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15442E" w:rsidRPr="00D530E3" w14:paraId="3875A4F0" w14:textId="77777777" w:rsidTr="00AE6AB6">
        <w:trPr>
          <w:trHeight w:val="57"/>
          <w:jc w:val="right"/>
        </w:trPr>
        <w:tc>
          <w:tcPr>
            <w:tcW w:w="1613" w:type="dxa"/>
          </w:tcPr>
          <w:p w14:paraId="237C9056" w14:textId="77777777" w:rsidR="0015442E" w:rsidRPr="00736189" w:rsidRDefault="0015442E" w:rsidP="00AE6AB6">
            <w:pPr>
              <w:rPr>
                <w:rFonts w:asciiTheme="majorBidi" w:hAnsiTheme="majorBidi" w:cstheme="majorBidi"/>
                <w:b/>
                <w:bCs/>
                <w:sz w:val="27"/>
                <w:szCs w:val="27"/>
              </w:rPr>
            </w:pPr>
            <w:r w:rsidRPr="00736189">
              <w:rPr>
                <w:rFonts w:asciiTheme="majorBidi" w:hAnsiTheme="majorBidi" w:cstheme="majorBidi"/>
                <w:b/>
                <w:bCs/>
                <w:sz w:val="27"/>
                <w:szCs w:val="27"/>
              </w:rPr>
              <w:t xml:space="preserve">UNITED </w:t>
            </w:r>
            <w:r w:rsidRPr="00736189">
              <w:rPr>
                <w:rFonts w:asciiTheme="majorBidi" w:hAnsiTheme="majorBidi" w:cstheme="majorBidi"/>
                <w:b/>
                <w:bCs/>
                <w:sz w:val="27"/>
                <w:szCs w:val="27"/>
              </w:rPr>
              <w:br/>
              <w:t>NATIONS</w:t>
            </w:r>
          </w:p>
        </w:tc>
        <w:tc>
          <w:tcPr>
            <w:tcW w:w="6467" w:type="dxa"/>
            <w:gridSpan w:val="3"/>
          </w:tcPr>
          <w:p w14:paraId="7CB9E85D" w14:textId="77777777" w:rsidR="0015442E" w:rsidRPr="00736189" w:rsidRDefault="0015442E" w:rsidP="00AE6AB6">
            <w:pPr>
              <w:spacing w:before="20"/>
              <w:rPr>
                <w:rFonts w:asciiTheme="majorBidi" w:hAnsiTheme="majorBidi" w:cstheme="majorBidi"/>
              </w:rPr>
            </w:pPr>
            <w:r w:rsidRPr="00736189">
              <w:rPr>
                <w:rFonts w:asciiTheme="majorBidi" w:hAnsiTheme="majorBidi" w:cstheme="majorBidi"/>
                <w:noProof/>
              </w:rPr>
              <w:drawing>
                <wp:inline distT="0" distB="0" distL="0" distR="0" wp14:anchorId="52A71257" wp14:editId="6E7768F2">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03142FAD" w14:textId="77777777" w:rsidR="0015442E" w:rsidRPr="00736189" w:rsidRDefault="00E3329D" w:rsidP="00AE6AB6">
            <w:pPr>
              <w:jc w:val="right"/>
              <w:rPr>
                <w:rFonts w:asciiTheme="majorBidi" w:hAnsiTheme="majorBidi" w:cstheme="majorBidi"/>
                <w:b/>
                <w:bCs/>
                <w:sz w:val="64"/>
                <w:szCs w:val="64"/>
              </w:rPr>
            </w:pPr>
            <w:r w:rsidRPr="00736189">
              <w:rPr>
                <w:rFonts w:asciiTheme="majorBidi" w:hAnsiTheme="majorBidi" w:cstheme="majorBidi"/>
                <w:b/>
                <w:bCs/>
                <w:sz w:val="64"/>
                <w:szCs w:val="64"/>
              </w:rPr>
              <w:t>M</w:t>
            </w:r>
            <w:r w:rsidR="0015442E" w:rsidRPr="00736189">
              <w:rPr>
                <w:rFonts w:asciiTheme="majorBidi" w:hAnsiTheme="majorBidi" w:cstheme="majorBidi"/>
                <w:b/>
                <w:bCs/>
                <w:sz w:val="64"/>
                <w:szCs w:val="64"/>
              </w:rPr>
              <w:t>C</w:t>
            </w:r>
          </w:p>
        </w:tc>
      </w:tr>
      <w:tr w:rsidR="0015442E" w:rsidRPr="00D530E3" w14:paraId="3541900C" w14:textId="77777777" w:rsidTr="00F96910">
        <w:trPr>
          <w:trHeight w:val="57"/>
          <w:jc w:val="right"/>
        </w:trPr>
        <w:tc>
          <w:tcPr>
            <w:tcW w:w="1613" w:type="dxa"/>
            <w:tcBorders>
              <w:bottom w:val="single" w:sz="4" w:space="0" w:color="auto"/>
            </w:tcBorders>
          </w:tcPr>
          <w:p w14:paraId="144561A9" w14:textId="77777777" w:rsidR="0015442E" w:rsidRPr="00736189" w:rsidRDefault="0015442E" w:rsidP="00AE6AB6">
            <w:pPr>
              <w:rPr>
                <w:rFonts w:asciiTheme="majorBidi" w:hAnsiTheme="majorBidi" w:cstheme="majorBidi"/>
              </w:rPr>
            </w:pPr>
          </w:p>
        </w:tc>
        <w:tc>
          <w:tcPr>
            <w:tcW w:w="4807" w:type="dxa"/>
            <w:gridSpan w:val="2"/>
            <w:tcBorders>
              <w:bottom w:val="single" w:sz="4" w:space="0" w:color="auto"/>
            </w:tcBorders>
          </w:tcPr>
          <w:p w14:paraId="44C04C0A" w14:textId="77777777" w:rsidR="0015442E" w:rsidRPr="00736189" w:rsidRDefault="0015442E" w:rsidP="00AE6AB6">
            <w:pPr>
              <w:rPr>
                <w:rFonts w:asciiTheme="majorBidi" w:hAnsiTheme="majorBidi" w:cstheme="majorBidi"/>
              </w:rPr>
            </w:pPr>
          </w:p>
        </w:tc>
        <w:tc>
          <w:tcPr>
            <w:tcW w:w="3076" w:type="dxa"/>
            <w:gridSpan w:val="2"/>
            <w:tcBorders>
              <w:bottom w:val="single" w:sz="4" w:space="0" w:color="auto"/>
            </w:tcBorders>
          </w:tcPr>
          <w:p w14:paraId="2031E597" w14:textId="0229B140" w:rsidR="0015442E" w:rsidRPr="00736189" w:rsidRDefault="0015442E" w:rsidP="00AE6AB6">
            <w:pPr>
              <w:rPr>
                <w:rFonts w:asciiTheme="majorBidi" w:hAnsiTheme="majorBidi" w:cstheme="majorBidi"/>
              </w:rPr>
            </w:pPr>
            <w:r w:rsidRPr="00736189">
              <w:rPr>
                <w:rFonts w:asciiTheme="majorBidi" w:hAnsiTheme="majorBidi" w:cstheme="majorBidi"/>
                <w:b/>
                <w:bCs/>
                <w:sz w:val="28"/>
                <w:szCs w:val="28"/>
              </w:rPr>
              <w:t>UNEP</w:t>
            </w:r>
            <w:r w:rsidRPr="00736189">
              <w:rPr>
                <w:rFonts w:asciiTheme="majorBidi" w:hAnsiTheme="majorBidi" w:cstheme="majorBidi"/>
              </w:rPr>
              <w:t>/</w:t>
            </w:r>
            <w:r w:rsidR="00962471" w:rsidRPr="00736189">
              <w:rPr>
                <w:rFonts w:asciiTheme="majorBidi" w:hAnsiTheme="majorBidi" w:cstheme="majorBidi"/>
              </w:rPr>
              <w:t>MC</w:t>
            </w:r>
            <w:r w:rsidR="00EA2CF9" w:rsidRPr="00736189">
              <w:rPr>
                <w:rFonts w:asciiTheme="majorBidi" w:hAnsiTheme="majorBidi" w:cstheme="majorBidi"/>
              </w:rPr>
              <w:t>/</w:t>
            </w:r>
            <w:r w:rsidR="00962471" w:rsidRPr="00736189">
              <w:rPr>
                <w:rFonts w:asciiTheme="majorBidi" w:hAnsiTheme="majorBidi" w:cstheme="majorBidi"/>
              </w:rPr>
              <w:t>COP.</w:t>
            </w:r>
            <w:r w:rsidR="00587F77" w:rsidRPr="00736189">
              <w:rPr>
                <w:rFonts w:asciiTheme="majorBidi" w:hAnsiTheme="majorBidi" w:cstheme="majorBidi"/>
              </w:rPr>
              <w:t>6</w:t>
            </w:r>
            <w:r w:rsidR="00ED155C" w:rsidRPr="00736189">
              <w:rPr>
                <w:rFonts w:asciiTheme="majorBidi" w:hAnsiTheme="majorBidi" w:cstheme="majorBidi"/>
              </w:rPr>
              <w:t>/</w:t>
            </w:r>
            <w:r w:rsidR="006D1C7C" w:rsidRPr="00736189">
              <w:rPr>
                <w:rFonts w:asciiTheme="majorBidi" w:hAnsiTheme="majorBidi" w:cstheme="majorBidi"/>
              </w:rPr>
              <w:t>INF/</w:t>
            </w:r>
            <w:r w:rsidR="009D7E8B" w:rsidRPr="00736189">
              <w:rPr>
                <w:rFonts w:asciiTheme="majorBidi" w:hAnsiTheme="majorBidi" w:cstheme="majorBidi"/>
              </w:rPr>
              <w:t>17</w:t>
            </w:r>
          </w:p>
        </w:tc>
      </w:tr>
      <w:tr w:rsidR="0015442E" w:rsidRPr="00D530E3" w14:paraId="6ED43051" w14:textId="77777777" w:rsidTr="009D7B82">
        <w:trPr>
          <w:trHeight w:val="57"/>
          <w:jc w:val="right"/>
        </w:trPr>
        <w:tc>
          <w:tcPr>
            <w:tcW w:w="3686" w:type="dxa"/>
            <w:gridSpan w:val="2"/>
            <w:tcBorders>
              <w:top w:val="single" w:sz="4" w:space="0" w:color="auto"/>
              <w:bottom w:val="single" w:sz="18" w:space="0" w:color="auto"/>
            </w:tcBorders>
          </w:tcPr>
          <w:p w14:paraId="2F3FED0F" w14:textId="77777777" w:rsidR="0015442E" w:rsidRPr="00736189" w:rsidRDefault="009D7B82" w:rsidP="006520E8">
            <w:pPr>
              <w:spacing w:before="120" w:after="240"/>
              <w:ind w:left="-85"/>
              <w:rPr>
                <w:rFonts w:asciiTheme="majorBidi" w:hAnsiTheme="majorBidi" w:cstheme="majorBidi"/>
                <w:sz w:val="22"/>
              </w:rPr>
            </w:pPr>
            <w:r w:rsidRPr="00736189">
              <w:rPr>
                <w:rFonts w:asciiTheme="majorBidi" w:hAnsiTheme="majorBidi" w:cstheme="majorBidi"/>
                <w:noProof/>
                <w:sz w:val="22"/>
              </w:rPr>
              <w:drawing>
                <wp:inline distT="0" distB="0" distL="0" distR="0" wp14:anchorId="760207D8" wp14:editId="46F3D417">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18" w:space="0" w:color="auto"/>
            </w:tcBorders>
          </w:tcPr>
          <w:p w14:paraId="427623FA" w14:textId="77777777" w:rsidR="0015442E" w:rsidRPr="00736189" w:rsidRDefault="0015442E" w:rsidP="00962471">
            <w:pPr>
              <w:spacing w:before="240" w:after="480"/>
              <w:rPr>
                <w:rFonts w:asciiTheme="majorBidi" w:hAnsiTheme="majorBidi" w:cstheme="majorBidi"/>
                <w:b/>
                <w:bCs/>
                <w:sz w:val="28"/>
                <w:szCs w:val="28"/>
              </w:rPr>
            </w:pPr>
          </w:p>
        </w:tc>
        <w:tc>
          <w:tcPr>
            <w:tcW w:w="3076" w:type="dxa"/>
            <w:gridSpan w:val="2"/>
            <w:tcBorders>
              <w:top w:val="single" w:sz="4" w:space="0" w:color="auto"/>
              <w:bottom w:val="single" w:sz="18" w:space="0" w:color="auto"/>
            </w:tcBorders>
          </w:tcPr>
          <w:p w14:paraId="494F0B41" w14:textId="5C6DCC5A" w:rsidR="0015442E" w:rsidRPr="00736189" w:rsidRDefault="0015442E" w:rsidP="00AE6AB6">
            <w:pPr>
              <w:spacing w:before="120"/>
              <w:rPr>
                <w:rFonts w:asciiTheme="majorBidi" w:hAnsiTheme="majorBidi" w:cstheme="majorBidi"/>
                <w:iCs/>
              </w:rPr>
            </w:pPr>
            <w:r w:rsidRPr="00736189">
              <w:rPr>
                <w:rFonts w:asciiTheme="majorBidi" w:hAnsiTheme="majorBidi" w:cstheme="majorBidi"/>
              </w:rPr>
              <w:t xml:space="preserve">Distr.: General </w:t>
            </w:r>
            <w:r w:rsidRPr="00736189">
              <w:rPr>
                <w:rFonts w:asciiTheme="majorBidi" w:hAnsiTheme="majorBidi" w:cstheme="majorBidi"/>
              </w:rPr>
              <w:br/>
            </w:r>
            <w:r w:rsidR="008332B0" w:rsidRPr="00736189">
              <w:rPr>
                <w:rFonts w:asciiTheme="majorBidi" w:hAnsiTheme="majorBidi" w:cstheme="majorBidi"/>
                <w:iCs/>
              </w:rPr>
              <w:t xml:space="preserve">16 </w:t>
            </w:r>
            <w:r w:rsidR="00443258" w:rsidRPr="00736189">
              <w:rPr>
                <w:rFonts w:asciiTheme="majorBidi" w:hAnsiTheme="majorBidi" w:cstheme="majorBidi"/>
                <w:iCs/>
              </w:rPr>
              <w:t>August</w:t>
            </w:r>
            <w:r w:rsidRPr="00736189">
              <w:rPr>
                <w:rFonts w:asciiTheme="majorBidi" w:hAnsiTheme="majorBidi" w:cstheme="majorBidi"/>
                <w:iCs/>
              </w:rPr>
              <w:t xml:space="preserve"> 202</w:t>
            </w:r>
            <w:r w:rsidR="00587F77" w:rsidRPr="00736189">
              <w:rPr>
                <w:rFonts w:asciiTheme="majorBidi" w:hAnsiTheme="majorBidi" w:cstheme="majorBidi"/>
                <w:iCs/>
              </w:rPr>
              <w:t>5</w:t>
            </w:r>
          </w:p>
          <w:p w14:paraId="786FA9DB" w14:textId="7B458F74" w:rsidR="0015442E" w:rsidRPr="00736189" w:rsidRDefault="0015442E" w:rsidP="00AE6AB6">
            <w:pPr>
              <w:spacing w:before="120"/>
              <w:rPr>
                <w:rFonts w:asciiTheme="majorBidi" w:hAnsiTheme="majorBidi" w:cstheme="majorBidi"/>
                <w:sz w:val="22"/>
              </w:rPr>
            </w:pPr>
            <w:r w:rsidRPr="00736189">
              <w:rPr>
                <w:rFonts w:asciiTheme="majorBidi" w:hAnsiTheme="majorBidi" w:cstheme="majorBidi"/>
              </w:rPr>
              <w:t>English</w:t>
            </w:r>
            <w:r w:rsidR="008332B0" w:rsidRPr="00736189">
              <w:rPr>
                <w:rFonts w:asciiTheme="majorBidi" w:hAnsiTheme="majorBidi" w:cstheme="majorBidi"/>
              </w:rPr>
              <w:t xml:space="preserve"> only</w:t>
            </w:r>
          </w:p>
        </w:tc>
      </w:tr>
    </w:tbl>
    <w:p w14:paraId="5D4E73B5" w14:textId="77777777" w:rsidR="00962471" w:rsidRPr="00736189" w:rsidRDefault="00962471" w:rsidP="00962471">
      <w:pPr>
        <w:pStyle w:val="AATitle"/>
        <w:rPr>
          <w:rFonts w:asciiTheme="majorBidi" w:hAnsiTheme="majorBidi" w:cstheme="majorBidi"/>
        </w:rPr>
      </w:pPr>
      <w:r w:rsidRPr="00736189">
        <w:rPr>
          <w:rFonts w:asciiTheme="majorBidi" w:hAnsiTheme="majorBidi" w:cstheme="majorBidi"/>
        </w:rPr>
        <w:t xml:space="preserve">Conference of the Parties to the </w:t>
      </w:r>
      <w:r w:rsidRPr="00736189">
        <w:rPr>
          <w:rFonts w:asciiTheme="majorBidi" w:hAnsiTheme="majorBidi" w:cstheme="majorBidi"/>
        </w:rPr>
        <w:br/>
        <w:t>Minamata Convention on Mercury</w:t>
      </w:r>
    </w:p>
    <w:p w14:paraId="25B9D054" w14:textId="67D89B84" w:rsidR="00962471" w:rsidRPr="00736189" w:rsidRDefault="00587F77" w:rsidP="00962471">
      <w:pPr>
        <w:pStyle w:val="AATitle"/>
        <w:rPr>
          <w:rFonts w:asciiTheme="majorBidi" w:hAnsiTheme="majorBidi" w:cstheme="majorBidi"/>
        </w:rPr>
      </w:pPr>
      <w:r w:rsidRPr="00736189">
        <w:rPr>
          <w:rFonts w:asciiTheme="majorBidi" w:hAnsiTheme="majorBidi" w:cstheme="majorBidi"/>
        </w:rPr>
        <w:t>Sixth</w:t>
      </w:r>
      <w:r w:rsidR="00962471" w:rsidRPr="00736189">
        <w:rPr>
          <w:rFonts w:asciiTheme="majorBidi" w:hAnsiTheme="majorBidi" w:cstheme="majorBidi"/>
        </w:rPr>
        <w:t xml:space="preserve"> meeting</w:t>
      </w:r>
    </w:p>
    <w:p w14:paraId="6479FDBB" w14:textId="26F55457" w:rsidR="005369CB" w:rsidRPr="00736189" w:rsidRDefault="00ED155C" w:rsidP="0015442E">
      <w:pPr>
        <w:pStyle w:val="AATitle"/>
        <w:rPr>
          <w:rFonts w:asciiTheme="majorBidi" w:hAnsiTheme="majorBidi" w:cstheme="majorBidi"/>
          <w:b w:val="0"/>
        </w:rPr>
      </w:pPr>
      <w:r w:rsidRPr="00736189">
        <w:rPr>
          <w:rFonts w:asciiTheme="majorBidi" w:hAnsiTheme="majorBidi" w:cstheme="majorBidi"/>
          <w:b w:val="0"/>
        </w:rPr>
        <w:t xml:space="preserve">Geneva, </w:t>
      </w:r>
      <w:r w:rsidR="00587F77" w:rsidRPr="00736189">
        <w:rPr>
          <w:rFonts w:asciiTheme="majorBidi" w:hAnsiTheme="majorBidi" w:cstheme="majorBidi"/>
          <w:b w:val="0"/>
        </w:rPr>
        <w:t>3</w:t>
      </w:r>
      <w:r w:rsidRPr="00736189">
        <w:rPr>
          <w:rFonts w:asciiTheme="majorBidi" w:hAnsiTheme="majorBidi" w:cstheme="majorBidi"/>
          <w:b w:val="0"/>
        </w:rPr>
        <w:t>–</w:t>
      </w:r>
      <w:r w:rsidR="00587F77" w:rsidRPr="00736189">
        <w:rPr>
          <w:rFonts w:asciiTheme="majorBidi" w:hAnsiTheme="majorBidi" w:cstheme="majorBidi"/>
          <w:b w:val="0"/>
        </w:rPr>
        <w:t>7</w:t>
      </w:r>
      <w:r w:rsidRPr="00736189">
        <w:rPr>
          <w:rFonts w:asciiTheme="majorBidi" w:hAnsiTheme="majorBidi" w:cstheme="majorBidi"/>
          <w:b w:val="0"/>
        </w:rPr>
        <w:t xml:space="preserve"> November 202</w:t>
      </w:r>
      <w:r w:rsidR="00587F77" w:rsidRPr="00736189">
        <w:rPr>
          <w:rFonts w:asciiTheme="majorBidi" w:hAnsiTheme="majorBidi" w:cstheme="majorBidi"/>
          <w:b w:val="0"/>
        </w:rPr>
        <w:t>5</w:t>
      </w:r>
    </w:p>
    <w:p w14:paraId="1D83FFB8" w14:textId="27159C49" w:rsidR="00435FD9" w:rsidRPr="00736189" w:rsidRDefault="00435FD9" w:rsidP="00880CCB">
      <w:pPr>
        <w:pStyle w:val="AATitle"/>
        <w:rPr>
          <w:rFonts w:asciiTheme="majorBidi" w:hAnsiTheme="majorBidi" w:cstheme="majorBidi"/>
          <w:b w:val="0"/>
        </w:rPr>
      </w:pPr>
      <w:r w:rsidRPr="00736189">
        <w:rPr>
          <w:rFonts w:asciiTheme="majorBidi" w:hAnsiTheme="majorBidi" w:cstheme="majorBidi"/>
          <w:b w:val="0"/>
        </w:rPr>
        <w:t xml:space="preserve">Item </w:t>
      </w:r>
      <w:r w:rsidR="00AA1375" w:rsidRPr="00736189">
        <w:rPr>
          <w:rFonts w:asciiTheme="majorBidi" w:hAnsiTheme="majorBidi" w:cstheme="majorBidi"/>
          <w:b w:val="0"/>
        </w:rPr>
        <w:t>4</w:t>
      </w:r>
      <w:r w:rsidR="00253369" w:rsidRPr="00736189">
        <w:rPr>
          <w:rFonts w:asciiTheme="majorBidi" w:hAnsiTheme="majorBidi" w:cstheme="majorBidi"/>
          <w:b w:val="0"/>
        </w:rPr>
        <w:t xml:space="preserve"> </w:t>
      </w:r>
      <w:r w:rsidR="00C74E0F" w:rsidRPr="00736189">
        <w:rPr>
          <w:rFonts w:asciiTheme="majorBidi" w:hAnsiTheme="majorBidi" w:cstheme="majorBidi"/>
          <w:b w:val="0"/>
        </w:rPr>
        <w:t>(e)</w:t>
      </w:r>
      <w:r w:rsidR="005D0470" w:rsidRPr="00736189">
        <w:rPr>
          <w:rFonts w:asciiTheme="majorBidi" w:hAnsiTheme="majorBidi" w:cstheme="majorBidi"/>
          <w:b w:val="0"/>
        </w:rPr>
        <w:t xml:space="preserve"> (ii)</w:t>
      </w:r>
      <w:r w:rsidRPr="00736189">
        <w:rPr>
          <w:rFonts w:asciiTheme="majorBidi" w:hAnsiTheme="majorBidi" w:cstheme="majorBidi"/>
          <w:b w:val="0"/>
        </w:rPr>
        <w:t xml:space="preserve"> of the provisional agenda</w:t>
      </w:r>
      <w:r w:rsidR="00880CCB" w:rsidRPr="00736189">
        <w:rPr>
          <w:rStyle w:val="FootnoteReference"/>
          <w:rFonts w:asciiTheme="majorBidi" w:hAnsiTheme="majorBidi" w:cstheme="majorBidi"/>
          <w:b w:val="0"/>
          <w:vertAlign w:val="baseline"/>
        </w:rPr>
        <w:footnoteReference w:customMarkFollows="1" w:id="2"/>
        <w:t>*</w:t>
      </w:r>
    </w:p>
    <w:p w14:paraId="68F69609" w14:textId="02591695" w:rsidR="00221152" w:rsidRPr="00736189" w:rsidRDefault="003260C7" w:rsidP="00736189">
      <w:pPr>
        <w:pStyle w:val="AATitle2"/>
        <w:keepNext w:val="0"/>
        <w:keepLines w:val="0"/>
        <w:tabs>
          <w:tab w:val="clear" w:pos="1814"/>
          <w:tab w:val="clear" w:pos="2381"/>
          <w:tab w:val="clear" w:pos="2948"/>
          <w:tab w:val="clear" w:pos="3515"/>
          <w:tab w:val="left" w:pos="624"/>
          <w:tab w:val="left" w:pos="1871"/>
          <w:tab w:val="left" w:pos="2495"/>
          <w:tab w:val="left" w:pos="3119"/>
          <w:tab w:val="left" w:pos="3742"/>
          <w:tab w:val="left" w:pos="4366"/>
        </w:tabs>
        <w:ind w:right="4535"/>
        <w:rPr>
          <w:rFonts w:asciiTheme="majorBidi" w:eastAsia="Times New Roman" w:hAnsiTheme="majorBidi" w:cstheme="majorBidi"/>
        </w:rPr>
      </w:pPr>
      <w:r w:rsidRPr="00736189">
        <w:rPr>
          <w:rFonts w:asciiTheme="majorBidi" w:eastAsia="Times New Roman" w:hAnsiTheme="majorBidi" w:cstheme="majorBidi"/>
        </w:rPr>
        <w:t>Matters for consideration or action by the Conference of the Parties: financial resources and mechanism: Specific International Programme to Support Capacity-Building and Technical Assistance</w:t>
      </w:r>
    </w:p>
    <w:p w14:paraId="4440D6BD" w14:textId="174ECF0E" w:rsidR="004B313C" w:rsidRPr="00736189" w:rsidRDefault="004B313C" w:rsidP="00736189">
      <w:pPr>
        <w:pStyle w:val="BBTitle"/>
        <w:rPr>
          <w:rFonts w:asciiTheme="majorBidi" w:hAnsiTheme="majorBidi" w:cstheme="majorBidi"/>
          <w:b w:val="0"/>
          <w:bCs/>
        </w:rPr>
      </w:pPr>
      <w:r w:rsidRPr="00736189">
        <w:rPr>
          <w:rFonts w:asciiTheme="majorBidi" w:hAnsiTheme="majorBidi" w:cstheme="majorBidi"/>
          <w:bCs/>
          <w:lang w:val="en-GB"/>
        </w:rPr>
        <w:t>Update on the Global Framework on Chemicals Fund</w:t>
      </w:r>
      <w:r w:rsidR="00EF500E" w:rsidRPr="00736189">
        <w:rPr>
          <w:rStyle w:val="FootnoteReference"/>
          <w:rFonts w:asciiTheme="majorBidi" w:hAnsiTheme="majorBidi" w:cstheme="majorBidi"/>
          <w:sz w:val="28"/>
          <w:szCs w:val="28"/>
          <w:vertAlign w:val="baseline"/>
        </w:rPr>
        <w:footnoteReference w:customMarkFollows="1" w:id="3"/>
        <w:t>**</w:t>
      </w:r>
    </w:p>
    <w:p w14:paraId="440EDFF1" w14:textId="08428D30" w:rsidR="004B313C" w:rsidRPr="00736189" w:rsidRDefault="00D10EC4" w:rsidP="00736189">
      <w:pPr>
        <w:pStyle w:val="CH2"/>
        <w:rPr>
          <w:rFonts w:asciiTheme="majorBidi" w:hAnsiTheme="majorBidi" w:cstheme="majorBidi"/>
        </w:rPr>
      </w:pPr>
      <w:r w:rsidRPr="00736189">
        <w:rPr>
          <w:rFonts w:asciiTheme="majorBidi" w:hAnsiTheme="majorBidi" w:cstheme="majorBidi"/>
        </w:rPr>
        <w:tab/>
      </w:r>
      <w:r w:rsidRPr="00736189">
        <w:rPr>
          <w:rFonts w:asciiTheme="majorBidi" w:hAnsiTheme="majorBidi" w:cstheme="majorBidi"/>
        </w:rPr>
        <w:tab/>
      </w:r>
      <w:r w:rsidR="009561A4" w:rsidRPr="00736189">
        <w:rPr>
          <w:rFonts w:asciiTheme="majorBidi" w:hAnsiTheme="majorBidi" w:cstheme="majorBidi"/>
        </w:rPr>
        <w:t>N</w:t>
      </w:r>
      <w:r w:rsidR="004B313C" w:rsidRPr="00736189">
        <w:rPr>
          <w:rFonts w:asciiTheme="majorBidi" w:hAnsiTheme="majorBidi" w:cstheme="majorBidi"/>
        </w:rPr>
        <w:t>ote by the secretariat</w:t>
      </w:r>
    </w:p>
    <w:p w14:paraId="43268926" w14:textId="7C2F190A" w:rsidR="00962471" w:rsidRPr="00736189" w:rsidRDefault="002525C0" w:rsidP="00736189">
      <w:pPr>
        <w:pStyle w:val="NormalNonumber"/>
        <w:tabs>
          <w:tab w:val="clear" w:pos="1814"/>
          <w:tab w:val="clear" w:pos="2381"/>
          <w:tab w:val="clear" w:pos="2948"/>
          <w:tab w:val="clear" w:pos="3515"/>
          <w:tab w:val="clear" w:pos="4082"/>
          <w:tab w:val="left" w:pos="624"/>
          <w:tab w:val="left" w:pos="1871"/>
          <w:tab w:val="left" w:pos="2495"/>
          <w:tab w:val="left" w:pos="3119"/>
          <w:tab w:val="left" w:pos="3742"/>
          <w:tab w:val="left" w:pos="4366"/>
        </w:tabs>
        <w:ind w:right="991"/>
        <w:jc w:val="both"/>
        <w:rPr>
          <w:rFonts w:asciiTheme="majorBidi" w:eastAsia="Times New Roman" w:hAnsiTheme="majorBidi" w:cstheme="majorBidi"/>
          <w:lang w:val="en-GB"/>
        </w:rPr>
      </w:pPr>
      <w:r w:rsidRPr="00736189">
        <w:rPr>
          <w:rFonts w:asciiTheme="majorBidi" w:eastAsia="Times New Roman" w:hAnsiTheme="majorBidi" w:cstheme="majorBidi"/>
          <w:lang w:val="en-GB"/>
        </w:rPr>
        <w:t xml:space="preserve">The annex to the present note sets out </w:t>
      </w:r>
      <w:r w:rsidR="00D10EC4" w:rsidRPr="00736189">
        <w:rPr>
          <w:rFonts w:asciiTheme="majorBidi" w:eastAsia="Times New Roman" w:hAnsiTheme="majorBidi" w:cstheme="majorBidi"/>
          <w:lang w:val="en-GB"/>
        </w:rPr>
        <w:t>the update</w:t>
      </w:r>
      <w:r w:rsidRPr="00736189">
        <w:rPr>
          <w:rFonts w:asciiTheme="majorBidi" w:eastAsia="Times New Roman" w:hAnsiTheme="majorBidi" w:cstheme="majorBidi"/>
          <w:lang w:val="en-GB"/>
        </w:rPr>
        <w:t xml:space="preserve"> on </w:t>
      </w:r>
      <w:r w:rsidR="006F7C23" w:rsidRPr="00736189">
        <w:rPr>
          <w:rFonts w:asciiTheme="majorBidi" w:eastAsia="Times New Roman" w:hAnsiTheme="majorBidi" w:cstheme="majorBidi"/>
          <w:lang w:val="en-GB"/>
        </w:rPr>
        <w:t>the Global Framework on Chemicals Fund and its first round of applications</w:t>
      </w:r>
      <w:r w:rsidR="00A94604" w:rsidRPr="00736189">
        <w:rPr>
          <w:rFonts w:asciiTheme="majorBidi" w:eastAsia="Times New Roman" w:hAnsiTheme="majorBidi" w:cstheme="majorBidi"/>
          <w:lang w:val="en-GB"/>
        </w:rPr>
        <w:t xml:space="preserve">. The document was submitted by </w:t>
      </w:r>
      <w:r w:rsidR="006F7C23" w:rsidRPr="00736189">
        <w:rPr>
          <w:rFonts w:asciiTheme="majorBidi" w:eastAsia="Times New Roman" w:hAnsiTheme="majorBidi" w:cstheme="majorBidi"/>
          <w:lang w:val="en-GB"/>
        </w:rPr>
        <w:t xml:space="preserve">UNEP’s Global </w:t>
      </w:r>
      <w:r w:rsidR="006F019B" w:rsidRPr="00736189">
        <w:rPr>
          <w:rFonts w:asciiTheme="majorBidi" w:eastAsia="Times New Roman" w:hAnsiTheme="majorBidi" w:cstheme="majorBidi"/>
          <w:lang w:val="en-GB"/>
        </w:rPr>
        <w:t>F</w:t>
      </w:r>
      <w:r w:rsidR="006F7C23" w:rsidRPr="00736189">
        <w:rPr>
          <w:rFonts w:asciiTheme="majorBidi" w:eastAsia="Times New Roman" w:hAnsiTheme="majorBidi" w:cstheme="majorBidi"/>
          <w:lang w:val="en-GB"/>
        </w:rPr>
        <w:t>ramework on Chemicals Secretariat</w:t>
      </w:r>
      <w:r w:rsidR="00E3591B" w:rsidRPr="00736189">
        <w:rPr>
          <w:rFonts w:asciiTheme="majorBidi" w:eastAsia="Times New Roman" w:hAnsiTheme="majorBidi" w:cstheme="majorBidi"/>
          <w:lang w:val="en-GB"/>
        </w:rPr>
        <w:t>. It is presented as received, without formal editing.</w:t>
      </w:r>
    </w:p>
    <w:p w14:paraId="3D3EB902" w14:textId="34C670BA" w:rsidR="008B4456" w:rsidRPr="00736189" w:rsidRDefault="008B4456">
      <w:pPr>
        <w:rPr>
          <w:rFonts w:asciiTheme="majorBidi" w:eastAsia="Times New Roman" w:hAnsiTheme="majorBidi" w:cstheme="majorBidi"/>
          <w:lang w:val="fr-CA" w:eastAsia="en-US"/>
        </w:rPr>
      </w:pPr>
      <w:r w:rsidRPr="00736189">
        <w:rPr>
          <w:rFonts w:asciiTheme="majorBidi" w:hAnsiTheme="majorBidi" w:cstheme="majorBidi"/>
        </w:rPr>
        <w:br w:type="page"/>
      </w:r>
    </w:p>
    <w:p w14:paraId="3BDF6763" w14:textId="5BF823DC" w:rsidR="008B4456" w:rsidRPr="00736189" w:rsidRDefault="00E3591B" w:rsidP="00FB0BB9">
      <w:pPr>
        <w:pStyle w:val="Normalnumber"/>
        <w:snapToGrid w:val="0"/>
        <w:spacing w:after="0"/>
        <w:rPr>
          <w:rFonts w:asciiTheme="majorBidi" w:hAnsiTheme="majorBidi" w:cstheme="majorBidi"/>
          <w:b/>
          <w:bCs/>
          <w:sz w:val="28"/>
          <w:szCs w:val="28"/>
          <w:lang w:val="en-US"/>
        </w:rPr>
      </w:pPr>
      <w:r w:rsidRPr="00736189">
        <w:rPr>
          <w:rFonts w:asciiTheme="majorBidi" w:hAnsiTheme="majorBidi" w:cstheme="majorBidi"/>
          <w:b/>
          <w:bCs/>
          <w:sz w:val="28"/>
          <w:szCs w:val="28"/>
          <w:lang w:val="en-US"/>
        </w:rPr>
        <w:t>Annex</w:t>
      </w:r>
    </w:p>
    <w:p w14:paraId="04F7175E" w14:textId="4C355F90" w:rsidR="00E3591B" w:rsidRPr="00736189" w:rsidRDefault="006F019B" w:rsidP="00736189">
      <w:pPr>
        <w:pStyle w:val="ZZAnxtitle"/>
        <w:rPr>
          <w:rFonts w:asciiTheme="majorBidi" w:hAnsiTheme="majorBidi" w:cstheme="majorBidi"/>
          <w:b w:val="0"/>
          <w:bCs w:val="0"/>
          <w:szCs w:val="28"/>
        </w:rPr>
      </w:pPr>
      <w:r w:rsidRPr="00736189">
        <w:rPr>
          <w:rFonts w:asciiTheme="majorBidi" w:hAnsiTheme="majorBidi" w:cstheme="majorBidi"/>
          <w:szCs w:val="28"/>
          <w:lang w:val="en-GB"/>
        </w:rPr>
        <w:t xml:space="preserve">Update </w:t>
      </w:r>
      <w:r w:rsidRPr="00736189">
        <w:rPr>
          <w:rFonts w:asciiTheme="majorBidi" w:hAnsiTheme="majorBidi" w:cstheme="majorBidi"/>
        </w:rPr>
        <w:t>on</w:t>
      </w:r>
      <w:r w:rsidRPr="00736189">
        <w:rPr>
          <w:rFonts w:asciiTheme="majorBidi" w:hAnsiTheme="majorBidi" w:cstheme="majorBidi"/>
          <w:szCs w:val="28"/>
          <w:lang w:val="en-GB"/>
        </w:rPr>
        <w:t xml:space="preserve"> the Global Framework on Chemicals Fund</w:t>
      </w:r>
    </w:p>
    <w:p w14:paraId="5A4600D5" w14:textId="77777777" w:rsidR="00967325" w:rsidRPr="00736189" w:rsidRDefault="00545860" w:rsidP="0015388F">
      <w:pPr>
        <w:pStyle w:val="CH1"/>
        <w:ind w:right="707"/>
        <w:rPr>
          <w:rFonts w:asciiTheme="majorBidi" w:hAnsiTheme="majorBidi" w:cstheme="majorBidi"/>
        </w:rPr>
      </w:pPr>
      <w:r w:rsidRPr="00736189">
        <w:rPr>
          <w:rFonts w:asciiTheme="majorBidi" w:eastAsia="Times New Roman" w:hAnsiTheme="majorBidi" w:cstheme="majorBidi"/>
          <w:lang w:val="en-GB"/>
        </w:rPr>
        <w:tab/>
      </w:r>
      <w:r w:rsidR="00B84D51" w:rsidRPr="00736189">
        <w:rPr>
          <w:rFonts w:asciiTheme="majorBidi" w:eastAsia="Times New Roman" w:hAnsiTheme="majorBidi" w:cstheme="majorBidi"/>
          <w:lang w:val="en-GB"/>
        </w:rPr>
        <w:t>I.</w:t>
      </w:r>
      <w:r w:rsidR="00B84D51" w:rsidRPr="00736189">
        <w:rPr>
          <w:rFonts w:asciiTheme="majorBidi" w:eastAsia="Times New Roman" w:hAnsiTheme="majorBidi" w:cstheme="majorBidi"/>
          <w:lang w:val="en-GB"/>
        </w:rPr>
        <w:tab/>
      </w:r>
      <w:r w:rsidR="00967325" w:rsidRPr="00736189">
        <w:rPr>
          <w:rFonts w:asciiTheme="majorBidi" w:eastAsia="Times New Roman" w:hAnsiTheme="majorBidi" w:cstheme="majorBidi"/>
          <w:lang w:val="en-GB"/>
        </w:rPr>
        <w:t>Introduction</w:t>
      </w:r>
    </w:p>
    <w:p w14:paraId="3306FF8B" w14:textId="77777777" w:rsidR="00EF7EC0" w:rsidRPr="00736189" w:rsidRDefault="007B3775"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The Global Framework on Chemicals – For a Planet Free of Harm from Chemicals and Waste (GFC) was adopted in September 2023 at the fifth International Conference on Chemicals Management (ICCM5). It provides the essential building blocks for a future where chemicals are used in a safe, sustainable manner, while preventing or minimizing their harmful impacts on human health and the environment.</w:t>
      </w:r>
      <w:r w:rsidR="004A3BCB" w:rsidRPr="00736189">
        <w:rPr>
          <w:rFonts w:asciiTheme="majorBidi" w:hAnsiTheme="majorBidi" w:cstheme="majorBidi"/>
          <w:lang w:val="en-US"/>
        </w:rPr>
        <w:t xml:space="preserve"> </w:t>
      </w:r>
    </w:p>
    <w:p w14:paraId="0EA6A545" w14:textId="0A093917" w:rsidR="00DE1A2E" w:rsidRPr="00736189" w:rsidRDefault="004A3BCB"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At ICCM5, </w:t>
      </w:r>
      <w:r w:rsidR="00967325" w:rsidRPr="00736189">
        <w:rPr>
          <w:rFonts w:asciiTheme="majorBidi" w:hAnsiTheme="majorBidi" w:cstheme="majorBidi"/>
          <w:lang w:val="en-US"/>
        </w:rPr>
        <w:t>the International Conference adopted resolution V/3 on financial considerations.</w:t>
      </w:r>
      <w:r w:rsidR="00EF7EC0" w:rsidRPr="00736189">
        <w:rPr>
          <w:rStyle w:val="FootnoteReference"/>
          <w:rFonts w:asciiTheme="majorBidi" w:hAnsiTheme="majorBidi" w:cstheme="majorBidi"/>
          <w:lang w:val="en-US"/>
        </w:rPr>
        <w:t xml:space="preserve"> </w:t>
      </w:r>
      <w:r w:rsidR="00967325" w:rsidRPr="00736189">
        <w:rPr>
          <w:rFonts w:asciiTheme="majorBidi" w:hAnsiTheme="majorBidi" w:cstheme="majorBidi"/>
          <w:lang w:val="en-US"/>
        </w:rPr>
        <w:t xml:space="preserve">In the resolution, the </w:t>
      </w:r>
      <w:r w:rsidR="0051164B" w:rsidRPr="00736189">
        <w:rPr>
          <w:rFonts w:asciiTheme="majorBidi" w:hAnsiTheme="majorBidi" w:cstheme="majorBidi"/>
          <w:lang w:val="en-US"/>
        </w:rPr>
        <w:t>Conference established</w:t>
      </w:r>
      <w:r w:rsidR="00967325" w:rsidRPr="00736189">
        <w:rPr>
          <w:rFonts w:asciiTheme="majorBidi" w:hAnsiTheme="majorBidi" w:cstheme="majorBidi"/>
          <w:lang w:val="en-US"/>
        </w:rPr>
        <w:t xml:space="preserve"> the Global Framework on Chemicals Fund </w:t>
      </w:r>
      <w:r w:rsidR="00DE1A2E" w:rsidRPr="00736189">
        <w:rPr>
          <w:rFonts w:asciiTheme="majorBidi" w:hAnsiTheme="majorBidi" w:cstheme="majorBidi"/>
          <w:lang w:val="en-US"/>
        </w:rPr>
        <w:t xml:space="preserve">to support </w:t>
      </w:r>
      <w:r w:rsidR="000C7B26" w:rsidRPr="00736189">
        <w:rPr>
          <w:rFonts w:asciiTheme="majorBidi" w:hAnsiTheme="majorBidi" w:cstheme="majorBidi"/>
          <w:lang w:val="en-US"/>
        </w:rPr>
        <w:t xml:space="preserve">the </w:t>
      </w:r>
      <w:r w:rsidR="00327EEF" w:rsidRPr="00736189">
        <w:rPr>
          <w:rFonts w:asciiTheme="majorBidi" w:hAnsiTheme="majorBidi" w:cstheme="majorBidi"/>
          <w:lang w:val="en-US"/>
        </w:rPr>
        <w:t xml:space="preserve">Framework’s </w:t>
      </w:r>
      <w:r w:rsidR="00DE1A2E" w:rsidRPr="00736189">
        <w:rPr>
          <w:rFonts w:asciiTheme="majorBidi" w:hAnsiTheme="majorBidi" w:cstheme="majorBidi"/>
          <w:lang w:val="en-US"/>
        </w:rPr>
        <w:t>implementation in developing countries, least developed countries, Small Island Developing States, and countries with economies in transition. The Fund aims to finance projects that deliver transformative change to prevent, or where not feasible, minimize harm from chemicals and waste—particularly for vulnerable groups and workers.</w:t>
      </w:r>
    </w:p>
    <w:p w14:paraId="3CBF3345" w14:textId="44960C10" w:rsidR="00753DC1" w:rsidRPr="00736189" w:rsidRDefault="00753DC1"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GB"/>
        </w:rPr>
      </w:pPr>
      <w:r w:rsidRPr="00736189">
        <w:rPr>
          <w:rFonts w:asciiTheme="majorBidi" w:hAnsiTheme="majorBidi" w:cstheme="majorBidi"/>
          <w:lang w:val="en-GB"/>
        </w:rPr>
        <w:t xml:space="preserve">The Fund provides financial support of USD 300,000 to 800,000 for projects with an implementation </w:t>
      </w:r>
      <w:r w:rsidRPr="00736189">
        <w:rPr>
          <w:rFonts w:asciiTheme="majorBidi" w:hAnsiTheme="majorBidi" w:cstheme="majorBidi"/>
          <w:lang w:val="en-US"/>
        </w:rPr>
        <w:t>period</w:t>
      </w:r>
      <w:r w:rsidRPr="00736189">
        <w:rPr>
          <w:rFonts w:asciiTheme="majorBidi" w:hAnsiTheme="majorBidi" w:cstheme="majorBidi"/>
          <w:lang w:val="en-GB"/>
        </w:rPr>
        <w:t xml:space="preserve"> of up to three years. Governments from developing countries, Small Island Developing </w:t>
      </w:r>
      <w:r w:rsidRPr="00736189">
        <w:rPr>
          <w:rFonts w:asciiTheme="majorBidi" w:hAnsiTheme="majorBidi" w:cstheme="majorBidi"/>
          <w:lang w:val="en-US"/>
        </w:rPr>
        <w:t>States</w:t>
      </w:r>
      <w:r w:rsidRPr="00736189">
        <w:rPr>
          <w:rFonts w:asciiTheme="majorBidi" w:hAnsiTheme="majorBidi" w:cstheme="majorBidi"/>
          <w:lang w:val="en-GB"/>
        </w:rPr>
        <w:t xml:space="preserve">, and countries with economies in transition may apply for funding. </w:t>
      </w:r>
      <w:r w:rsidR="002E72F2" w:rsidRPr="00736189">
        <w:rPr>
          <w:rFonts w:asciiTheme="majorBidi" w:hAnsiTheme="majorBidi" w:cstheme="majorBidi"/>
          <w:lang w:val="en-GB"/>
        </w:rPr>
        <w:t>O</w:t>
      </w:r>
      <w:r w:rsidRPr="00736189">
        <w:rPr>
          <w:rFonts w:asciiTheme="majorBidi" w:hAnsiTheme="majorBidi" w:cstheme="majorBidi"/>
          <w:lang w:val="en-GB"/>
        </w:rPr>
        <w:t xml:space="preserve">n </w:t>
      </w:r>
      <w:r w:rsidR="002E72F2" w:rsidRPr="00736189">
        <w:rPr>
          <w:rFonts w:asciiTheme="majorBidi" w:hAnsiTheme="majorBidi" w:cstheme="majorBidi"/>
          <w:lang w:val="en-GB"/>
        </w:rPr>
        <w:t xml:space="preserve">an </w:t>
      </w:r>
      <w:r w:rsidRPr="00736189">
        <w:rPr>
          <w:rFonts w:asciiTheme="majorBidi" w:hAnsiTheme="majorBidi" w:cstheme="majorBidi"/>
          <w:lang w:val="en-GB"/>
        </w:rPr>
        <w:t xml:space="preserve">exceptional </w:t>
      </w:r>
      <w:r w:rsidR="002E72F2" w:rsidRPr="00736189">
        <w:rPr>
          <w:rFonts w:asciiTheme="majorBidi" w:hAnsiTheme="majorBidi" w:cstheme="majorBidi"/>
          <w:lang w:val="en-GB"/>
        </w:rPr>
        <w:t>basis</w:t>
      </w:r>
      <w:r w:rsidRPr="00736189">
        <w:rPr>
          <w:rFonts w:asciiTheme="majorBidi" w:hAnsiTheme="majorBidi" w:cstheme="majorBidi"/>
          <w:lang w:val="en-GB"/>
        </w:rPr>
        <w:t xml:space="preserve">, civil society networks may also apply, provided they have </w:t>
      </w:r>
      <w:r w:rsidR="00BB412E" w:rsidRPr="00736189">
        <w:rPr>
          <w:rFonts w:asciiTheme="majorBidi" w:hAnsiTheme="majorBidi" w:cstheme="majorBidi"/>
          <w:lang w:val="en-GB"/>
        </w:rPr>
        <w:t xml:space="preserve">the </w:t>
      </w:r>
      <w:r w:rsidRPr="00736189">
        <w:rPr>
          <w:rFonts w:asciiTheme="majorBidi" w:hAnsiTheme="majorBidi" w:cstheme="majorBidi"/>
          <w:lang w:val="en-GB"/>
        </w:rPr>
        <w:t xml:space="preserve">agreement </w:t>
      </w:r>
      <w:r w:rsidR="00BB412E" w:rsidRPr="00736189">
        <w:rPr>
          <w:rFonts w:asciiTheme="majorBidi" w:hAnsiTheme="majorBidi" w:cstheme="majorBidi"/>
          <w:lang w:val="en-GB"/>
        </w:rPr>
        <w:t xml:space="preserve">of </w:t>
      </w:r>
      <w:r w:rsidRPr="00736189">
        <w:rPr>
          <w:rFonts w:asciiTheme="majorBidi" w:hAnsiTheme="majorBidi" w:cstheme="majorBidi"/>
          <w:lang w:val="en-GB"/>
        </w:rPr>
        <w:t>the respective government. The Fund encourages regional or multi-country applications.</w:t>
      </w:r>
    </w:p>
    <w:p w14:paraId="2A1F11A6" w14:textId="77777777" w:rsidR="00DE1A2E" w:rsidRPr="00736189" w:rsidRDefault="00DE1A2E"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The Fund is governed by an Executive Board composed of representatives from regions, donor countries, and other contributors. It operates with a transparent application and selection process, guided by a set of eligibility and assessment criteria. Funding is allocated to projects that demonstrate strong potential for sustainability, replication, and contribution to the objectives of the GFC.</w:t>
      </w:r>
    </w:p>
    <w:p w14:paraId="7C57FAC4" w14:textId="4F53D1EC" w:rsidR="002B650A" w:rsidRPr="00736189" w:rsidRDefault="002B650A"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With an initial capitalization of </w:t>
      </w:r>
      <w:r w:rsidR="00307004" w:rsidRPr="00736189">
        <w:rPr>
          <w:rFonts w:asciiTheme="majorBidi" w:hAnsiTheme="majorBidi" w:cstheme="majorBidi"/>
          <w:lang w:val="en-US"/>
        </w:rPr>
        <w:t xml:space="preserve">close to </w:t>
      </w:r>
      <w:r w:rsidRPr="00736189">
        <w:rPr>
          <w:rFonts w:asciiTheme="majorBidi" w:hAnsiTheme="majorBidi" w:cstheme="majorBidi"/>
          <w:lang w:val="en-US"/>
        </w:rPr>
        <w:t>USD 30 million, the GFC Fund occupies a strategic niche.</w:t>
      </w:r>
      <w:r w:rsidR="0071331A" w:rsidRPr="00736189">
        <w:rPr>
          <w:rStyle w:val="FootnoteReference"/>
          <w:rFonts w:asciiTheme="majorBidi" w:hAnsiTheme="majorBidi" w:cstheme="majorBidi"/>
          <w:lang w:val="en-US"/>
        </w:rPr>
        <w:footnoteReference w:id="4"/>
      </w:r>
      <w:r w:rsidRPr="00736189">
        <w:rPr>
          <w:rFonts w:asciiTheme="majorBidi" w:hAnsiTheme="majorBidi" w:cstheme="majorBidi"/>
          <w:lang w:val="en-US"/>
        </w:rPr>
        <w:t xml:space="preserve"> It offers an agile, accessible, and targeted funding modality for countries and stakeholders needing catalytic support to advance specific elements of the Framework. </w:t>
      </w:r>
      <w:r w:rsidR="005E2E00" w:rsidRPr="00736189">
        <w:rPr>
          <w:rFonts w:asciiTheme="majorBidi" w:hAnsiTheme="majorBidi" w:cstheme="majorBidi"/>
          <w:lang w:val="en-US"/>
        </w:rPr>
        <w:t>The goal is to achieve substantial and visible impacts that promote the safe and sustainable management of chemicals and waste with measurable results</w:t>
      </w:r>
      <w:r w:rsidR="007044DE" w:rsidRPr="00736189">
        <w:rPr>
          <w:rFonts w:asciiTheme="majorBidi" w:hAnsiTheme="majorBidi" w:cstheme="majorBidi"/>
          <w:lang w:val="en-US"/>
        </w:rPr>
        <w:t xml:space="preserve"> – nationally, regionally and globally</w:t>
      </w:r>
      <w:r w:rsidR="005E2E00" w:rsidRPr="00736189">
        <w:rPr>
          <w:rFonts w:asciiTheme="majorBidi" w:hAnsiTheme="majorBidi" w:cstheme="majorBidi"/>
          <w:lang w:val="en-US"/>
        </w:rPr>
        <w:t>.</w:t>
      </w:r>
    </w:p>
    <w:p w14:paraId="5C0E2A13" w14:textId="3FA9CDEA" w:rsidR="00967325" w:rsidRPr="00736189" w:rsidRDefault="00967325" w:rsidP="0015388F">
      <w:pPr>
        <w:pStyle w:val="CH1"/>
        <w:ind w:right="707"/>
        <w:rPr>
          <w:rFonts w:asciiTheme="majorBidi" w:hAnsiTheme="majorBidi" w:cstheme="majorBidi"/>
        </w:rPr>
      </w:pPr>
      <w:r w:rsidRPr="00736189">
        <w:rPr>
          <w:rFonts w:asciiTheme="majorBidi" w:hAnsiTheme="majorBidi" w:cstheme="majorBidi"/>
        </w:rPr>
        <w:tab/>
        <w:t>II.</w:t>
      </w:r>
      <w:r w:rsidRPr="00736189">
        <w:rPr>
          <w:rFonts w:asciiTheme="majorBidi" w:hAnsiTheme="majorBidi" w:cstheme="majorBidi"/>
        </w:rPr>
        <w:tab/>
      </w:r>
      <w:r w:rsidR="00230313" w:rsidRPr="00736189">
        <w:rPr>
          <w:rFonts w:asciiTheme="majorBidi" w:hAnsiTheme="majorBidi" w:cstheme="majorBidi"/>
        </w:rPr>
        <w:t xml:space="preserve">Status of </w:t>
      </w:r>
      <w:r w:rsidR="004D0F3B" w:rsidRPr="00736189">
        <w:rPr>
          <w:rFonts w:asciiTheme="majorBidi" w:hAnsiTheme="majorBidi" w:cstheme="majorBidi"/>
        </w:rPr>
        <w:t>Implementation</w:t>
      </w:r>
    </w:p>
    <w:p w14:paraId="2670FA23" w14:textId="77777777" w:rsidR="00967325" w:rsidRPr="00736189" w:rsidRDefault="00967325"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The secretariat of the Global Framework on Chemicals has provided administrative services and other support to the Fund, including facilitating meetings of the Executive Board, launching the first round of applications, screening applications for eligibility and completeness and conducting a high-level review of each application. </w:t>
      </w:r>
    </w:p>
    <w:p w14:paraId="5738E562" w14:textId="2A0BDECF" w:rsidR="00967325" w:rsidRPr="00736189" w:rsidRDefault="00967325"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The Executive Board of the Fund has held three meetings. The first took place on 8 and 9 April 2024 and the second from 12 to 14 June 2024.</w:t>
      </w:r>
      <w:r w:rsidR="00436FF6" w:rsidRPr="00736189">
        <w:rPr>
          <w:rStyle w:val="FootnoteReference"/>
          <w:rFonts w:asciiTheme="majorBidi" w:hAnsiTheme="majorBidi" w:cstheme="majorBidi"/>
          <w:lang w:val="en-US"/>
        </w:rPr>
        <w:footnoteReference w:id="5"/>
      </w:r>
      <w:r w:rsidRPr="00736189">
        <w:rPr>
          <w:rFonts w:asciiTheme="majorBidi" w:hAnsiTheme="majorBidi" w:cstheme="majorBidi"/>
          <w:lang w:val="en-US"/>
        </w:rPr>
        <w:t xml:space="preserve"> Key outcomes of those meetings were</w:t>
      </w:r>
      <w:r w:rsidR="008E7A09" w:rsidRPr="00736189">
        <w:rPr>
          <w:rFonts w:asciiTheme="majorBidi" w:hAnsiTheme="majorBidi" w:cstheme="majorBidi"/>
          <w:lang w:val="en-US"/>
        </w:rPr>
        <w:t>:</w:t>
      </w:r>
      <w:r w:rsidRPr="00736189">
        <w:rPr>
          <w:rFonts w:asciiTheme="majorBidi" w:hAnsiTheme="majorBidi" w:cstheme="majorBidi"/>
          <w:lang w:val="en-US"/>
        </w:rPr>
        <w:t xml:space="preserve"> the agreement on the ad interim composition of the Executive Board; the workplan, staffing and budget of the Fund’s secretariat; and the adoption of the strategic priorities for the Fund and the relevant documents for the first round of applications. The third meeting was split into two sessions: the first was held from 19 to 21 March 2025 in Geneva, and the second </w:t>
      </w:r>
      <w:r w:rsidR="000B5FAD" w:rsidRPr="00736189">
        <w:rPr>
          <w:rFonts w:asciiTheme="majorBidi" w:hAnsiTheme="majorBidi" w:cstheme="majorBidi"/>
          <w:lang w:val="en-US"/>
        </w:rPr>
        <w:t>was</w:t>
      </w:r>
      <w:r w:rsidRPr="00736189">
        <w:rPr>
          <w:rFonts w:asciiTheme="majorBidi" w:hAnsiTheme="majorBidi" w:cstheme="majorBidi"/>
          <w:lang w:val="en-US"/>
        </w:rPr>
        <w:t xml:space="preserve"> held online from 26 to 28 May 2025. </w:t>
      </w:r>
      <w:r w:rsidR="006977F8" w:rsidRPr="00736189">
        <w:rPr>
          <w:rFonts w:asciiTheme="majorBidi" w:hAnsiTheme="majorBidi" w:cstheme="majorBidi"/>
          <w:lang w:val="en-US"/>
        </w:rPr>
        <w:t xml:space="preserve">During the </w:t>
      </w:r>
      <w:r w:rsidR="001F1D24" w:rsidRPr="00736189">
        <w:rPr>
          <w:rFonts w:asciiTheme="majorBidi" w:hAnsiTheme="majorBidi" w:cstheme="majorBidi"/>
          <w:lang w:val="en-US"/>
        </w:rPr>
        <w:t xml:space="preserve">third meeting, the Board considered the eligible and complete applications of the first round and </w:t>
      </w:r>
      <w:r w:rsidR="00622033" w:rsidRPr="00736189">
        <w:rPr>
          <w:rFonts w:asciiTheme="majorBidi" w:hAnsiTheme="majorBidi" w:cstheme="majorBidi"/>
          <w:lang w:val="en-US"/>
        </w:rPr>
        <w:t>approved</w:t>
      </w:r>
      <w:r w:rsidR="001F1D24" w:rsidRPr="00736189">
        <w:rPr>
          <w:rFonts w:asciiTheme="majorBidi" w:hAnsiTheme="majorBidi" w:cstheme="majorBidi"/>
          <w:lang w:val="en-US"/>
        </w:rPr>
        <w:t xml:space="preserve"> 4 </w:t>
      </w:r>
      <w:r w:rsidR="00137B42" w:rsidRPr="00736189">
        <w:rPr>
          <w:rFonts w:asciiTheme="majorBidi" w:hAnsiTheme="majorBidi" w:cstheme="majorBidi"/>
          <w:lang w:val="en-US"/>
        </w:rPr>
        <w:t xml:space="preserve">regional/multi-country </w:t>
      </w:r>
      <w:r w:rsidR="001F1D24" w:rsidRPr="00736189">
        <w:rPr>
          <w:rFonts w:asciiTheme="majorBidi" w:hAnsiTheme="majorBidi" w:cstheme="majorBidi"/>
          <w:lang w:val="en-US"/>
        </w:rPr>
        <w:t>projects for funding. Furthermore</w:t>
      </w:r>
      <w:r w:rsidR="00CD66A4" w:rsidRPr="00736189">
        <w:rPr>
          <w:rFonts w:asciiTheme="majorBidi" w:hAnsiTheme="majorBidi" w:cstheme="majorBidi"/>
          <w:lang w:val="en-US"/>
        </w:rPr>
        <w:t xml:space="preserve">, the Board decided on </w:t>
      </w:r>
      <w:r w:rsidR="000F4476" w:rsidRPr="00736189">
        <w:rPr>
          <w:rFonts w:asciiTheme="majorBidi" w:hAnsiTheme="majorBidi" w:cstheme="majorBidi"/>
          <w:lang w:val="en-US"/>
        </w:rPr>
        <w:t>modalities for</w:t>
      </w:r>
      <w:r w:rsidR="00CD66A4" w:rsidRPr="00736189">
        <w:rPr>
          <w:rFonts w:asciiTheme="majorBidi" w:hAnsiTheme="majorBidi" w:cstheme="majorBidi"/>
          <w:lang w:val="en-US"/>
        </w:rPr>
        <w:t xml:space="preserve"> the second round of applications</w:t>
      </w:r>
      <w:r w:rsidR="000F4476" w:rsidRPr="00736189">
        <w:rPr>
          <w:rFonts w:asciiTheme="majorBidi" w:hAnsiTheme="majorBidi" w:cstheme="majorBidi"/>
          <w:lang w:val="en-US"/>
        </w:rPr>
        <w:t>.</w:t>
      </w:r>
      <w:r w:rsidR="00CD66A4" w:rsidRPr="00736189">
        <w:rPr>
          <w:rStyle w:val="FootnoteReference"/>
          <w:rFonts w:asciiTheme="majorBidi" w:hAnsiTheme="majorBidi" w:cstheme="majorBidi"/>
          <w:lang w:val="en-US"/>
        </w:rPr>
        <w:footnoteReference w:id="6"/>
      </w:r>
      <w:r w:rsidR="004A6971" w:rsidRPr="00736189">
        <w:rPr>
          <w:rFonts w:asciiTheme="majorBidi" w:hAnsiTheme="majorBidi" w:cstheme="majorBidi"/>
          <w:lang w:val="en-US"/>
        </w:rPr>
        <w:t xml:space="preserve"> </w:t>
      </w:r>
      <w:r w:rsidR="000F4476" w:rsidRPr="00736189">
        <w:rPr>
          <w:rFonts w:asciiTheme="majorBidi" w:hAnsiTheme="majorBidi" w:cstheme="majorBidi"/>
          <w:lang w:val="en-US"/>
        </w:rPr>
        <w:t xml:space="preserve">Further </w:t>
      </w:r>
      <w:r w:rsidR="004A6971" w:rsidRPr="00736189">
        <w:rPr>
          <w:rFonts w:asciiTheme="majorBidi" w:hAnsiTheme="majorBidi" w:cstheme="majorBidi"/>
          <w:lang w:val="en-US"/>
        </w:rPr>
        <w:t xml:space="preserve">information on these aspects is provided in the sections below. </w:t>
      </w:r>
    </w:p>
    <w:p w14:paraId="7A1432FB" w14:textId="6FCB65D1" w:rsidR="12501388" w:rsidRPr="00736189" w:rsidRDefault="12501388"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In response to paragraph 5 of UNEA resolution 6/9, UNEP has arranged for two informal meetings, held on 9 April 2024 and 19 March 2025 respectively, between the Global Framework on Chemicals Fund Executive Board, the Special Programme Executive Board and the Minamata Convention Secretariat representing the Specific International Programme to Support Capacity-Building and Technical Assistance of the Minamata Convention on Mercury. These meetings provided an opportunity for sharing of information and discussion of common issues, </w:t>
      </w:r>
      <w:proofErr w:type="gramStart"/>
      <w:r w:rsidRPr="00736189">
        <w:rPr>
          <w:rFonts w:asciiTheme="majorBidi" w:hAnsiTheme="majorBidi" w:cstheme="majorBidi"/>
          <w:lang w:val="en-US"/>
        </w:rPr>
        <w:t>in an effort to</w:t>
      </w:r>
      <w:proofErr w:type="gramEnd"/>
      <w:r w:rsidRPr="00736189">
        <w:rPr>
          <w:rFonts w:asciiTheme="majorBidi" w:hAnsiTheme="majorBidi" w:cstheme="majorBidi"/>
          <w:lang w:val="en-US"/>
        </w:rPr>
        <w:t xml:space="preserve"> promote complementarity and avoid duplication among the three funding mechanisms.  </w:t>
      </w:r>
    </w:p>
    <w:p w14:paraId="75C10BB4" w14:textId="5DA9216D" w:rsidR="006129B9" w:rsidRPr="00736189" w:rsidRDefault="006129B9" w:rsidP="00736189">
      <w:pPr>
        <w:pStyle w:val="CH1"/>
        <w:ind w:right="707"/>
        <w:rPr>
          <w:rFonts w:asciiTheme="majorBidi" w:hAnsiTheme="majorBidi" w:cstheme="majorBidi"/>
        </w:rPr>
      </w:pPr>
      <w:r w:rsidRPr="00736189">
        <w:rPr>
          <w:rFonts w:asciiTheme="majorBidi" w:hAnsiTheme="majorBidi" w:cstheme="majorBidi"/>
        </w:rPr>
        <w:tab/>
        <w:t>III.</w:t>
      </w:r>
      <w:r w:rsidRPr="00736189">
        <w:rPr>
          <w:rFonts w:asciiTheme="majorBidi" w:hAnsiTheme="majorBidi" w:cstheme="majorBidi"/>
        </w:rPr>
        <w:tab/>
        <w:t>Overview of the first round of applications</w:t>
      </w:r>
    </w:p>
    <w:p w14:paraId="3CC4C42F" w14:textId="6DCAA2D3" w:rsidR="00967325" w:rsidRPr="00736189" w:rsidRDefault="00967325"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The first round of applications to the Fund was launched on 1 October 2024, with a closing date of 31 January 2025. The launch was accompanied by a United Nations Environment Programme press release,</w:t>
      </w:r>
      <w:r w:rsidR="003B1F47" w:rsidRPr="00736189">
        <w:rPr>
          <w:rStyle w:val="FootnoteReference"/>
          <w:rFonts w:asciiTheme="majorBidi" w:hAnsiTheme="majorBidi" w:cstheme="majorBidi"/>
          <w:lang w:val="en-US"/>
        </w:rPr>
        <w:footnoteReference w:id="7"/>
      </w:r>
      <w:r w:rsidRPr="00736189">
        <w:rPr>
          <w:rFonts w:asciiTheme="majorBidi" w:hAnsiTheme="majorBidi" w:cstheme="majorBidi"/>
          <w:lang w:val="en-US"/>
        </w:rPr>
        <w:t xml:space="preserve"> three webinars for applicants, and broader awareness-raising across various sectors and regions. To support applicants during the project development phase, the secretariat provided a “frequently asked questions” document and operated a help desk </w:t>
      </w:r>
      <w:r w:rsidR="0078457C" w:rsidRPr="00736189">
        <w:rPr>
          <w:rFonts w:asciiTheme="majorBidi" w:hAnsiTheme="majorBidi" w:cstheme="majorBidi"/>
          <w:lang w:val="en-US"/>
        </w:rPr>
        <w:t xml:space="preserve">to </w:t>
      </w:r>
      <w:proofErr w:type="gramStart"/>
      <w:r w:rsidR="0078457C" w:rsidRPr="00736189">
        <w:rPr>
          <w:rFonts w:asciiTheme="majorBidi" w:hAnsiTheme="majorBidi" w:cstheme="majorBidi"/>
          <w:lang w:val="en-US"/>
        </w:rPr>
        <w:t xml:space="preserve">provide </w:t>
      </w:r>
      <w:r w:rsidRPr="00736189">
        <w:rPr>
          <w:rFonts w:asciiTheme="majorBidi" w:hAnsiTheme="majorBidi" w:cstheme="majorBidi"/>
          <w:lang w:val="en-US"/>
        </w:rPr>
        <w:t>assistance</w:t>
      </w:r>
      <w:proofErr w:type="gramEnd"/>
      <w:r w:rsidRPr="00736189">
        <w:rPr>
          <w:rFonts w:asciiTheme="majorBidi" w:hAnsiTheme="majorBidi" w:cstheme="majorBidi"/>
          <w:lang w:val="en-US"/>
        </w:rPr>
        <w:t xml:space="preserve"> via email and in one-on-one consultations. </w:t>
      </w:r>
    </w:p>
    <w:p w14:paraId="7F84FA8E" w14:textId="77777777" w:rsidR="00CB7CD3" w:rsidRPr="00736189" w:rsidRDefault="00953AE0"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rPr>
      </w:pPr>
      <w:r w:rsidRPr="00736189">
        <w:rPr>
          <w:rFonts w:asciiTheme="majorBidi" w:hAnsiTheme="majorBidi" w:cstheme="majorBidi"/>
          <w:spacing w:val="-6"/>
        </w:rPr>
        <w:t xml:space="preserve">A total of 105 </w:t>
      </w:r>
      <w:r w:rsidRPr="00736189">
        <w:rPr>
          <w:rFonts w:asciiTheme="majorBidi" w:hAnsiTheme="majorBidi" w:cstheme="majorBidi"/>
          <w:lang w:val="en-US"/>
        </w:rPr>
        <w:t>applications</w:t>
      </w:r>
      <w:r w:rsidRPr="00736189">
        <w:rPr>
          <w:rFonts w:asciiTheme="majorBidi" w:hAnsiTheme="majorBidi" w:cstheme="majorBidi"/>
          <w:spacing w:val="-6"/>
        </w:rPr>
        <w:t xml:space="preserve"> from 77 countries were received by the closing of the application period, reflecting broad global interest. Of these, 80 applications met eligibility and completeness requirements and proceeded to the next stage of assessment by the Global Framework on Chemicals Executive Board. </w:t>
      </w:r>
    </w:p>
    <w:p w14:paraId="605399C3" w14:textId="7A148025" w:rsidR="00953AE0" w:rsidRPr="00736189" w:rsidRDefault="00953AE0" w:rsidP="00736189">
      <w:pPr>
        <w:tabs>
          <w:tab w:val="left" w:pos="1247"/>
          <w:tab w:val="left" w:pos="1871"/>
          <w:tab w:val="left" w:pos="2495"/>
          <w:tab w:val="left" w:pos="3119"/>
        </w:tabs>
        <w:spacing w:after="120"/>
        <w:ind w:left="1247" w:right="707"/>
        <w:jc w:val="both"/>
        <w:rPr>
          <w:rFonts w:asciiTheme="majorBidi" w:hAnsiTheme="majorBidi" w:cstheme="majorBidi"/>
        </w:rPr>
      </w:pPr>
      <w:r w:rsidRPr="00736189">
        <w:rPr>
          <w:rFonts w:asciiTheme="majorBidi" w:hAnsiTheme="majorBidi" w:cstheme="majorBidi"/>
          <w:spacing w:val="-6"/>
        </w:rPr>
        <w:t xml:space="preserve">The applications included: </w:t>
      </w:r>
    </w:p>
    <w:p w14:paraId="023EABCE"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59</w:t>
      </w:r>
      <w:r w:rsidRPr="00736189">
        <w:rPr>
          <w:rFonts w:asciiTheme="majorBidi" w:hAnsiTheme="majorBidi" w:cstheme="majorBidi"/>
        </w:rPr>
        <w:t xml:space="preserve"> from government entities</w:t>
      </w:r>
    </w:p>
    <w:p w14:paraId="3951A8C5"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46</w:t>
      </w:r>
      <w:r w:rsidRPr="00736189">
        <w:rPr>
          <w:rFonts w:asciiTheme="majorBidi" w:hAnsiTheme="majorBidi" w:cstheme="majorBidi"/>
        </w:rPr>
        <w:t xml:space="preserve"> from non-government entities</w:t>
      </w:r>
    </w:p>
    <w:p w14:paraId="0CC46A7C"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 xml:space="preserve">Africa: </w:t>
      </w:r>
      <w:r w:rsidRPr="00736189">
        <w:rPr>
          <w:rFonts w:asciiTheme="majorBidi" w:hAnsiTheme="majorBidi" w:cstheme="majorBidi"/>
        </w:rPr>
        <w:t>45 applications from 32 countries</w:t>
      </w:r>
    </w:p>
    <w:p w14:paraId="6635C427"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 xml:space="preserve">Asia-Pacific: </w:t>
      </w:r>
      <w:r w:rsidRPr="00736189">
        <w:rPr>
          <w:rFonts w:asciiTheme="majorBidi" w:hAnsiTheme="majorBidi" w:cstheme="majorBidi"/>
        </w:rPr>
        <w:t>39 applications from 20 countries</w:t>
      </w:r>
    </w:p>
    <w:p w14:paraId="37B2F358"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 xml:space="preserve">Eastern Europe: </w:t>
      </w:r>
      <w:r w:rsidRPr="00736189">
        <w:rPr>
          <w:rFonts w:asciiTheme="majorBidi" w:hAnsiTheme="majorBidi" w:cstheme="majorBidi"/>
        </w:rPr>
        <w:t>8 applications from 8 countries</w:t>
      </w:r>
    </w:p>
    <w:p w14:paraId="672E5560" w14:textId="77777777" w:rsidR="00953AE0" w:rsidRPr="00736189"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 xml:space="preserve">Latin America and the Caribbean: </w:t>
      </w:r>
      <w:r w:rsidRPr="00736189">
        <w:rPr>
          <w:rFonts w:asciiTheme="majorBidi" w:hAnsiTheme="majorBidi" w:cstheme="majorBidi"/>
        </w:rPr>
        <w:t>12 applications from 17 countries</w:t>
      </w:r>
    </w:p>
    <w:p w14:paraId="778E3EFB" w14:textId="77777777" w:rsidR="00953AE0" w:rsidRDefault="00953AE0" w:rsidP="00C70D8F">
      <w:pPr>
        <w:numPr>
          <w:ilvl w:val="1"/>
          <w:numId w:val="4"/>
        </w:numPr>
        <w:tabs>
          <w:tab w:val="left" w:pos="1247"/>
          <w:tab w:val="left" w:pos="1871"/>
          <w:tab w:val="left" w:pos="2495"/>
          <w:tab w:val="left" w:pos="3119"/>
        </w:tabs>
        <w:spacing w:after="240"/>
        <w:ind w:right="707"/>
        <w:contextualSpacing/>
        <w:jc w:val="both"/>
        <w:rPr>
          <w:rFonts w:asciiTheme="majorBidi" w:hAnsiTheme="majorBidi" w:cstheme="majorBidi"/>
        </w:rPr>
      </w:pPr>
      <w:r w:rsidRPr="00736189">
        <w:rPr>
          <w:rFonts w:asciiTheme="majorBidi" w:hAnsiTheme="majorBidi" w:cstheme="majorBidi"/>
          <w:b/>
          <w:bCs/>
        </w:rPr>
        <w:t xml:space="preserve">Multi-country: </w:t>
      </w:r>
      <w:r w:rsidRPr="00736189">
        <w:rPr>
          <w:rFonts w:asciiTheme="majorBidi" w:hAnsiTheme="majorBidi" w:cstheme="majorBidi"/>
        </w:rPr>
        <w:t>1 cross-regional application</w:t>
      </w:r>
    </w:p>
    <w:p w14:paraId="7D8D413D" w14:textId="77777777" w:rsidR="00D530E3" w:rsidRPr="00736189" w:rsidRDefault="00D530E3" w:rsidP="00736189">
      <w:pPr>
        <w:tabs>
          <w:tab w:val="left" w:pos="1247"/>
          <w:tab w:val="left" w:pos="1871"/>
          <w:tab w:val="left" w:pos="2495"/>
          <w:tab w:val="left" w:pos="3119"/>
        </w:tabs>
        <w:spacing w:after="240"/>
        <w:ind w:left="2174" w:right="707"/>
        <w:contextualSpacing/>
        <w:jc w:val="both"/>
        <w:rPr>
          <w:rFonts w:asciiTheme="majorBidi" w:hAnsiTheme="majorBidi" w:cstheme="majorBidi"/>
        </w:rPr>
      </w:pPr>
    </w:p>
    <w:p w14:paraId="6A6F5C85" w14:textId="32EBD35F" w:rsidR="00D530E3" w:rsidRPr="00736189" w:rsidRDefault="00D530E3" w:rsidP="00736189">
      <w:pPr>
        <w:tabs>
          <w:tab w:val="left" w:pos="1247"/>
          <w:tab w:val="left" w:pos="1871"/>
          <w:tab w:val="left" w:pos="2495"/>
          <w:tab w:val="left" w:pos="3119"/>
        </w:tabs>
        <w:spacing w:after="120"/>
        <w:ind w:left="1247"/>
        <w:contextualSpacing/>
        <w:jc w:val="both"/>
        <w:rPr>
          <w:rFonts w:asciiTheme="majorBidi" w:hAnsiTheme="majorBidi" w:cstheme="majorBidi"/>
          <w:spacing w:val="-6"/>
        </w:rPr>
      </w:pPr>
      <w:moveToRangeStart w:id="0" w:author="Author" w:name="move207268575"/>
      <w:r w:rsidRPr="00736189">
        <w:rPr>
          <w:rFonts w:asciiTheme="majorBidi" w:hAnsiTheme="majorBidi" w:cstheme="majorBidi"/>
          <w:spacing w:val="-6"/>
        </w:rPr>
        <w:t xml:space="preserve">Figure </w:t>
      </w:r>
      <w:r w:rsidRPr="00736189">
        <w:rPr>
          <w:rFonts w:asciiTheme="majorBidi" w:hAnsiTheme="majorBidi" w:cstheme="majorBidi"/>
          <w:spacing w:val="-6"/>
        </w:rPr>
        <w:fldChar w:fldCharType="begin"/>
      </w:r>
      <w:r w:rsidRPr="00736189">
        <w:rPr>
          <w:rFonts w:asciiTheme="majorBidi" w:hAnsiTheme="majorBidi" w:cstheme="majorBidi"/>
          <w:spacing w:val="-6"/>
        </w:rPr>
        <w:instrText xml:space="preserve"> SEQ Figure \* ARABIC </w:instrText>
      </w:r>
      <w:r w:rsidRPr="00736189">
        <w:rPr>
          <w:rFonts w:asciiTheme="majorBidi" w:hAnsiTheme="majorBidi" w:cstheme="majorBidi"/>
          <w:spacing w:val="-6"/>
        </w:rPr>
        <w:fldChar w:fldCharType="separate"/>
      </w:r>
      <w:ins w:id="1" w:author="Author">
        <w:r w:rsidRPr="00736189">
          <w:rPr>
            <w:rFonts w:asciiTheme="majorBidi" w:hAnsiTheme="majorBidi" w:cstheme="majorBidi"/>
            <w:spacing w:val="-6"/>
          </w:rPr>
          <w:t>1</w:t>
        </w:r>
      </w:ins>
      <w:r w:rsidRPr="00736189">
        <w:rPr>
          <w:rFonts w:asciiTheme="majorBidi" w:hAnsiTheme="majorBidi" w:cstheme="majorBidi"/>
          <w:spacing w:val="-6"/>
        </w:rPr>
        <w:fldChar w:fldCharType="end"/>
      </w:r>
      <w:r>
        <w:rPr>
          <w:rFonts w:asciiTheme="majorBidi" w:hAnsiTheme="majorBidi" w:cstheme="majorBidi"/>
          <w:spacing w:val="-6"/>
        </w:rPr>
        <w:t>:</w:t>
      </w:r>
      <w:r w:rsidRPr="00736189">
        <w:rPr>
          <w:rFonts w:asciiTheme="majorBidi" w:hAnsiTheme="majorBidi" w:cstheme="majorBidi"/>
          <w:spacing w:val="-6"/>
        </w:rPr>
        <w:t xml:space="preserve"> </w:t>
      </w:r>
      <w:r w:rsidRPr="00736189">
        <w:rPr>
          <w:rFonts w:asciiTheme="majorBidi" w:hAnsiTheme="majorBidi" w:cstheme="majorBidi"/>
          <w:b/>
          <w:bCs/>
          <w:spacing w:val="-6"/>
        </w:rPr>
        <w:t>Regional breakdown of round 1 applications</w:t>
      </w:r>
    </w:p>
    <w:moveToRangeEnd w:id="0"/>
    <w:p w14:paraId="7B285B69" w14:textId="73B518BE" w:rsidR="00DE309C" w:rsidRPr="00736189" w:rsidRDefault="002C25AB" w:rsidP="00736189">
      <w:pPr>
        <w:keepNext/>
        <w:tabs>
          <w:tab w:val="left" w:pos="1871"/>
          <w:tab w:val="left" w:pos="2495"/>
          <w:tab w:val="left" w:pos="3119"/>
        </w:tabs>
        <w:ind w:left="1247" w:right="707"/>
        <w:contextualSpacing/>
        <w:rPr>
          <w:rFonts w:asciiTheme="majorBidi" w:hAnsiTheme="majorBidi" w:cstheme="majorBidi"/>
        </w:rPr>
      </w:pPr>
      <w:r w:rsidRPr="00736189">
        <w:rPr>
          <w:rFonts w:asciiTheme="majorBidi" w:hAnsiTheme="majorBidi" w:cstheme="majorBidi"/>
          <w:noProof/>
        </w:rPr>
        <w:drawing>
          <wp:inline distT="0" distB="0" distL="0" distR="0" wp14:anchorId="3C9454F6" wp14:editId="7155372C">
            <wp:extent cx="3858348" cy="2952750"/>
            <wp:effectExtent l="19050" t="19050" r="27940" b="19050"/>
            <wp:docPr id="1797608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77648" cy="2967520"/>
                    </a:xfrm>
                    <a:prstGeom prst="rect">
                      <a:avLst/>
                    </a:prstGeom>
                    <a:noFill/>
                    <a:ln>
                      <a:solidFill>
                        <a:schemeClr val="bg2"/>
                      </a:solidFill>
                    </a:ln>
                  </pic:spPr>
                </pic:pic>
              </a:graphicData>
            </a:graphic>
          </wp:inline>
        </w:drawing>
      </w:r>
    </w:p>
    <w:p w14:paraId="07071958" w14:textId="7D59CEFB" w:rsidR="00763583" w:rsidRPr="00736189" w:rsidRDefault="00763583" w:rsidP="0015388F">
      <w:pPr>
        <w:keepNext/>
        <w:ind w:left="1276" w:right="707"/>
        <w:rPr>
          <w:rFonts w:asciiTheme="majorBidi" w:hAnsiTheme="majorBidi" w:cstheme="majorBidi"/>
        </w:rPr>
      </w:pPr>
    </w:p>
    <w:p w14:paraId="47FF998F" w14:textId="5E641C0E" w:rsidR="00A425D0" w:rsidRPr="00736189" w:rsidRDefault="00A425D0"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GB"/>
        </w:rPr>
        <w:t xml:space="preserve">The Board took its final decisions in May </w:t>
      </w:r>
      <w:r w:rsidR="0034044B" w:rsidRPr="00736189">
        <w:rPr>
          <w:rFonts w:asciiTheme="majorBidi" w:hAnsiTheme="majorBidi" w:cstheme="majorBidi"/>
          <w:lang w:val="en-GB"/>
        </w:rPr>
        <w:t xml:space="preserve">2025 </w:t>
      </w:r>
      <w:r w:rsidRPr="00736189">
        <w:rPr>
          <w:rFonts w:asciiTheme="majorBidi" w:hAnsiTheme="majorBidi" w:cstheme="majorBidi"/>
          <w:lang w:val="en-GB"/>
        </w:rPr>
        <w:t xml:space="preserve">after reviewing </w:t>
      </w:r>
      <w:r w:rsidR="0034044B" w:rsidRPr="00736189">
        <w:rPr>
          <w:rFonts w:asciiTheme="majorBidi" w:hAnsiTheme="majorBidi" w:cstheme="majorBidi"/>
          <w:lang w:val="en-GB"/>
        </w:rPr>
        <w:t xml:space="preserve">the eligible and complete </w:t>
      </w:r>
      <w:r w:rsidR="0034044B" w:rsidRPr="00736189">
        <w:rPr>
          <w:rFonts w:asciiTheme="majorBidi" w:hAnsiTheme="majorBidi" w:cstheme="majorBidi"/>
          <w:lang w:val="en-US"/>
        </w:rPr>
        <w:t>applications</w:t>
      </w:r>
      <w:r w:rsidRPr="00736189">
        <w:rPr>
          <w:rFonts w:asciiTheme="majorBidi" w:hAnsiTheme="majorBidi" w:cstheme="majorBidi"/>
          <w:lang w:val="en-GB"/>
        </w:rPr>
        <w:t xml:space="preserve">. </w:t>
      </w:r>
      <w:r w:rsidR="002819FF" w:rsidRPr="00736189">
        <w:rPr>
          <w:rFonts w:asciiTheme="majorBidi" w:hAnsiTheme="majorBidi" w:cstheme="majorBidi"/>
          <w:lang w:val="en-GB"/>
        </w:rPr>
        <w:t>T</w:t>
      </w:r>
      <w:r w:rsidRPr="00736189">
        <w:rPr>
          <w:rFonts w:asciiTheme="majorBidi" w:hAnsiTheme="majorBidi" w:cstheme="majorBidi"/>
          <w:lang w:val="en-GB"/>
        </w:rPr>
        <w:t xml:space="preserve">he Board approved the following </w:t>
      </w:r>
      <w:r w:rsidR="002819FF" w:rsidRPr="00736189">
        <w:rPr>
          <w:rFonts w:asciiTheme="majorBidi" w:hAnsiTheme="majorBidi" w:cstheme="majorBidi"/>
          <w:lang w:val="en-GB"/>
        </w:rPr>
        <w:t xml:space="preserve">four </w:t>
      </w:r>
      <w:r w:rsidRPr="00736189">
        <w:rPr>
          <w:rFonts w:asciiTheme="majorBidi" w:hAnsiTheme="majorBidi" w:cstheme="majorBidi"/>
          <w:lang w:val="en-GB"/>
        </w:rPr>
        <w:t>projects</w:t>
      </w:r>
      <w:r w:rsidR="00327A90" w:rsidRPr="00736189">
        <w:rPr>
          <w:rFonts w:asciiTheme="majorBidi" w:hAnsiTheme="majorBidi" w:cstheme="majorBidi"/>
          <w:lang w:val="en-GB"/>
        </w:rPr>
        <w:t xml:space="preserve"> in 11 countries of the Africa</w:t>
      </w:r>
      <w:r w:rsidR="001500E8" w:rsidRPr="00736189">
        <w:rPr>
          <w:rFonts w:asciiTheme="majorBidi" w:hAnsiTheme="majorBidi" w:cstheme="majorBidi"/>
          <w:lang w:val="en-GB"/>
        </w:rPr>
        <w:t>n and Latin American region</w:t>
      </w:r>
      <w:r w:rsidR="00511FA1" w:rsidRPr="00736189">
        <w:rPr>
          <w:rFonts w:asciiTheme="majorBidi" w:hAnsiTheme="majorBidi" w:cstheme="majorBidi"/>
          <w:lang w:val="en-GB"/>
        </w:rPr>
        <w:t xml:space="preserve">. </w:t>
      </w:r>
      <w:r w:rsidR="0098057E" w:rsidRPr="00736189">
        <w:rPr>
          <w:rFonts w:asciiTheme="majorBidi" w:hAnsiTheme="majorBidi" w:cstheme="majorBidi"/>
          <w:lang w:val="en-GB"/>
        </w:rPr>
        <w:t xml:space="preserve">The two projects in Latin America will be implemented </w:t>
      </w:r>
      <w:r w:rsidR="00E413A0" w:rsidRPr="00736189">
        <w:rPr>
          <w:rFonts w:asciiTheme="majorBidi" w:hAnsiTheme="majorBidi" w:cstheme="majorBidi"/>
          <w:lang w:val="en-GB"/>
        </w:rPr>
        <w:t xml:space="preserve">by </w:t>
      </w:r>
      <w:r w:rsidR="001E792C" w:rsidRPr="00736189">
        <w:rPr>
          <w:rFonts w:asciiTheme="majorBidi" w:hAnsiTheme="majorBidi" w:cstheme="majorBidi"/>
          <w:lang w:val="en-US"/>
        </w:rPr>
        <w:t>Basel and Stockholm Convention Regional Centers</w:t>
      </w:r>
      <w:r w:rsidR="00E413A0" w:rsidRPr="00736189">
        <w:rPr>
          <w:rFonts w:asciiTheme="majorBidi" w:hAnsiTheme="majorBidi" w:cstheme="majorBidi"/>
          <w:lang w:val="en-GB"/>
        </w:rPr>
        <w:t xml:space="preserve"> </w:t>
      </w:r>
      <w:r w:rsidR="001E792C" w:rsidRPr="00736189">
        <w:rPr>
          <w:rFonts w:asciiTheme="majorBidi" w:hAnsiTheme="majorBidi" w:cstheme="majorBidi"/>
          <w:lang w:val="en-GB"/>
        </w:rPr>
        <w:t>while the projects in Africa will be implemented by civil society organisations</w:t>
      </w:r>
      <w:r w:rsidRPr="00736189">
        <w:rPr>
          <w:rFonts w:asciiTheme="majorBidi" w:hAnsiTheme="majorBidi" w:cstheme="majorBidi"/>
          <w:lang w:val="en-GB"/>
        </w:rPr>
        <w:t>:</w:t>
      </w:r>
    </w:p>
    <w:p w14:paraId="22E85374" w14:textId="13F4EFFD" w:rsidR="001500E8" w:rsidRPr="00736189" w:rsidRDefault="001500E8" w:rsidP="00C70D8F">
      <w:pPr>
        <w:numPr>
          <w:ilvl w:val="1"/>
          <w:numId w:val="4"/>
        </w:numPr>
        <w:tabs>
          <w:tab w:val="left" w:pos="1247"/>
          <w:tab w:val="left" w:pos="1871"/>
          <w:tab w:val="left" w:pos="2495"/>
          <w:tab w:val="left" w:pos="3119"/>
        </w:tabs>
        <w:spacing w:after="120"/>
        <w:ind w:left="2171" w:right="709" w:hanging="357"/>
        <w:contextualSpacing/>
        <w:jc w:val="both"/>
        <w:rPr>
          <w:rFonts w:asciiTheme="majorBidi" w:hAnsiTheme="majorBidi" w:cstheme="majorBidi"/>
          <w:lang w:val="en-US"/>
        </w:rPr>
      </w:pPr>
      <w:r w:rsidRPr="00736189">
        <w:rPr>
          <w:rFonts w:asciiTheme="majorBidi" w:hAnsiTheme="majorBidi" w:cstheme="majorBidi"/>
          <w:b/>
          <w:bCs/>
          <w:lang w:val="en-US"/>
        </w:rPr>
        <w:t>Colombia and Peru</w:t>
      </w:r>
      <w:r w:rsidRPr="00736189">
        <w:rPr>
          <w:rFonts w:asciiTheme="majorBidi" w:hAnsiTheme="majorBidi" w:cstheme="majorBidi"/>
          <w:lang w:val="en-US"/>
        </w:rPr>
        <w:t xml:space="preserve"> – “Strengthening Industrial Chemicals Management through Regional </w:t>
      </w:r>
      <w:r w:rsidRPr="00736189">
        <w:rPr>
          <w:rFonts w:asciiTheme="majorBidi" w:hAnsiTheme="majorBidi" w:cstheme="majorBidi"/>
        </w:rPr>
        <w:t>Cooperation</w:t>
      </w:r>
      <w:r w:rsidRPr="00736189">
        <w:rPr>
          <w:rFonts w:asciiTheme="majorBidi" w:hAnsiTheme="majorBidi" w:cstheme="majorBidi"/>
          <w:lang w:val="en-US"/>
        </w:rPr>
        <w:t xml:space="preserve">: Action Plans, Legislation, IT Systems and Capacity Building” </w:t>
      </w:r>
    </w:p>
    <w:p w14:paraId="45D642E9" w14:textId="36A78046" w:rsidR="001500E8" w:rsidRPr="00736189" w:rsidRDefault="001500E8" w:rsidP="00C70D8F">
      <w:pPr>
        <w:numPr>
          <w:ilvl w:val="1"/>
          <w:numId w:val="4"/>
        </w:numPr>
        <w:tabs>
          <w:tab w:val="left" w:pos="1247"/>
          <w:tab w:val="left" w:pos="1871"/>
          <w:tab w:val="left" w:pos="2495"/>
          <w:tab w:val="left" w:pos="3119"/>
        </w:tabs>
        <w:spacing w:after="120"/>
        <w:ind w:left="2171" w:right="709" w:hanging="357"/>
        <w:contextualSpacing/>
        <w:jc w:val="both"/>
        <w:rPr>
          <w:rFonts w:asciiTheme="majorBidi" w:hAnsiTheme="majorBidi" w:cstheme="majorBidi"/>
          <w:lang w:val="en-US"/>
        </w:rPr>
      </w:pPr>
      <w:r w:rsidRPr="00736189">
        <w:rPr>
          <w:rFonts w:asciiTheme="majorBidi" w:hAnsiTheme="majorBidi" w:cstheme="majorBidi"/>
          <w:b/>
          <w:bCs/>
          <w:lang w:val="en-US"/>
        </w:rPr>
        <w:t>El Salvador and Honduras</w:t>
      </w:r>
      <w:r w:rsidRPr="00736189">
        <w:rPr>
          <w:rFonts w:asciiTheme="majorBidi" w:hAnsiTheme="majorBidi" w:cstheme="majorBidi"/>
          <w:lang w:val="en-US"/>
        </w:rPr>
        <w:t xml:space="preserve"> – “Strengthening Capacities to Implement the Globally Harmonized System of Classification and Labelling of Chemicals in El Salvador and Honduras” </w:t>
      </w:r>
    </w:p>
    <w:p w14:paraId="47D1C035" w14:textId="1FA7E3C9" w:rsidR="001500E8" w:rsidRPr="00736189" w:rsidRDefault="001500E8" w:rsidP="00C70D8F">
      <w:pPr>
        <w:numPr>
          <w:ilvl w:val="1"/>
          <w:numId w:val="4"/>
        </w:numPr>
        <w:tabs>
          <w:tab w:val="left" w:pos="1247"/>
          <w:tab w:val="left" w:pos="1871"/>
          <w:tab w:val="left" w:pos="2495"/>
          <w:tab w:val="left" w:pos="3119"/>
        </w:tabs>
        <w:spacing w:after="120"/>
        <w:ind w:left="2171" w:right="709" w:hanging="357"/>
        <w:contextualSpacing/>
        <w:jc w:val="both"/>
        <w:rPr>
          <w:rFonts w:asciiTheme="majorBidi" w:hAnsiTheme="majorBidi" w:cstheme="majorBidi"/>
          <w:lang w:val="en-US"/>
        </w:rPr>
      </w:pPr>
      <w:r w:rsidRPr="00736189">
        <w:rPr>
          <w:rFonts w:asciiTheme="majorBidi" w:hAnsiTheme="majorBidi" w:cstheme="majorBidi"/>
          <w:b/>
          <w:bCs/>
          <w:lang w:val="en-US"/>
        </w:rPr>
        <w:t>Benin, Burkina Faso, Guinea and Senegal</w:t>
      </w:r>
      <w:r w:rsidRPr="00736189">
        <w:rPr>
          <w:rFonts w:asciiTheme="majorBidi" w:hAnsiTheme="majorBidi" w:cstheme="majorBidi"/>
          <w:lang w:val="en-US"/>
        </w:rPr>
        <w:t xml:space="preserve"> – “Highly Hazardous Pesticides: Analysis, Regulation and Sustainable Alternatives” </w:t>
      </w:r>
    </w:p>
    <w:p w14:paraId="2D24F9CB" w14:textId="0654BCC7" w:rsidR="001500E8" w:rsidRPr="00736189" w:rsidRDefault="001500E8" w:rsidP="00C70D8F">
      <w:pPr>
        <w:numPr>
          <w:ilvl w:val="1"/>
          <w:numId w:val="4"/>
        </w:numPr>
        <w:tabs>
          <w:tab w:val="left" w:pos="1247"/>
          <w:tab w:val="left" w:pos="1871"/>
          <w:tab w:val="left" w:pos="2495"/>
          <w:tab w:val="left" w:pos="3119"/>
        </w:tabs>
        <w:spacing w:after="120"/>
        <w:ind w:left="2171" w:right="709" w:hanging="357"/>
        <w:contextualSpacing/>
        <w:jc w:val="both"/>
        <w:rPr>
          <w:rFonts w:asciiTheme="majorBidi" w:eastAsia="Times New Roman" w:hAnsiTheme="majorBidi" w:cstheme="majorBidi"/>
          <w:lang w:val="en-US" w:eastAsia="en-US"/>
        </w:rPr>
      </w:pPr>
      <w:r w:rsidRPr="00736189">
        <w:rPr>
          <w:rFonts w:asciiTheme="majorBidi" w:hAnsiTheme="majorBidi" w:cstheme="majorBidi"/>
          <w:b/>
          <w:bCs/>
          <w:lang w:val="en-US"/>
        </w:rPr>
        <w:t>Ethiopia, Kenya and Tanzania</w:t>
      </w:r>
      <w:r w:rsidRPr="00736189">
        <w:rPr>
          <w:rFonts w:asciiTheme="majorBidi" w:hAnsiTheme="majorBidi" w:cstheme="majorBidi"/>
          <w:lang w:val="en-US"/>
        </w:rPr>
        <w:t xml:space="preserve"> – “Building Capacity for Replacing Highly Hazardous Pesticides with Agroecology”</w:t>
      </w:r>
      <w:r w:rsidR="00C44EDA" w:rsidRPr="00736189">
        <w:rPr>
          <w:rFonts w:asciiTheme="majorBidi" w:hAnsiTheme="majorBidi" w:cstheme="majorBidi"/>
          <w:lang w:val="en-US"/>
        </w:rPr>
        <w:t xml:space="preserve"> </w:t>
      </w:r>
    </w:p>
    <w:p w14:paraId="00938663" w14:textId="15ACE3C6" w:rsidR="006D1C7C" w:rsidRPr="00736189" w:rsidRDefault="00D530E3" w:rsidP="0015388F">
      <w:pPr>
        <w:pStyle w:val="CH1"/>
        <w:ind w:right="707"/>
        <w:rPr>
          <w:rFonts w:asciiTheme="majorBidi" w:hAnsiTheme="majorBidi" w:cstheme="majorBidi"/>
        </w:rPr>
      </w:pPr>
      <w:r w:rsidRPr="00736189">
        <w:rPr>
          <w:rFonts w:asciiTheme="majorBidi" w:hAnsiTheme="majorBidi" w:cstheme="majorBidi"/>
        </w:rPr>
        <w:tab/>
      </w:r>
      <w:r w:rsidR="002264EE" w:rsidRPr="00736189">
        <w:rPr>
          <w:rFonts w:asciiTheme="majorBidi" w:hAnsiTheme="majorBidi" w:cstheme="majorBidi"/>
        </w:rPr>
        <w:t>IV.</w:t>
      </w:r>
      <w:r w:rsidRPr="00736189">
        <w:rPr>
          <w:rFonts w:asciiTheme="majorBidi" w:hAnsiTheme="majorBidi" w:cstheme="majorBidi"/>
        </w:rPr>
        <w:tab/>
      </w:r>
      <w:r w:rsidR="001500E8" w:rsidRPr="00736189">
        <w:rPr>
          <w:rFonts w:asciiTheme="majorBidi" w:hAnsiTheme="majorBidi" w:cstheme="majorBidi"/>
        </w:rPr>
        <w:t>Second round of applications and o</w:t>
      </w:r>
      <w:r w:rsidR="002264EE" w:rsidRPr="00736189">
        <w:rPr>
          <w:rFonts w:asciiTheme="majorBidi" w:hAnsiTheme="majorBidi" w:cstheme="majorBidi"/>
        </w:rPr>
        <w:t>utlook</w:t>
      </w:r>
    </w:p>
    <w:p w14:paraId="5FC909B9" w14:textId="2568D8BA" w:rsidR="00D6229A" w:rsidRPr="00736189" w:rsidRDefault="00B06612"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The high number of applications </w:t>
      </w:r>
      <w:r w:rsidR="001500E8" w:rsidRPr="00736189">
        <w:rPr>
          <w:rFonts w:asciiTheme="majorBidi" w:hAnsiTheme="majorBidi" w:cstheme="majorBidi"/>
          <w:lang w:val="en-US"/>
        </w:rPr>
        <w:t xml:space="preserve">in the first round </w:t>
      </w:r>
      <w:r w:rsidRPr="00736189">
        <w:rPr>
          <w:rFonts w:asciiTheme="majorBidi" w:hAnsiTheme="majorBidi" w:cstheme="majorBidi"/>
          <w:lang w:val="en-US"/>
        </w:rPr>
        <w:t xml:space="preserve">demonstrates strong global interest in the Global Framework on Chemicals Fund and validates its creation. </w:t>
      </w:r>
      <w:r w:rsidR="00D6229A" w:rsidRPr="00736189">
        <w:rPr>
          <w:rFonts w:asciiTheme="majorBidi" w:hAnsiTheme="majorBidi" w:cstheme="majorBidi"/>
          <w:lang w:val="en-US"/>
        </w:rPr>
        <w:t>There is strong complementarity with the G</w:t>
      </w:r>
      <w:r w:rsidR="00C3235C" w:rsidRPr="00736189">
        <w:rPr>
          <w:rFonts w:asciiTheme="majorBidi" w:hAnsiTheme="majorBidi" w:cstheme="majorBidi"/>
          <w:lang w:val="en-US"/>
        </w:rPr>
        <w:t>lobal Environment Facility</w:t>
      </w:r>
      <w:r w:rsidR="00D6229A" w:rsidRPr="00736189">
        <w:rPr>
          <w:rFonts w:asciiTheme="majorBidi" w:hAnsiTheme="majorBidi" w:cstheme="majorBidi"/>
          <w:lang w:val="en-US"/>
        </w:rPr>
        <w:t>, the Special Programme</w:t>
      </w:r>
      <w:r w:rsidR="00C3235C" w:rsidRPr="00736189">
        <w:rPr>
          <w:rFonts w:asciiTheme="majorBidi" w:hAnsiTheme="majorBidi" w:cstheme="majorBidi"/>
          <w:lang w:val="en-US"/>
        </w:rPr>
        <w:t>, the Specific International Programme under the Minamata Convention</w:t>
      </w:r>
      <w:r w:rsidR="00D6229A" w:rsidRPr="00736189">
        <w:rPr>
          <w:rFonts w:asciiTheme="majorBidi" w:hAnsiTheme="majorBidi" w:cstheme="majorBidi"/>
          <w:lang w:val="en-US"/>
        </w:rPr>
        <w:t xml:space="preserve"> and other existing financial mechanisms</w:t>
      </w:r>
      <w:r w:rsidR="00B0174C" w:rsidRPr="00736189">
        <w:rPr>
          <w:rFonts w:asciiTheme="majorBidi" w:hAnsiTheme="majorBidi" w:cstheme="majorBidi"/>
          <w:lang w:val="en-US"/>
        </w:rPr>
        <w:t xml:space="preserve"> for chemicals and waste</w:t>
      </w:r>
      <w:r w:rsidR="00D6229A" w:rsidRPr="00736189">
        <w:rPr>
          <w:rFonts w:asciiTheme="majorBidi" w:hAnsiTheme="majorBidi" w:cstheme="majorBidi"/>
          <w:lang w:val="en-US"/>
        </w:rPr>
        <w:t>. The Global Framework on Chemicals Fund adds value by engaging stakeholders and initiatives that often fall outside the scope of larger funding channels, including from non-governmental stakeholders, which are considered under the GFC Fund on an exceptional basis.</w:t>
      </w:r>
    </w:p>
    <w:p w14:paraId="63677A1E" w14:textId="7A568FDA" w:rsidR="00F0169D" w:rsidRPr="00736189" w:rsidRDefault="00176248" w:rsidP="00736189">
      <w:pPr>
        <w:pStyle w:val="Normalnumber"/>
        <w:numPr>
          <w:ilvl w:val="0"/>
          <w:numId w:val="1"/>
        </w:numPr>
        <w:tabs>
          <w:tab w:val="clear" w:pos="567"/>
          <w:tab w:val="clear" w:pos="1247"/>
          <w:tab w:val="clear" w:pos="1814"/>
          <w:tab w:val="clear" w:pos="2381"/>
          <w:tab w:val="clear" w:pos="2948"/>
          <w:tab w:val="clear" w:pos="3515"/>
          <w:tab w:val="clear" w:pos="4082"/>
          <w:tab w:val="num" w:pos="624"/>
        </w:tabs>
        <w:rPr>
          <w:rFonts w:asciiTheme="majorBidi" w:hAnsiTheme="majorBidi" w:cstheme="majorBidi"/>
          <w:lang w:val="en-US"/>
        </w:rPr>
      </w:pPr>
      <w:r w:rsidRPr="00736189">
        <w:rPr>
          <w:rFonts w:asciiTheme="majorBidi" w:hAnsiTheme="majorBidi" w:cstheme="majorBidi"/>
          <w:lang w:val="en-US"/>
        </w:rPr>
        <w:t xml:space="preserve">For the second round, </w:t>
      </w:r>
      <w:r w:rsidR="00B0174C" w:rsidRPr="00736189">
        <w:rPr>
          <w:rFonts w:asciiTheme="majorBidi" w:hAnsiTheme="majorBidi" w:cstheme="majorBidi"/>
          <w:lang w:val="en-US"/>
        </w:rPr>
        <w:t>the Executive Board has agreed to streamline the application process. T</w:t>
      </w:r>
      <w:r w:rsidRPr="00736189">
        <w:rPr>
          <w:rFonts w:asciiTheme="majorBidi" w:hAnsiTheme="majorBidi" w:cstheme="majorBidi"/>
          <w:lang w:val="en-US"/>
        </w:rPr>
        <w:t>his will entail the initial submission of a short concept note</w:t>
      </w:r>
      <w:r w:rsidR="0030094F" w:rsidRPr="00736189">
        <w:rPr>
          <w:rFonts w:asciiTheme="majorBidi" w:hAnsiTheme="majorBidi" w:cstheme="majorBidi"/>
          <w:lang w:val="en-US"/>
        </w:rPr>
        <w:t xml:space="preserve">. </w:t>
      </w:r>
      <w:r w:rsidRPr="00736189">
        <w:rPr>
          <w:rFonts w:asciiTheme="majorBidi" w:hAnsiTheme="majorBidi" w:cstheme="majorBidi"/>
          <w:lang w:val="en-US"/>
        </w:rPr>
        <w:t xml:space="preserve">Successful applicants from the concept note stage will be invited to submit full project proposals for the Board’s final appraisal and potential approval. </w:t>
      </w:r>
      <w:r w:rsidR="00F0169D" w:rsidRPr="00736189">
        <w:rPr>
          <w:rFonts w:asciiTheme="majorBidi" w:hAnsiTheme="majorBidi" w:cstheme="majorBidi"/>
          <w:lang w:val="en-US"/>
        </w:rPr>
        <w:t xml:space="preserve">Based on the Board’s discussions, a new application package for the second round has been developed. The Fund will launch its next call for applications </w:t>
      </w:r>
      <w:r w:rsidR="00E302EF" w:rsidRPr="00736189">
        <w:rPr>
          <w:rFonts w:asciiTheme="majorBidi" w:hAnsiTheme="majorBidi" w:cstheme="majorBidi"/>
          <w:lang w:val="en-US"/>
        </w:rPr>
        <w:t>in October</w:t>
      </w:r>
      <w:r w:rsidR="00F952B7" w:rsidRPr="00736189">
        <w:rPr>
          <w:rFonts w:asciiTheme="majorBidi" w:hAnsiTheme="majorBidi" w:cstheme="majorBidi"/>
          <w:lang w:val="en-US"/>
        </w:rPr>
        <w:t xml:space="preserve"> 2025</w:t>
      </w:r>
      <w:r w:rsidR="00E302EF" w:rsidRPr="00736189">
        <w:rPr>
          <w:rFonts w:asciiTheme="majorBidi" w:hAnsiTheme="majorBidi" w:cstheme="majorBidi"/>
          <w:lang w:val="en-US"/>
        </w:rPr>
        <w:t xml:space="preserve">. The </w:t>
      </w:r>
      <w:r w:rsidR="00F952B7" w:rsidRPr="00736189">
        <w:rPr>
          <w:rFonts w:asciiTheme="majorBidi" w:hAnsiTheme="majorBidi" w:cstheme="majorBidi"/>
          <w:lang w:val="en-US"/>
        </w:rPr>
        <w:t>application package and further details on the application process and deadlines will</w:t>
      </w:r>
      <w:r w:rsidR="00E302EF" w:rsidRPr="00736189">
        <w:rPr>
          <w:rFonts w:asciiTheme="majorBidi" w:hAnsiTheme="majorBidi" w:cstheme="majorBidi"/>
          <w:lang w:val="en-US"/>
        </w:rPr>
        <w:t xml:space="preserve"> be shared through the Fund’s website.</w:t>
      </w:r>
      <w:r w:rsidR="00E302EF" w:rsidRPr="00736189">
        <w:rPr>
          <w:rStyle w:val="FootnoteReference"/>
          <w:rFonts w:asciiTheme="majorBidi" w:hAnsiTheme="majorBidi" w:cstheme="majorBidi"/>
          <w:lang w:val="en-US"/>
        </w:rPr>
        <w:footnoteReference w:id="8"/>
      </w:r>
      <w:r w:rsidR="00E302EF" w:rsidRPr="00736189">
        <w:rPr>
          <w:rFonts w:asciiTheme="majorBidi" w:hAnsiTheme="majorBidi" w:cstheme="majorBidi"/>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4D18D5" w:rsidRPr="00D530E3" w14:paraId="2228EBD6" w14:textId="77777777">
        <w:tc>
          <w:tcPr>
            <w:tcW w:w="1897" w:type="dxa"/>
          </w:tcPr>
          <w:p w14:paraId="6C034ED1" w14:textId="77777777" w:rsidR="004D18D5" w:rsidRPr="00736189" w:rsidRDefault="004D18D5">
            <w:pPr>
              <w:pStyle w:val="Normal-pool"/>
              <w:rPr>
                <w:rFonts w:asciiTheme="majorBidi" w:hAnsiTheme="majorBidi" w:cstheme="majorBidi"/>
              </w:rPr>
            </w:pPr>
          </w:p>
        </w:tc>
        <w:tc>
          <w:tcPr>
            <w:tcW w:w="1897" w:type="dxa"/>
          </w:tcPr>
          <w:p w14:paraId="55F3988B" w14:textId="77777777" w:rsidR="004D18D5" w:rsidRPr="00736189" w:rsidRDefault="004D18D5">
            <w:pPr>
              <w:pStyle w:val="Normal-pool"/>
              <w:rPr>
                <w:rFonts w:asciiTheme="majorBidi" w:hAnsiTheme="majorBidi" w:cstheme="majorBidi"/>
              </w:rPr>
            </w:pPr>
          </w:p>
        </w:tc>
        <w:tc>
          <w:tcPr>
            <w:tcW w:w="1897" w:type="dxa"/>
            <w:tcBorders>
              <w:bottom w:val="single" w:sz="4" w:space="0" w:color="auto"/>
            </w:tcBorders>
          </w:tcPr>
          <w:p w14:paraId="7D2FE6A2" w14:textId="77777777" w:rsidR="004D18D5" w:rsidRPr="00736189" w:rsidRDefault="004D18D5">
            <w:pPr>
              <w:pStyle w:val="Normal-pool"/>
              <w:spacing w:before="480"/>
              <w:rPr>
                <w:rFonts w:asciiTheme="majorBidi" w:hAnsiTheme="majorBidi" w:cstheme="majorBidi"/>
              </w:rPr>
            </w:pPr>
          </w:p>
        </w:tc>
        <w:tc>
          <w:tcPr>
            <w:tcW w:w="1897" w:type="dxa"/>
          </w:tcPr>
          <w:p w14:paraId="31AFC266" w14:textId="77777777" w:rsidR="004D18D5" w:rsidRPr="00736189" w:rsidRDefault="004D18D5">
            <w:pPr>
              <w:pStyle w:val="Normal-pool"/>
              <w:rPr>
                <w:rFonts w:asciiTheme="majorBidi" w:hAnsiTheme="majorBidi" w:cstheme="majorBidi"/>
              </w:rPr>
            </w:pPr>
          </w:p>
        </w:tc>
        <w:tc>
          <w:tcPr>
            <w:tcW w:w="1898" w:type="dxa"/>
          </w:tcPr>
          <w:p w14:paraId="3EC18C1C" w14:textId="77777777" w:rsidR="004D18D5" w:rsidRPr="00736189" w:rsidRDefault="004D18D5">
            <w:pPr>
              <w:pStyle w:val="Normal-pool"/>
              <w:rPr>
                <w:rFonts w:asciiTheme="majorBidi" w:hAnsiTheme="majorBidi" w:cstheme="majorBidi"/>
              </w:rPr>
            </w:pPr>
          </w:p>
        </w:tc>
      </w:tr>
    </w:tbl>
    <w:p w14:paraId="167AFE69" w14:textId="77777777" w:rsidR="000B2EBF" w:rsidRPr="00736189" w:rsidRDefault="000B2EBF" w:rsidP="000B2EBF">
      <w:pPr>
        <w:pStyle w:val="Normalnumber"/>
        <w:ind w:right="707"/>
        <w:jc w:val="both"/>
        <w:rPr>
          <w:rFonts w:asciiTheme="majorBidi" w:hAnsiTheme="majorBidi" w:cstheme="majorBidi"/>
          <w:lang w:val="en-US"/>
        </w:rPr>
      </w:pPr>
    </w:p>
    <w:p w14:paraId="3CE5B03E" w14:textId="77777777" w:rsidR="0015442E" w:rsidRPr="00736189" w:rsidRDefault="0015442E" w:rsidP="0015388F">
      <w:pPr>
        <w:pStyle w:val="Normal-pool"/>
        <w:ind w:right="707"/>
        <w:rPr>
          <w:rFonts w:asciiTheme="majorBidi" w:hAnsiTheme="majorBidi" w:cstheme="majorBidi"/>
        </w:rPr>
      </w:pPr>
    </w:p>
    <w:sectPr w:rsidR="0015442E" w:rsidRPr="00736189" w:rsidSect="0015442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A9546" w14:textId="77777777" w:rsidR="007B2EE2" w:rsidRDefault="007B2EE2">
      <w:r>
        <w:separator/>
      </w:r>
    </w:p>
  </w:endnote>
  <w:endnote w:type="continuationSeparator" w:id="0">
    <w:p w14:paraId="5A56922E" w14:textId="77777777" w:rsidR="007B2EE2" w:rsidRDefault="007B2EE2">
      <w:r>
        <w:continuationSeparator/>
      </w:r>
    </w:p>
  </w:endnote>
  <w:endnote w:type="continuationNotice" w:id="1">
    <w:p w14:paraId="271645F2" w14:textId="77777777" w:rsidR="007B2EE2" w:rsidRDefault="007B2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8C83" w14:textId="77777777" w:rsidR="00123699" w:rsidRPr="00F96910" w:rsidRDefault="00123699" w:rsidP="00F96910">
    <w:pPr>
      <w:pStyle w:val="Footer-pool"/>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00F7542C" w:rsidRPr="0015442E">
      <w:rPr>
        <w:rStyle w:val="PageNumber"/>
        <w:b/>
        <w:noProof/>
      </w:rPr>
      <w:t>2</w:t>
    </w:r>
    <w:r w:rsidRPr="0015442E">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8F5F" w14:textId="77777777" w:rsidR="00123699" w:rsidRPr="0015442E" w:rsidRDefault="00123699" w:rsidP="00F96910">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00250B6D" w:rsidRPr="0015442E">
      <w:rPr>
        <w:rStyle w:val="PageNumber"/>
        <w:b/>
        <w:noProof/>
      </w:rPr>
      <w:t>3</w:t>
    </w:r>
    <w:r w:rsidRPr="0015442E">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6BAB" w14:textId="3E2CCCE7" w:rsidR="0015442E" w:rsidRDefault="003423E5" w:rsidP="0015442E">
    <w:pPr>
      <w:pStyle w:val="Normal-pool"/>
    </w:pPr>
    <w:r>
      <w:tab/>
      <w:t>280825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7330" w14:textId="77777777" w:rsidR="007B2EE2" w:rsidRPr="0072353B" w:rsidRDefault="007B2EE2" w:rsidP="0072353B">
      <w:pPr>
        <w:tabs>
          <w:tab w:val="left" w:pos="624"/>
        </w:tabs>
        <w:spacing w:before="60"/>
        <w:ind w:left="624"/>
        <w:rPr>
          <w:sz w:val="18"/>
          <w:szCs w:val="18"/>
        </w:rPr>
      </w:pPr>
      <w:r w:rsidRPr="0072353B">
        <w:rPr>
          <w:sz w:val="18"/>
          <w:szCs w:val="18"/>
        </w:rPr>
        <w:separator/>
      </w:r>
    </w:p>
  </w:footnote>
  <w:footnote w:type="continuationSeparator" w:id="0">
    <w:p w14:paraId="48050D0F" w14:textId="77777777" w:rsidR="007B2EE2" w:rsidRDefault="007B2EE2">
      <w:r>
        <w:continuationSeparator/>
      </w:r>
    </w:p>
  </w:footnote>
  <w:footnote w:type="continuationNotice" w:id="1">
    <w:p w14:paraId="29699512" w14:textId="77777777" w:rsidR="007B2EE2" w:rsidRDefault="007B2EE2"/>
  </w:footnote>
  <w:footnote w:id="2">
    <w:p w14:paraId="7BD0C3DA" w14:textId="5FB89F87" w:rsidR="00880CCB" w:rsidRPr="00736189" w:rsidRDefault="00880CCB">
      <w:pPr>
        <w:pStyle w:val="FootnoteText"/>
        <w:rPr>
          <w:szCs w:val="18"/>
          <w:lang w:val="en-US"/>
        </w:rPr>
      </w:pPr>
      <w:r w:rsidRPr="00736189">
        <w:rPr>
          <w:rStyle w:val="FootnoteReference"/>
          <w:sz w:val="18"/>
          <w:vertAlign w:val="baseline"/>
          <w:lang w:val="en-US"/>
        </w:rPr>
        <w:t>*</w:t>
      </w:r>
      <w:r w:rsidRPr="00736189">
        <w:rPr>
          <w:szCs w:val="18"/>
          <w:lang w:val="en-US"/>
        </w:rPr>
        <w:t xml:space="preserve"> </w:t>
      </w:r>
      <w:r w:rsidR="00AC7FD3" w:rsidRPr="00736189">
        <w:rPr>
          <w:szCs w:val="18"/>
          <w:lang w:val="en-US"/>
        </w:rPr>
        <w:t>UNEP/MC/COP.6/1</w:t>
      </w:r>
      <w:r w:rsidR="00EF500E" w:rsidRPr="00736189">
        <w:rPr>
          <w:szCs w:val="18"/>
          <w:lang w:val="en-US"/>
        </w:rPr>
        <w:t>/Rev.1</w:t>
      </w:r>
      <w:r w:rsidR="00AC7FD3" w:rsidRPr="00736189">
        <w:rPr>
          <w:szCs w:val="18"/>
          <w:lang w:val="en-US"/>
        </w:rPr>
        <w:t>.</w:t>
      </w:r>
    </w:p>
  </w:footnote>
  <w:footnote w:id="3">
    <w:p w14:paraId="456A100C" w14:textId="77777777" w:rsidR="00EF500E" w:rsidRPr="005D77C3" w:rsidRDefault="00EF500E" w:rsidP="00EF500E">
      <w:pPr>
        <w:pStyle w:val="FootnoteText"/>
        <w:rPr>
          <w:szCs w:val="18"/>
          <w:lang w:val="en-GB"/>
        </w:rPr>
      </w:pPr>
      <w:r w:rsidRPr="00EF500E">
        <w:rPr>
          <w:rStyle w:val="FootnoteReference"/>
          <w:sz w:val="18"/>
          <w:vertAlign w:val="baseline"/>
          <w:lang w:val="en-GB"/>
        </w:rPr>
        <w:t>**</w:t>
      </w:r>
      <w:r w:rsidRPr="00EF500E">
        <w:rPr>
          <w:szCs w:val="18"/>
          <w:lang w:val="en-GB"/>
        </w:rPr>
        <w:t xml:space="preserve"> This document has not been formally edited.</w:t>
      </w:r>
    </w:p>
  </w:footnote>
  <w:footnote w:id="4">
    <w:p w14:paraId="24820C48" w14:textId="27B4483E" w:rsidR="0071331A" w:rsidRPr="00736189" w:rsidRDefault="0071331A">
      <w:pPr>
        <w:pStyle w:val="FootnoteText"/>
        <w:rPr>
          <w:szCs w:val="18"/>
          <w:lang w:val="en-US"/>
        </w:rPr>
      </w:pPr>
      <w:r w:rsidRPr="00736189">
        <w:rPr>
          <w:rStyle w:val="FootnoteReference"/>
          <w:sz w:val="18"/>
        </w:rPr>
        <w:footnoteRef/>
      </w:r>
      <w:r w:rsidRPr="00736189">
        <w:rPr>
          <w:szCs w:val="18"/>
          <w:lang w:val="en-US"/>
        </w:rPr>
        <w:t xml:space="preserve"> An overview of the status of contributions is available in the </w:t>
      </w:r>
      <w:r w:rsidR="00E677EB" w:rsidRPr="00736189">
        <w:rPr>
          <w:szCs w:val="18"/>
          <w:lang w:val="en-US"/>
        </w:rPr>
        <w:t xml:space="preserve">document </w:t>
      </w:r>
      <w:hyperlink r:id="rId1" w:history="1">
        <w:r w:rsidR="00E677EB" w:rsidRPr="00736189">
          <w:rPr>
            <w:rStyle w:val="Hyperlink"/>
            <w:sz w:val="18"/>
            <w:szCs w:val="18"/>
          </w:rPr>
          <w:t>UNEP/GFC/OEWG.1/</w:t>
        </w:r>
        <w:r w:rsidR="00EF57DD" w:rsidRPr="00736189">
          <w:rPr>
            <w:rStyle w:val="Hyperlink"/>
            <w:sz w:val="18"/>
            <w:szCs w:val="18"/>
          </w:rPr>
          <w:t>3</w:t>
        </w:r>
      </w:hyperlink>
      <w:r w:rsidR="00CB4491" w:rsidRPr="00736189">
        <w:rPr>
          <w:szCs w:val="18"/>
          <w:lang w:val="en-US"/>
        </w:rPr>
        <w:t>, available at</w:t>
      </w:r>
      <w:r w:rsidR="00D03931" w:rsidRPr="00736189">
        <w:rPr>
          <w:szCs w:val="18"/>
          <w:lang w:val="en-US"/>
        </w:rPr>
        <w:t>: https://documents.un.org/doc/undoc/gen/k25/005/56/pdf/k2500556.pdf</w:t>
      </w:r>
    </w:p>
  </w:footnote>
  <w:footnote w:id="5">
    <w:p w14:paraId="2CB65F27" w14:textId="52B0D460" w:rsidR="00436FF6" w:rsidRPr="00736189" w:rsidRDefault="00436FF6">
      <w:pPr>
        <w:pStyle w:val="FootnoteText"/>
        <w:rPr>
          <w:szCs w:val="18"/>
          <w:lang w:val="en-US"/>
        </w:rPr>
      </w:pPr>
      <w:r w:rsidRPr="00736189">
        <w:rPr>
          <w:rStyle w:val="FootnoteReference"/>
          <w:sz w:val="18"/>
        </w:rPr>
        <w:footnoteRef/>
      </w:r>
      <w:r w:rsidRPr="00736189">
        <w:rPr>
          <w:szCs w:val="18"/>
          <w:lang w:val="en-US"/>
        </w:rPr>
        <w:t xml:space="preserve"> The reports of the first and second meeting are available at</w:t>
      </w:r>
      <w:r w:rsidR="00CD66A4" w:rsidRPr="00736189">
        <w:rPr>
          <w:szCs w:val="18"/>
          <w:lang w:val="en-US"/>
        </w:rPr>
        <w:t>:</w:t>
      </w:r>
      <w:r w:rsidRPr="00736189">
        <w:rPr>
          <w:szCs w:val="18"/>
          <w:lang w:val="en-US"/>
        </w:rPr>
        <w:t xml:space="preserve"> </w:t>
      </w:r>
      <w:hyperlink r:id="rId2" w:history="1">
        <w:r w:rsidR="00DD6428" w:rsidRPr="00736189">
          <w:rPr>
            <w:rStyle w:val="Hyperlink"/>
            <w:sz w:val="18"/>
            <w:szCs w:val="18"/>
          </w:rPr>
          <w:t>https://www.unep.org/events/conference/first-meeting-executive-board-global-framework-chemicals-fund</w:t>
        </w:r>
      </w:hyperlink>
      <w:r w:rsidR="00DD6428" w:rsidRPr="00736189">
        <w:rPr>
          <w:szCs w:val="18"/>
          <w:lang w:val="en-US"/>
        </w:rPr>
        <w:t xml:space="preserve"> and </w:t>
      </w:r>
      <w:r w:rsidR="000B5FAD" w:rsidRPr="00736189">
        <w:rPr>
          <w:szCs w:val="18"/>
          <w:lang w:val="en-US"/>
        </w:rPr>
        <w:t>https://www.unep.org/events/conference/second-meeting-executive-board-global-framework-chemicals-fund</w:t>
      </w:r>
    </w:p>
  </w:footnote>
  <w:footnote w:id="6">
    <w:p w14:paraId="2C6011B4" w14:textId="2855A9FE" w:rsidR="00CD66A4" w:rsidRPr="00CD66A4" w:rsidRDefault="00CD66A4">
      <w:pPr>
        <w:pStyle w:val="FootnoteText"/>
        <w:rPr>
          <w:lang w:val="en-US"/>
        </w:rPr>
      </w:pPr>
      <w:r w:rsidRPr="00736189">
        <w:rPr>
          <w:rStyle w:val="FootnoteReference"/>
          <w:sz w:val="18"/>
        </w:rPr>
        <w:footnoteRef/>
      </w:r>
      <w:r w:rsidRPr="00736189">
        <w:rPr>
          <w:szCs w:val="18"/>
          <w:lang w:val="en-US"/>
        </w:rPr>
        <w:t xml:space="preserve"> The draft report of the third meeting is available at: </w:t>
      </w:r>
      <w:hyperlink r:id="rId3" w:history="1">
        <w:r w:rsidR="008A6161" w:rsidRPr="00736189">
          <w:rPr>
            <w:rStyle w:val="Hyperlink"/>
            <w:sz w:val="18"/>
            <w:szCs w:val="18"/>
          </w:rPr>
          <w:t>https://www.unep.org/events/conference/third-meeting-executive-board-global-framework-chemicals-fund-resumed</w:t>
        </w:r>
      </w:hyperlink>
      <w:r w:rsidR="008A6161">
        <w:rPr>
          <w:lang w:val="en-US"/>
        </w:rPr>
        <w:t xml:space="preserve"> </w:t>
      </w:r>
    </w:p>
  </w:footnote>
  <w:footnote w:id="7">
    <w:p w14:paraId="1E32E536" w14:textId="2AD634BB" w:rsidR="003B1F47" w:rsidRPr="00736189" w:rsidRDefault="003B1F47">
      <w:pPr>
        <w:pStyle w:val="FootnoteText"/>
        <w:rPr>
          <w:szCs w:val="18"/>
          <w:lang w:val="en-US"/>
        </w:rPr>
      </w:pPr>
      <w:r w:rsidRPr="00736189">
        <w:rPr>
          <w:rStyle w:val="FootnoteReference"/>
          <w:sz w:val="18"/>
        </w:rPr>
        <w:footnoteRef/>
      </w:r>
      <w:r w:rsidRPr="00736189">
        <w:rPr>
          <w:szCs w:val="18"/>
          <w:lang w:val="en-US"/>
        </w:rPr>
        <w:t xml:space="preserve"> Available at</w:t>
      </w:r>
      <w:r w:rsidR="00AD75CC" w:rsidRPr="00736189">
        <w:rPr>
          <w:szCs w:val="18"/>
          <w:lang w:val="en-US"/>
        </w:rPr>
        <w:t>:</w:t>
      </w:r>
      <w:r w:rsidRPr="00736189">
        <w:rPr>
          <w:szCs w:val="18"/>
          <w:lang w:val="en-US"/>
        </w:rPr>
        <w:t xml:space="preserve"> https://www.unep.org/news-and-stories/press-release/new-fund-support-chemicals-and-waste-management-developing-economies</w:t>
      </w:r>
    </w:p>
  </w:footnote>
  <w:footnote w:id="8">
    <w:p w14:paraId="7F852763" w14:textId="360F8EC2" w:rsidR="00E302EF" w:rsidRPr="00736189" w:rsidRDefault="00E302EF">
      <w:pPr>
        <w:pStyle w:val="FootnoteText"/>
        <w:rPr>
          <w:szCs w:val="18"/>
          <w:lang w:val="en-US"/>
        </w:rPr>
      </w:pPr>
      <w:r w:rsidRPr="00736189">
        <w:rPr>
          <w:rStyle w:val="FootnoteReference"/>
          <w:sz w:val="18"/>
        </w:rPr>
        <w:footnoteRef/>
      </w:r>
      <w:r w:rsidRPr="00736189">
        <w:rPr>
          <w:szCs w:val="18"/>
          <w:lang w:val="en-US"/>
        </w:rPr>
        <w:t xml:space="preserve"> Available </w:t>
      </w:r>
      <w:r w:rsidR="00F952B7" w:rsidRPr="00736189">
        <w:rPr>
          <w:szCs w:val="18"/>
          <w:lang w:val="en-US"/>
        </w:rPr>
        <w:t>at:</w:t>
      </w:r>
      <w:r w:rsidRPr="00736189">
        <w:rPr>
          <w:szCs w:val="18"/>
          <w:lang w:val="en-US"/>
        </w:rPr>
        <w:t xml:space="preserve"> https://www.unep.org/global-framework-chemicals/gfc-fund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6A89" w14:textId="434135CE" w:rsidR="00123699" w:rsidRPr="00F96910" w:rsidRDefault="00F96910" w:rsidP="00F96910">
    <w:pPr>
      <w:pStyle w:val="Header-pool"/>
    </w:pPr>
    <w:r w:rsidRPr="00F96910">
      <w:t>UNEP/MC</w:t>
    </w:r>
    <w:r w:rsidR="00EA2CF9">
      <w:t>/</w:t>
    </w:r>
    <w:r w:rsidRPr="00F96910">
      <w:t>COP.</w:t>
    </w:r>
    <w:r w:rsidR="003140A7">
      <w:t>6</w:t>
    </w:r>
    <w:r w:rsidRPr="00F96910">
      <w:t>/</w:t>
    </w:r>
    <w:r w:rsidR="006D1C7C">
      <w:t>INF/</w:t>
    </w:r>
    <w:r w:rsidR="00B51D38">
      <w:t>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7AFE" w14:textId="0C3B6D81" w:rsidR="00123699" w:rsidRPr="00392F9C" w:rsidRDefault="00F96910" w:rsidP="00F96910">
    <w:pPr>
      <w:pStyle w:val="Header-pool"/>
      <w:jc w:val="right"/>
      <w:rPr>
        <w:szCs w:val="18"/>
      </w:rPr>
    </w:pPr>
    <w:r w:rsidRPr="00F96910">
      <w:t>UNEP/MC</w:t>
    </w:r>
    <w:r w:rsidR="00EA2CF9">
      <w:t>/</w:t>
    </w:r>
    <w:r w:rsidRPr="00F96910">
      <w:t>COP.</w:t>
    </w:r>
    <w:r w:rsidR="00B51D38">
      <w:t>6</w:t>
    </w:r>
    <w:r w:rsidRPr="00F96910">
      <w:t>/</w:t>
    </w:r>
    <w:r w:rsidR="00B51D38">
      <w:t>INF/17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81FC" w14:textId="77777777" w:rsidR="00C059F0" w:rsidRPr="00F7542C" w:rsidRDefault="00C059F0" w:rsidP="00F754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F14"/>
    <w:multiLevelType w:val="hybridMultilevel"/>
    <w:tmpl w:val="BCF6A50E"/>
    <w:lvl w:ilvl="0" w:tplc="EDC41ED8">
      <w:start w:val="1"/>
      <w:numFmt w:val="decimal"/>
      <w:lvlText w:val="%1."/>
      <w:lvlJc w:val="left"/>
      <w:pPr>
        <w:ind w:left="1607"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1" w15:restartNumberingAfterBreak="0">
    <w:nsid w:val="037848C0"/>
    <w:multiLevelType w:val="hybridMultilevel"/>
    <w:tmpl w:val="F8186692"/>
    <w:lvl w:ilvl="0" w:tplc="F1BAF8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415E7"/>
    <w:multiLevelType w:val="hybridMultilevel"/>
    <w:tmpl w:val="D4683434"/>
    <w:lvl w:ilvl="0" w:tplc="B776CA36">
      <w:start w:val="1"/>
      <w:numFmt w:val="lowerLetter"/>
      <w:lvlText w:val="(%1)"/>
      <w:lvlJc w:val="left"/>
      <w:pPr>
        <w:ind w:left="3218" w:hanging="360"/>
      </w:pPr>
      <w:rPr>
        <w:rFonts w:hint="default"/>
      </w:rPr>
    </w:lvl>
    <w:lvl w:ilvl="1" w:tplc="08090019">
      <w:start w:val="1"/>
      <w:numFmt w:val="lowerLetter"/>
      <w:lvlText w:val="%2."/>
      <w:lvlJc w:val="left"/>
      <w:pPr>
        <w:ind w:left="3938" w:hanging="360"/>
      </w:pPr>
    </w:lvl>
    <w:lvl w:ilvl="2" w:tplc="0809001B">
      <w:start w:val="1"/>
      <w:numFmt w:val="lowerRoman"/>
      <w:lvlText w:val="%3."/>
      <w:lvlJc w:val="right"/>
      <w:pPr>
        <w:ind w:left="4658" w:hanging="180"/>
      </w:pPr>
    </w:lvl>
    <w:lvl w:ilvl="3" w:tplc="0809000F" w:tentative="1">
      <w:start w:val="1"/>
      <w:numFmt w:val="decimal"/>
      <w:lvlText w:val="%4."/>
      <w:lvlJc w:val="left"/>
      <w:pPr>
        <w:ind w:left="5378" w:hanging="360"/>
      </w:pPr>
    </w:lvl>
    <w:lvl w:ilvl="4" w:tplc="08090019" w:tentative="1">
      <w:start w:val="1"/>
      <w:numFmt w:val="lowerLetter"/>
      <w:lvlText w:val="%5."/>
      <w:lvlJc w:val="left"/>
      <w:pPr>
        <w:ind w:left="6098" w:hanging="360"/>
      </w:pPr>
    </w:lvl>
    <w:lvl w:ilvl="5" w:tplc="0809001B" w:tentative="1">
      <w:start w:val="1"/>
      <w:numFmt w:val="lowerRoman"/>
      <w:lvlText w:val="%6."/>
      <w:lvlJc w:val="right"/>
      <w:pPr>
        <w:ind w:left="6818" w:hanging="180"/>
      </w:pPr>
    </w:lvl>
    <w:lvl w:ilvl="6" w:tplc="0809000F" w:tentative="1">
      <w:start w:val="1"/>
      <w:numFmt w:val="decimal"/>
      <w:lvlText w:val="%7."/>
      <w:lvlJc w:val="left"/>
      <w:pPr>
        <w:ind w:left="7538" w:hanging="360"/>
      </w:pPr>
    </w:lvl>
    <w:lvl w:ilvl="7" w:tplc="08090019" w:tentative="1">
      <w:start w:val="1"/>
      <w:numFmt w:val="lowerLetter"/>
      <w:lvlText w:val="%8."/>
      <w:lvlJc w:val="left"/>
      <w:pPr>
        <w:ind w:left="8258" w:hanging="360"/>
      </w:pPr>
    </w:lvl>
    <w:lvl w:ilvl="8" w:tplc="0809001B" w:tentative="1">
      <w:start w:val="1"/>
      <w:numFmt w:val="lowerRoman"/>
      <w:lvlText w:val="%9."/>
      <w:lvlJc w:val="right"/>
      <w:pPr>
        <w:ind w:left="8978" w:hanging="180"/>
      </w:pPr>
    </w:lvl>
  </w:abstractNum>
  <w:abstractNum w:abstractNumId="3" w15:restartNumberingAfterBreak="0">
    <w:nsid w:val="0EBF581F"/>
    <w:multiLevelType w:val="hybridMultilevel"/>
    <w:tmpl w:val="B81A3326"/>
    <w:lvl w:ilvl="0" w:tplc="EA1CBB0E">
      <w:start w:val="1"/>
      <w:numFmt w:val="upperRoman"/>
      <w:lvlText w:val="%1."/>
      <w:lvlJc w:val="left"/>
      <w:pPr>
        <w:ind w:left="1967" w:hanging="72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4"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5" w15:restartNumberingAfterBreak="0">
    <w:nsid w:val="1F7B69B1"/>
    <w:multiLevelType w:val="multilevel"/>
    <w:tmpl w:val="5A084C7A"/>
    <w:lvl w:ilvl="0">
      <w:start w:val="1"/>
      <w:numFmt w:val="decimal"/>
      <w:lvlText w:val="%1."/>
      <w:lvlJc w:val="left"/>
      <w:pPr>
        <w:tabs>
          <w:tab w:val="num" w:pos="567"/>
        </w:tabs>
        <w:ind w:left="1247" w:firstLine="0"/>
      </w:pPr>
      <w:rPr>
        <w:rFonts w:hint="default"/>
      </w:rPr>
    </w:lvl>
    <w:lvl w:ilvl="1">
      <w:start w:val="1"/>
      <w:numFmt w:val="bullet"/>
      <w:lvlText w:val=""/>
      <w:lvlJc w:val="left"/>
      <w:pPr>
        <w:ind w:left="2174" w:hanging="360"/>
      </w:pPr>
      <w:rPr>
        <w:rFonts w:ascii="Symbol" w:hAnsi="Symbol"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7" w15:restartNumberingAfterBreak="0">
    <w:nsid w:val="3F5C6385"/>
    <w:multiLevelType w:val="multilevel"/>
    <w:tmpl w:val="7FA8DB6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BA2231"/>
    <w:multiLevelType w:val="hybridMultilevel"/>
    <w:tmpl w:val="BD4E035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9" w15:restartNumberingAfterBreak="0">
    <w:nsid w:val="518C3520"/>
    <w:multiLevelType w:val="hybridMultilevel"/>
    <w:tmpl w:val="B986EE94"/>
    <w:lvl w:ilvl="0" w:tplc="2C7E590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A66A9D"/>
    <w:multiLevelType w:val="multilevel"/>
    <w:tmpl w:val="C0FC3350"/>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1" w15:restartNumberingAfterBreak="0">
    <w:nsid w:val="57300F52"/>
    <w:multiLevelType w:val="multilevel"/>
    <w:tmpl w:val="C3A88BC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342919"/>
    <w:multiLevelType w:val="multilevel"/>
    <w:tmpl w:val="5A084C7A"/>
    <w:lvl w:ilvl="0">
      <w:start w:val="1"/>
      <w:numFmt w:val="decimal"/>
      <w:lvlText w:val="%1."/>
      <w:lvlJc w:val="left"/>
      <w:pPr>
        <w:tabs>
          <w:tab w:val="num" w:pos="567"/>
        </w:tabs>
        <w:ind w:left="1247" w:firstLine="0"/>
      </w:pPr>
      <w:rPr>
        <w:rFonts w:hint="default"/>
      </w:rPr>
    </w:lvl>
    <w:lvl w:ilvl="1">
      <w:start w:val="1"/>
      <w:numFmt w:val="bullet"/>
      <w:lvlText w:val=""/>
      <w:lvlJc w:val="left"/>
      <w:pPr>
        <w:ind w:left="2174" w:hanging="360"/>
      </w:pPr>
      <w:rPr>
        <w:rFonts w:ascii="Symbol" w:hAnsi="Symbol"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F34278E"/>
    <w:multiLevelType w:val="hybridMultilevel"/>
    <w:tmpl w:val="BCF6A50E"/>
    <w:lvl w:ilvl="0" w:tplc="FFFFFFFF">
      <w:start w:val="1"/>
      <w:numFmt w:val="decimal"/>
      <w:lvlText w:val="%1."/>
      <w:lvlJc w:val="left"/>
      <w:pPr>
        <w:ind w:left="1607" w:hanging="360"/>
      </w:pPr>
      <w:rPr>
        <w:rFonts w:hint="default"/>
      </w:rPr>
    </w:lvl>
    <w:lvl w:ilvl="1" w:tplc="FFFFFFFF" w:tentative="1">
      <w:start w:val="1"/>
      <w:numFmt w:val="lowerLetter"/>
      <w:lvlText w:val="%2."/>
      <w:lvlJc w:val="left"/>
      <w:pPr>
        <w:ind w:left="2327" w:hanging="360"/>
      </w:pPr>
    </w:lvl>
    <w:lvl w:ilvl="2" w:tplc="FFFFFFFF" w:tentative="1">
      <w:start w:val="1"/>
      <w:numFmt w:val="lowerRoman"/>
      <w:lvlText w:val="%3."/>
      <w:lvlJc w:val="right"/>
      <w:pPr>
        <w:ind w:left="3047" w:hanging="180"/>
      </w:pPr>
    </w:lvl>
    <w:lvl w:ilvl="3" w:tplc="FFFFFFFF" w:tentative="1">
      <w:start w:val="1"/>
      <w:numFmt w:val="decimal"/>
      <w:lvlText w:val="%4."/>
      <w:lvlJc w:val="left"/>
      <w:pPr>
        <w:ind w:left="3767" w:hanging="360"/>
      </w:pPr>
    </w:lvl>
    <w:lvl w:ilvl="4" w:tplc="FFFFFFFF" w:tentative="1">
      <w:start w:val="1"/>
      <w:numFmt w:val="lowerLetter"/>
      <w:lvlText w:val="%5."/>
      <w:lvlJc w:val="left"/>
      <w:pPr>
        <w:ind w:left="4487" w:hanging="360"/>
      </w:pPr>
    </w:lvl>
    <w:lvl w:ilvl="5" w:tplc="FFFFFFFF" w:tentative="1">
      <w:start w:val="1"/>
      <w:numFmt w:val="lowerRoman"/>
      <w:lvlText w:val="%6."/>
      <w:lvlJc w:val="right"/>
      <w:pPr>
        <w:ind w:left="5207" w:hanging="180"/>
      </w:pPr>
    </w:lvl>
    <w:lvl w:ilvl="6" w:tplc="FFFFFFFF" w:tentative="1">
      <w:start w:val="1"/>
      <w:numFmt w:val="decimal"/>
      <w:lvlText w:val="%7."/>
      <w:lvlJc w:val="left"/>
      <w:pPr>
        <w:ind w:left="5927" w:hanging="360"/>
      </w:pPr>
    </w:lvl>
    <w:lvl w:ilvl="7" w:tplc="FFFFFFFF" w:tentative="1">
      <w:start w:val="1"/>
      <w:numFmt w:val="lowerLetter"/>
      <w:lvlText w:val="%8."/>
      <w:lvlJc w:val="left"/>
      <w:pPr>
        <w:ind w:left="6647" w:hanging="360"/>
      </w:pPr>
    </w:lvl>
    <w:lvl w:ilvl="8" w:tplc="FFFFFFFF" w:tentative="1">
      <w:start w:val="1"/>
      <w:numFmt w:val="lowerRoman"/>
      <w:lvlText w:val="%9."/>
      <w:lvlJc w:val="right"/>
      <w:pPr>
        <w:ind w:left="7367" w:hanging="180"/>
      </w:pPr>
    </w:lvl>
  </w:abstractNum>
  <w:abstractNum w:abstractNumId="14" w15:restartNumberingAfterBreak="0">
    <w:nsid w:val="6B0A3978"/>
    <w:multiLevelType w:val="hybridMultilevel"/>
    <w:tmpl w:val="A0067BEA"/>
    <w:lvl w:ilvl="0" w:tplc="086EB6D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8C2A77"/>
    <w:multiLevelType w:val="multilevel"/>
    <w:tmpl w:val="5A084C7A"/>
    <w:lvl w:ilvl="0">
      <w:start w:val="1"/>
      <w:numFmt w:val="decimal"/>
      <w:lvlText w:val="%1."/>
      <w:lvlJc w:val="left"/>
      <w:pPr>
        <w:tabs>
          <w:tab w:val="num" w:pos="567"/>
        </w:tabs>
        <w:ind w:left="1247" w:firstLine="0"/>
      </w:pPr>
      <w:rPr>
        <w:rFonts w:hint="default"/>
      </w:rPr>
    </w:lvl>
    <w:lvl w:ilvl="1">
      <w:start w:val="1"/>
      <w:numFmt w:val="bullet"/>
      <w:lvlText w:val=""/>
      <w:lvlJc w:val="left"/>
      <w:pPr>
        <w:ind w:left="2174" w:hanging="360"/>
      </w:pPr>
      <w:rPr>
        <w:rFonts w:ascii="Symbol" w:hAnsi="Symbol"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6" w15:restartNumberingAfterBreak="0">
    <w:nsid w:val="7A670924"/>
    <w:multiLevelType w:val="multilevel"/>
    <w:tmpl w:val="23327AC8"/>
    <w:lvl w:ilvl="0">
      <w:start w:val="10"/>
      <w:numFmt w:val="decimal"/>
      <w:lvlText w:val="%1."/>
      <w:lvlJc w:val="left"/>
      <w:pPr>
        <w:tabs>
          <w:tab w:val="num" w:pos="720"/>
        </w:tabs>
        <w:ind w:left="720" w:hanging="360"/>
      </w:pPr>
      <w:rPr>
        <w:i w:val="0"/>
        <w:iCs w:val="0"/>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7A752A36"/>
    <w:multiLevelType w:val="multilevel"/>
    <w:tmpl w:val="705A9292"/>
    <w:lvl w:ilvl="0">
      <w:start w:val="1"/>
      <w:numFmt w:val="bullet"/>
      <w:lvlText w:val=""/>
      <w:lvlJc w:val="left"/>
      <w:pPr>
        <w:tabs>
          <w:tab w:val="num" w:pos="567"/>
        </w:tabs>
        <w:ind w:left="1247" w:firstLine="0"/>
      </w:pPr>
      <w:rPr>
        <w:rFonts w:ascii="Symbol" w:hAnsi="Symbol" w:hint="default"/>
      </w:rPr>
    </w:lvl>
    <w:lvl w:ilvl="1">
      <w:start w:val="1"/>
      <w:numFmt w:val="bullet"/>
      <w:lvlText w:val=""/>
      <w:lvlJc w:val="left"/>
      <w:pPr>
        <w:ind w:left="2174" w:hanging="360"/>
      </w:pPr>
      <w:rPr>
        <w:rFonts w:ascii="Symbol" w:hAnsi="Symbol"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16cid:durableId="1494448980">
    <w:abstractNumId w:val="10"/>
  </w:num>
  <w:num w:numId="2" w16cid:durableId="1764568846">
    <w:abstractNumId w:val="0"/>
  </w:num>
  <w:num w:numId="3" w16cid:durableId="46878905">
    <w:abstractNumId w:val="10"/>
    <w:lvlOverride w:ilvl="0">
      <w:lvl w:ilvl="0">
        <w:start w:val="1"/>
        <w:numFmt w:val="decimal"/>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16cid:durableId="1693384787">
    <w:abstractNumId w:val="12"/>
  </w:num>
  <w:num w:numId="5" w16cid:durableId="667565261">
    <w:abstractNumId w:val="10"/>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16cid:durableId="1016267553">
    <w:abstractNumId w:val="4"/>
  </w:num>
  <w:num w:numId="7" w16cid:durableId="282033796">
    <w:abstractNumId w:val="6"/>
  </w:num>
  <w:num w:numId="8" w16cid:durableId="1135946353">
    <w:abstractNumId w:val="8"/>
  </w:num>
  <w:num w:numId="9" w16cid:durableId="1100219994">
    <w:abstractNumId w:val="2"/>
  </w:num>
  <w:num w:numId="10" w16cid:durableId="837236890">
    <w:abstractNumId w:val="10"/>
    <w:lvlOverride w:ilvl="0">
      <w:startOverride w:val="1"/>
      <w:lvl w:ilvl="0">
        <w:start w:val="1"/>
        <w:numFmt w:val="decimal"/>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11" w16cid:durableId="1255939666">
    <w:abstractNumId w:val="3"/>
  </w:num>
  <w:num w:numId="12" w16cid:durableId="1800299503">
    <w:abstractNumId w:val="14"/>
  </w:num>
  <w:num w:numId="13" w16cid:durableId="1423144864">
    <w:abstractNumId w:val="9"/>
  </w:num>
  <w:num w:numId="14" w16cid:durableId="1302687383">
    <w:abstractNumId w:val="1"/>
  </w:num>
  <w:num w:numId="15" w16cid:durableId="645429366">
    <w:abstractNumId w:val="13"/>
  </w:num>
  <w:num w:numId="16" w16cid:durableId="1638141108">
    <w:abstractNumId w:val="16"/>
  </w:num>
  <w:num w:numId="17" w16cid:durableId="1493907808">
    <w:abstractNumId w:val="7"/>
  </w:num>
  <w:num w:numId="18" w16cid:durableId="1075395611">
    <w:abstractNumId w:val="11"/>
  </w:num>
  <w:num w:numId="19" w16cid:durableId="1498570835">
    <w:abstractNumId w:val="5"/>
  </w:num>
  <w:num w:numId="20" w16cid:durableId="1409771052">
    <w:abstractNumId w:val="15"/>
  </w:num>
  <w:num w:numId="21" w16cid:durableId="394621663">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55C"/>
    <w:rsid w:val="00003D65"/>
    <w:rsid w:val="00007C0E"/>
    <w:rsid w:val="00011FDE"/>
    <w:rsid w:val="000149E6"/>
    <w:rsid w:val="0002379C"/>
    <w:rsid w:val="00023D3C"/>
    <w:rsid w:val="000247B0"/>
    <w:rsid w:val="00026997"/>
    <w:rsid w:val="00033E0B"/>
    <w:rsid w:val="00035EDE"/>
    <w:rsid w:val="000362EF"/>
    <w:rsid w:val="00040C99"/>
    <w:rsid w:val="00044340"/>
    <w:rsid w:val="000509B4"/>
    <w:rsid w:val="0006035B"/>
    <w:rsid w:val="00071886"/>
    <w:rsid w:val="000742BC"/>
    <w:rsid w:val="000819B3"/>
    <w:rsid w:val="00082A0C"/>
    <w:rsid w:val="00083504"/>
    <w:rsid w:val="00090D97"/>
    <w:rsid w:val="000941E5"/>
    <w:rsid w:val="00095315"/>
    <w:rsid w:val="0009640C"/>
    <w:rsid w:val="000B22A2"/>
    <w:rsid w:val="000B2EBF"/>
    <w:rsid w:val="000B5BC8"/>
    <w:rsid w:val="000B5D89"/>
    <w:rsid w:val="000B5FAD"/>
    <w:rsid w:val="000C0F46"/>
    <w:rsid w:val="000C2A52"/>
    <w:rsid w:val="000C43F1"/>
    <w:rsid w:val="000C7B26"/>
    <w:rsid w:val="000D0733"/>
    <w:rsid w:val="000D33C0"/>
    <w:rsid w:val="000D6941"/>
    <w:rsid w:val="000F3D45"/>
    <w:rsid w:val="000F4476"/>
    <w:rsid w:val="00103655"/>
    <w:rsid w:val="001104D0"/>
    <w:rsid w:val="00111918"/>
    <w:rsid w:val="00117EA5"/>
    <w:rsid w:val="001202E3"/>
    <w:rsid w:val="00123699"/>
    <w:rsid w:val="0012644F"/>
    <w:rsid w:val="0012789A"/>
    <w:rsid w:val="00130549"/>
    <w:rsid w:val="0013059D"/>
    <w:rsid w:val="00137B42"/>
    <w:rsid w:val="00141A55"/>
    <w:rsid w:val="00141DA6"/>
    <w:rsid w:val="00143178"/>
    <w:rsid w:val="001446A3"/>
    <w:rsid w:val="00145960"/>
    <w:rsid w:val="00145987"/>
    <w:rsid w:val="001500E8"/>
    <w:rsid w:val="0015388F"/>
    <w:rsid w:val="0015442E"/>
    <w:rsid w:val="00155395"/>
    <w:rsid w:val="001602DF"/>
    <w:rsid w:val="00160888"/>
    <w:rsid w:val="00160D74"/>
    <w:rsid w:val="00167D02"/>
    <w:rsid w:val="00176248"/>
    <w:rsid w:val="00180E60"/>
    <w:rsid w:val="00181EC8"/>
    <w:rsid w:val="0018374C"/>
    <w:rsid w:val="00184349"/>
    <w:rsid w:val="00193DC9"/>
    <w:rsid w:val="00195E9F"/>
    <w:rsid w:val="00195F33"/>
    <w:rsid w:val="001B1617"/>
    <w:rsid w:val="001B504B"/>
    <w:rsid w:val="001B7D42"/>
    <w:rsid w:val="001C611C"/>
    <w:rsid w:val="001D1891"/>
    <w:rsid w:val="001D3874"/>
    <w:rsid w:val="001D399C"/>
    <w:rsid w:val="001D7E75"/>
    <w:rsid w:val="001E56D2"/>
    <w:rsid w:val="001E5F70"/>
    <w:rsid w:val="001E7344"/>
    <w:rsid w:val="001E792C"/>
    <w:rsid w:val="001E7D56"/>
    <w:rsid w:val="001F1CA0"/>
    <w:rsid w:val="001F1D24"/>
    <w:rsid w:val="001F272C"/>
    <w:rsid w:val="001F75DE"/>
    <w:rsid w:val="00200D58"/>
    <w:rsid w:val="002013BE"/>
    <w:rsid w:val="002063A4"/>
    <w:rsid w:val="002065B3"/>
    <w:rsid w:val="0021145B"/>
    <w:rsid w:val="00211B2E"/>
    <w:rsid w:val="00217D26"/>
    <w:rsid w:val="00221152"/>
    <w:rsid w:val="0022434D"/>
    <w:rsid w:val="002264EE"/>
    <w:rsid w:val="002270F5"/>
    <w:rsid w:val="00230313"/>
    <w:rsid w:val="00234B59"/>
    <w:rsid w:val="00235E5F"/>
    <w:rsid w:val="00243D36"/>
    <w:rsid w:val="00245D8E"/>
    <w:rsid w:val="00247707"/>
    <w:rsid w:val="00250B6D"/>
    <w:rsid w:val="002525C0"/>
    <w:rsid w:val="00253369"/>
    <w:rsid w:val="002549E2"/>
    <w:rsid w:val="0026018E"/>
    <w:rsid w:val="00260799"/>
    <w:rsid w:val="00260A92"/>
    <w:rsid w:val="00261A0E"/>
    <w:rsid w:val="0026491D"/>
    <w:rsid w:val="00275DA1"/>
    <w:rsid w:val="002768BA"/>
    <w:rsid w:val="002819FF"/>
    <w:rsid w:val="002846B4"/>
    <w:rsid w:val="00286740"/>
    <w:rsid w:val="002929D8"/>
    <w:rsid w:val="0029371C"/>
    <w:rsid w:val="002A1C1C"/>
    <w:rsid w:val="002A237D"/>
    <w:rsid w:val="002A4C53"/>
    <w:rsid w:val="002B0672"/>
    <w:rsid w:val="002B247F"/>
    <w:rsid w:val="002B650A"/>
    <w:rsid w:val="002C145D"/>
    <w:rsid w:val="002C25AB"/>
    <w:rsid w:val="002C2C3E"/>
    <w:rsid w:val="002C533E"/>
    <w:rsid w:val="002C79E4"/>
    <w:rsid w:val="002C7A45"/>
    <w:rsid w:val="002D027F"/>
    <w:rsid w:val="002D7A85"/>
    <w:rsid w:val="002D7B60"/>
    <w:rsid w:val="002E72F2"/>
    <w:rsid w:val="002F3964"/>
    <w:rsid w:val="002F4761"/>
    <w:rsid w:val="002F5C79"/>
    <w:rsid w:val="0030094F"/>
    <w:rsid w:val="003019E2"/>
    <w:rsid w:val="00301E53"/>
    <w:rsid w:val="0030411B"/>
    <w:rsid w:val="00307004"/>
    <w:rsid w:val="003118F7"/>
    <w:rsid w:val="003140A7"/>
    <w:rsid w:val="0031413F"/>
    <w:rsid w:val="003148BB"/>
    <w:rsid w:val="00317976"/>
    <w:rsid w:val="00324B1A"/>
    <w:rsid w:val="00325A36"/>
    <w:rsid w:val="003260C7"/>
    <w:rsid w:val="003262DF"/>
    <w:rsid w:val="00326975"/>
    <w:rsid w:val="00327A90"/>
    <w:rsid w:val="00327EEF"/>
    <w:rsid w:val="003346EE"/>
    <w:rsid w:val="0034044B"/>
    <w:rsid w:val="00341903"/>
    <w:rsid w:val="003423E5"/>
    <w:rsid w:val="00355EA9"/>
    <w:rsid w:val="003578DE"/>
    <w:rsid w:val="00362047"/>
    <w:rsid w:val="00362877"/>
    <w:rsid w:val="0036669D"/>
    <w:rsid w:val="00372781"/>
    <w:rsid w:val="003771F6"/>
    <w:rsid w:val="00386AB0"/>
    <w:rsid w:val="003875A7"/>
    <w:rsid w:val="0039169B"/>
    <w:rsid w:val="00392F9C"/>
    <w:rsid w:val="00396257"/>
    <w:rsid w:val="003963DF"/>
    <w:rsid w:val="00397EB8"/>
    <w:rsid w:val="003A1C5B"/>
    <w:rsid w:val="003A4FD0"/>
    <w:rsid w:val="003A69D1"/>
    <w:rsid w:val="003A7705"/>
    <w:rsid w:val="003A77F1"/>
    <w:rsid w:val="003B1545"/>
    <w:rsid w:val="003B1F47"/>
    <w:rsid w:val="003B5FFF"/>
    <w:rsid w:val="003C409D"/>
    <w:rsid w:val="003C5BA6"/>
    <w:rsid w:val="003D104A"/>
    <w:rsid w:val="003E6F41"/>
    <w:rsid w:val="003E7DE3"/>
    <w:rsid w:val="003F06BB"/>
    <w:rsid w:val="003F0E85"/>
    <w:rsid w:val="003F5DEC"/>
    <w:rsid w:val="0040597D"/>
    <w:rsid w:val="00406F8E"/>
    <w:rsid w:val="00410C55"/>
    <w:rsid w:val="00416854"/>
    <w:rsid w:val="00417725"/>
    <w:rsid w:val="00432718"/>
    <w:rsid w:val="004341B4"/>
    <w:rsid w:val="00435FD9"/>
    <w:rsid w:val="00436FF6"/>
    <w:rsid w:val="00437F26"/>
    <w:rsid w:val="00443258"/>
    <w:rsid w:val="00444097"/>
    <w:rsid w:val="00445487"/>
    <w:rsid w:val="00445DCC"/>
    <w:rsid w:val="004477C2"/>
    <w:rsid w:val="00450381"/>
    <w:rsid w:val="00454769"/>
    <w:rsid w:val="00466991"/>
    <w:rsid w:val="0047064C"/>
    <w:rsid w:val="00476E3C"/>
    <w:rsid w:val="0049343A"/>
    <w:rsid w:val="00494164"/>
    <w:rsid w:val="00497CBE"/>
    <w:rsid w:val="004A3BCB"/>
    <w:rsid w:val="004A42E1"/>
    <w:rsid w:val="004A6971"/>
    <w:rsid w:val="004B162C"/>
    <w:rsid w:val="004B313C"/>
    <w:rsid w:val="004B614E"/>
    <w:rsid w:val="004B747A"/>
    <w:rsid w:val="004C0BF6"/>
    <w:rsid w:val="004C3DBE"/>
    <w:rsid w:val="004C5C96"/>
    <w:rsid w:val="004D06A4"/>
    <w:rsid w:val="004D0F3B"/>
    <w:rsid w:val="004D18D5"/>
    <w:rsid w:val="004D7070"/>
    <w:rsid w:val="004E115D"/>
    <w:rsid w:val="004E3022"/>
    <w:rsid w:val="004E6F49"/>
    <w:rsid w:val="004F1A81"/>
    <w:rsid w:val="0050052E"/>
    <w:rsid w:val="00505ABB"/>
    <w:rsid w:val="0051164B"/>
    <w:rsid w:val="00511FA1"/>
    <w:rsid w:val="005178E0"/>
    <w:rsid w:val="005218D9"/>
    <w:rsid w:val="005277AC"/>
    <w:rsid w:val="00536186"/>
    <w:rsid w:val="005369CB"/>
    <w:rsid w:val="00537579"/>
    <w:rsid w:val="005448E3"/>
    <w:rsid w:val="00544A3B"/>
    <w:rsid w:val="00544CBB"/>
    <w:rsid w:val="00545860"/>
    <w:rsid w:val="00551104"/>
    <w:rsid w:val="00554CD7"/>
    <w:rsid w:val="00557917"/>
    <w:rsid w:val="00561676"/>
    <w:rsid w:val="00562867"/>
    <w:rsid w:val="00566B59"/>
    <w:rsid w:val="00567E8F"/>
    <w:rsid w:val="00570873"/>
    <w:rsid w:val="0057315F"/>
    <w:rsid w:val="00576104"/>
    <w:rsid w:val="0058703C"/>
    <w:rsid w:val="00587F77"/>
    <w:rsid w:val="00591768"/>
    <w:rsid w:val="00596BDF"/>
    <w:rsid w:val="005A675C"/>
    <w:rsid w:val="005B42A6"/>
    <w:rsid w:val="005C5617"/>
    <w:rsid w:val="005C67C8"/>
    <w:rsid w:val="005D0249"/>
    <w:rsid w:val="005D0470"/>
    <w:rsid w:val="005D1DA1"/>
    <w:rsid w:val="005D2537"/>
    <w:rsid w:val="005D6E8C"/>
    <w:rsid w:val="005E2E00"/>
    <w:rsid w:val="005F100C"/>
    <w:rsid w:val="005F68DA"/>
    <w:rsid w:val="005F7FCF"/>
    <w:rsid w:val="0060773B"/>
    <w:rsid w:val="006129B9"/>
    <w:rsid w:val="006157B5"/>
    <w:rsid w:val="00622033"/>
    <w:rsid w:val="00622D02"/>
    <w:rsid w:val="006258F2"/>
    <w:rsid w:val="00626FC6"/>
    <w:rsid w:val="006303B4"/>
    <w:rsid w:val="00632E1B"/>
    <w:rsid w:val="00633D3D"/>
    <w:rsid w:val="00640368"/>
    <w:rsid w:val="00641703"/>
    <w:rsid w:val="006431A6"/>
    <w:rsid w:val="006459F6"/>
    <w:rsid w:val="006501AD"/>
    <w:rsid w:val="00651BFA"/>
    <w:rsid w:val="006520E8"/>
    <w:rsid w:val="00654475"/>
    <w:rsid w:val="006562BF"/>
    <w:rsid w:val="00665A4B"/>
    <w:rsid w:val="006717E6"/>
    <w:rsid w:val="00673665"/>
    <w:rsid w:val="00680611"/>
    <w:rsid w:val="00692E2A"/>
    <w:rsid w:val="006977F8"/>
    <w:rsid w:val="006A3475"/>
    <w:rsid w:val="006A462C"/>
    <w:rsid w:val="006A5220"/>
    <w:rsid w:val="006A76F2"/>
    <w:rsid w:val="006D1C7C"/>
    <w:rsid w:val="006D3A54"/>
    <w:rsid w:val="006D4F04"/>
    <w:rsid w:val="006D7EFB"/>
    <w:rsid w:val="006E6672"/>
    <w:rsid w:val="006E6722"/>
    <w:rsid w:val="006F019B"/>
    <w:rsid w:val="006F03F4"/>
    <w:rsid w:val="006F2A26"/>
    <w:rsid w:val="006F5276"/>
    <w:rsid w:val="006F72F9"/>
    <w:rsid w:val="006F7C23"/>
    <w:rsid w:val="007027B9"/>
    <w:rsid w:val="007044DE"/>
    <w:rsid w:val="0071331A"/>
    <w:rsid w:val="00714920"/>
    <w:rsid w:val="00715E88"/>
    <w:rsid w:val="0072353B"/>
    <w:rsid w:val="007266CF"/>
    <w:rsid w:val="007347FD"/>
    <w:rsid w:val="00734CAA"/>
    <w:rsid w:val="00736189"/>
    <w:rsid w:val="00740F81"/>
    <w:rsid w:val="00741B20"/>
    <w:rsid w:val="0074395B"/>
    <w:rsid w:val="00743CD4"/>
    <w:rsid w:val="00750644"/>
    <w:rsid w:val="00751150"/>
    <w:rsid w:val="00753DC1"/>
    <w:rsid w:val="0075533C"/>
    <w:rsid w:val="00757581"/>
    <w:rsid w:val="007611A0"/>
    <w:rsid w:val="0076147A"/>
    <w:rsid w:val="00762ACB"/>
    <w:rsid w:val="00763583"/>
    <w:rsid w:val="00764F8D"/>
    <w:rsid w:val="00774DAD"/>
    <w:rsid w:val="007828A5"/>
    <w:rsid w:val="007841F5"/>
    <w:rsid w:val="0078457C"/>
    <w:rsid w:val="0079019B"/>
    <w:rsid w:val="00796D3F"/>
    <w:rsid w:val="007A1683"/>
    <w:rsid w:val="007A5C12"/>
    <w:rsid w:val="007A7CB0"/>
    <w:rsid w:val="007B24F8"/>
    <w:rsid w:val="007B2EE2"/>
    <w:rsid w:val="007B3775"/>
    <w:rsid w:val="007B68A3"/>
    <w:rsid w:val="007C2541"/>
    <w:rsid w:val="007C521D"/>
    <w:rsid w:val="007D1F6B"/>
    <w:rsid w:val="007D66A8"/>
    <w:rsid w:val="007E003F"/>
    <w:rsid w:val="0081202C"/>
    <w:rsid w:val="008143E4"/>
    <w:rsid w:val="008164F2"/>
    <w:rsid w:val="008201A2"/>
    <w:rsid w:val="00821395"/>
    <w:rsid w:val="00823F02"/>
    <w:rsid w:val="00824FC7"/>
    <w:rsid w:val="00830E26"/>
    <w:rsid w:val="008332B0"/>
    <w:rsid w:val="0084113F"/>
    <w:rsid w:val="00841245"/>
    <w:rsid w:val="00843576"/>
    <w:rsid w:val="00843B64"/>
    <w:rsid w:val="008478FC"/>
    <w:rsid w:val="0085281E"/>
    <w:rsid w:val="0086518B"/>
    <w:rsid w:val="00867BFF"/>
    <w:rsid w:val="00880CCB"/>
    <w:rsid w:val="0088480A"/>
    <w:rsid w:val="0088757A"/>
    <w:rsid w:val="008957DD"/>
    <w:rsid w:val="00897D98"/>
    <w:rsid w:val="008A3441"/>
    <w:rsid w:val="008A6161"/>
    <w:rsid w:val="008A6DF2"/>
    <w:rsid w:val="008A7807"/>
    <w:rsid w:val="008B20A1"/>
    <w:rsid w:val="008B42EA"/>
    <w:rsid w:val="008B4456"/>
    <w:rsid w:val="008B4CC9"/>
    <w:rsid w:val="008C7072"/>
    <w:rsid w:val="008D7C99"/>
    <w:rsid w:val="008E0FCB"/>
    <w:rsid w:val="008E7A09"/>
    <w:rsid w:val="008F201B"/>
    <w:rsid w:val="008F5D00"/>
    <w:rsid w:val="00917135"/>
    <w:rsid w:val="009171D8"/>
    <w:rsid w:val="0092178C"/>
    <w:rsid w:val="0092184C"/>
    <w:rsid w:val="00930B88"/>
    <w:rsid w:val="00930E68"/>
    <w:rsid w:val="00932394"/>
    <w:rsid w:val="0094095A"/>
    <w:rsid w:val="00940DCC"/>
    <w:rsid w:val="0094179A"/>
    <w:rsid w:val="00942670"/>
    <w:rsid w:val="0094459E"/>
    <w:rsid w:val="00944DBC"/>
    <w:rsid w:val="009473C6"/>
    <w:rsid w:val="00950977"/>
    <w:rsid w:val="00951A7B"/>
    <w:rsid w:val="00953AE0"/>
    <w:rsid w:val="009561A4"/>
    <w:rsid w:val="009564A6"/>
    <w:rsid w:val="00962471"/>
    <w:rsid w:val="009627AD"/>
    <w:rsid w:val="00967325"/>
    <w:rsid w:val="00967621"/>
    <w:rsid w:val="00967E6A"/>
    <w:rsid w:val="00975B71"/>
    <w:rsid w:val="0098057E"/>
    <w:rsid w:val="00984069"/>
    <w:rsid w:val="00992DE3"/>
    <w:rsid w:val="009A1637"/>
    <w:rsid w:val="009A2455"/>
    <w:rsid w:val="009A5556"/>
    <w:rsid w:val="009A613F"/>
    <w:rsid w:val="009B4A0F"/>
    <w:rsid w:val="009C043C"/>
    <w:rsid w:val="009C11D2"/>
    <w:rsid w:val="009C6C70"/>
    <w:rsid w:val="009C75A0"/>
    <w:rsid w:val="009D0B63"/>
    <w:rsid w:val="009D7B82"/>
    <w:rsid w:val="009D7E8B"/>
    <w:rsid w:val="009E24BE"/>
    <w:rsid w:val="009E2F3F"/>
    <w:rsid w:val="009E307E"/>
    <w:rsid w:val="009E6E3F"/>
    <w:rsid w:val="00A001C6"/>
    <w:rsid w:val="00A03B6E"/>
    <w:rsid w:val="00A07870"/>
    <w:rsid w:val="00A07F19"/>
    <w:rsid w:val="00A11B9F"/>
    <w:rsid w:val="00A1348D"/>
    <w:rsid w:val="00A142E9"/>
    <w:rsid w:val="00A232EE"/>
    <w:rsid w:val="00A32F74"/>
    <w:rsid w:val="00A3546E"/>
    <w:rsid w:val="00A35EA7"/>
    <w:rsid w:val="00A4175F"/>
    <w:rsid w:val="00A425D0"/>
    <w:rsid w:val="00A44411"/>
    <w:rsid w:val="00A469FA"/>
    <w:rsid w:val="00A55B01"/>
    <w:rsid w:val="00A56B5B"/>
    <w:rsid w:val="00A603FF"/>
    <w:rsid w:val="00A657DD"/>
    <w:rsid w:val="00A666A6"/>
    <w:rsid w:val="00A675FD"/>
    <w:rsid w:val="00A706CF"/>
    <w:rsid w:val="00A71EFB"/>
    <w:rsid w:val="00A72437"/>
    <w:rsid w:val="00A80611"/>
    <w:rsid w:val="00A83BA3"/>
    <w:rsid w:val="00A8641E"/>
    <w:rsid w:val="00A94604"/>
    <w:rsid w:val="00AA1375"/>
    <w:rsid w:val="00AB0921"/>
    <w:rsid w:val="00AB5340"/>
    <w:rsid w:val="00AC0A89"/>
    <w:rsid w:val="00AC2DDA"/>
    <w:rsid w:val="00AC5CBF"/>
    <w:rsid w:val="00AC7C96"/>
    <w:rsid w:val="00AC7FD3"/>
    <w:rsid w:val="00AD2361"/>
    <w:rsid w:val="00AD75CC"/>
    <w:rsid w:val="00AE237D"/>
    <w:rsid w:val="00AE2EFF"/>
    <w:rsid w:val="00AE502A"/>
    <w:rsid w:val="00AE6AB6"/>
    <w:rsid w:val="00AF778B"/>
    <w:rsid w:val="00AF7C07"/>
    <w:rsid w:val="00B0174C"/>
    <w:rsid w:val="00B018CB"/>
    <w:rsid w:val="00B06612"/>
    <w:rsid w:val="00B06BF9"/>
    <w:rsid w:val="00B11663"/>
    <w:rsid w:val="00B12B35"/>
    <w:rsid w:val="00B14FC6"/>
    <w:rsid w:val="00B16B0C"/>
    <w:rsid w:val="00B22C93"/>
    <w:rsid w:val="00B25F86"/>
    <w:rsid w:val="00B27589"/>
    <w:rsid w:val="00B32B74"/>
    <w:rsid w:val="00B405B7"/>
    <w:rsid w:val="00B40CD8"/>
    <w:rsid w:val="00B4162D"/>
    <w:rsid w:val="00B444B8"/>
    <w:rsid w:val="00B51D38"/>
    <w:rsid w:val="00B52222"/>
    <w:rsid w:val="00B52657"/>
    <w:rsid w:val="00B5428A"/>
    <w:rsid w:val="00B54847"/>
    <w:rsid w:val="00B54FE7"/>
    <w:rsid w:val="00B66901"/>
    <w:rsid w:val="00B71E6D"/>
    <w:rsid w:val="00B72070"/>
    <w:rsid w:val="00B737E9"/>
    <w:rsid w:val="00B77910"/>
    <w:rsid w:val="00B779E1"/>
    <w:rsid w:val="00B849E3"/>
    <w:rsid w:val="00B84D51"/>
    <w:rsid w:val="00B84F0B"/>
    <w:rsid w:val="00B91EE1"/>
    <w:rsid w:val="00B925AB"/>
    <w:rsid w:val="00B95A6C"/>
    <w:rsid w:val="00BA0090"/>
    <w:rsid w:val="00BA1A67"/>
    <w:rsid w:val="00BA7128"/>
    <w:rsid w:val="00BB412E"/>
    <w:rsid w:val="00BD0586"/>
    <w:rsid w:val="00BD2A6E"/>
    <w:rsid w:val="00BD79DF"/>
    <w:rsid w:val="00BE5B5F"/>
    <w:rsid w:val="00BF17E5"/>
    <w:rsid w:val="00BF21E6"/>
    <w:rsid w:val="00BF4FC1"/>
    <w:rsid w:val="00C00489"/>
    <w:rsid w:val="00C059F0"/>
    <w:rsid w:val="00C0725D"/>
    <w:rsid w:val="00C07F6E"/>
    <w:rsid w:val="00C15067"/>
    <w:rsid w:val="00C176F1"/>
    <w:rsid w:val="00C228DB"/>
    <w:rsid w:val="00C26F55"/>
    <w:rsid w:val="00C30C63"/>
    <w:rsid w:val="00C3235C"/>
    <w:rsid w:val="00C3272A"/>
    <w:rsid w:val="00C36B8B"/>
    <w:rsid w:val="00C402A3"/>
    <w:rsid w:val="00C415C1"/>
    <w:rsid w:val="00C44EDA"/>
    <w:rsid w:val="00C47DBF"/>
    <w:rsid w:val="00C52285"/>
    <w:rsid w:val="00C52AC2"/>
    <w:rsid w:val="00C552FF"/>
    <w:rsid w:val="00C558DA"/>
    <w:rsid w:val="00C55AF3"/>
    <w:rsid w:val="00C5766A"/>
    <w:rsid w:val="00C70D8F"/>
    <w:rsid w:val="00C74E0F"/>
    <w:rsid w:val="00C824A3"/>
    <w:rsid w:val="00C84759"/>
    <w:rsid w:val="00C85DBD"/>
    <w:rsid w:val="00C86D73"/>
    <w:rsid w:val="00C8722B"/>
    <w:rsid w:val="00C96CC1"/>
    <w:rsid w:val="00CA412C"/>
    <w:rsid w:val="00CA42B6"/>
    <w:rsid w:val="00CA4E47"/>
    <w:rsid w:val="00CA6C7F"/>
    <w:rsid w:val="00CB4491"/>
    <w:rsid w:val="00CB7CD3"/>
    <w:rsid w:val="00CC0BB1"/>
    <w:rsid w:val="00CC10A6"/>
    <w:rsid w:val="00CC2FDC"/>
    <w:rsid w:val="00CC38E6"/>
    <w:rsid w:val="00CC7F63"/>
    <w:rsid w:val="00CD5EB8"/>
    <w:rsid w:val="00CD66A4"/>
    <w:rsid w:val="00CD7044"/>
    <w:rsid w:val="00CE08B9"/>
    <w:rsid w:val="00CE3103"/>
    <w:rsid w:val="00CE524C"/>
    <w:rsid w:val="00CE52D0"/>
    <w:rsid w:val="00CE54A3"/>
    <w:rsid w:val="00CF141F"/>
    <w:rsid w:val="00CF4777"/>
    <w:rsid w:val="00D03931"/>
    <w:rsid w:val="00D067BB"/>
    <w:rsid w:val="00D07EDB"/>
    <w:rsid w:val="00D10EC4"/>
    <w:rsid w:val="00D1352A"/>
    <w:rsid w:val="00D13873"/>
    <w:rsid w:val="00D169AF"/>
    <w:rsid w:val="00D17573"/>
    <w:rsid w:val="00D25249"/>
    <w:rsid w:val="00D25ED8"/>
    <w:rsid w:val="00D27B5C"/>
    <w:rsid w:val="00D33365"/>
    <w:rsid w:val="00D34DE9"/>
    <w:rsid w:val="00D35F94"/>
    <w:rsid w:val="00D44172"/>
    <w:rsid w:val="00D51B65"/>
    <w:rsid w:val="00D530E3"/>
    <w:rsid w:val="00D61FBB"/>
    <w:rsid w:val="00D6229A"/>
    <w:rsid w:val="00D63B8C"/>
    <w:rsid w:val="00D63D88"/>
    <w:rsid w:val="00D65163"/>
    <w:rsid w:val="00D739CC"/>
    <w:rsid w:val="00D76E06"/>
    <w:rsid w:val="00D8093D"/>
    <w:rsid w:val="00D8108C"/>
    <w:rsid w:val="00D84292"/>
    <w:rsid w:val="00D842AE"/>
    <w:rsid w:val="00D9211C"/>
    <w:rsid w:val="00D922FD"/>
    <w:rsid w:val="00D92DE0"/>
    <w:rsid w:val="00D92FEF"/>
    <w:rsid w:val="00D93A0F"/>
    <w:rsid w:val="00DA0077"/>
    <w:rsid w:val="00DA1BCA"/>
    <w:rsid w:val="00DA606E"/>
    <w:rsid w:val="00DA71FF"/>
    <w:rsid w:val="00DA7DD5"/>
    <w:rsid w:val="00DB26E8"/>
    <w:rsid w:val="00DC35BF"/>
    <w:rsid w:val="00DC46FF"/>
    <w:rsid w:val="00DC498C"/>
    <w:rsid w:val="00DC5254"/>
    <w:rsid w:val="00DC77EE"/>
    <w:rsid w:val="00DD1A4F"/>
    <w:rsid w:val="00DD3107"/>
    <w:rsid w:val="00DD6428"/>
    <w:rsid w:val="00DD7C2C"/>
    <w:rsid w:val="00DE1A2E"/>
    <w:rsid w:val="00DE260E"/>
    <w:rsid w:val="00DE309C"/>
    <w:rsid w:val="00DF70BF"/>
    <w:rsid w:val="00E01775"/>
    <w:rsid w:val="00E04FF0"/>
    <w:rsid w:val="00E06797"/>
    <w:rsid w:val="00E072CC"/>
    <w:rsid w:val="00E1265B"/>
    <w:rsid w:val="00E13B48"/>
    <w:rsid w:val="00E1404F"/>
    <w:rsid w:val="00E14EB3"/>
    <w:rsid w:val="00E2025D"/>
    <w:rsid w:val="00E21C83"/>
    <w:rsid w:val="00E24063"/>
    <w:rsid w:val="00E24ADA"/>
    <w:rsid w:val="00E276A4"/>
    <w:rsid w:val="00E302EF"/>
    <w:rsid w:val="00E31CB8"/>
    <w:rsid w:val="00E32F59"/>
    <w:rsid w:val="00E3329D"/>
    <w:rsid w:val="00E3591B"/>
    <w:rsid w:val="00E413A0"/>
    <w:rsid w:val="00E4274C"/>
    <w:rsid w:val="00E46D9A"/>
    <w:rsid w:val="00E565FF"/>
    <w:rsid w:val="00E65388"/>
    <w:rsid w:val="00E677EB"/>
    <w:rsid w:val="00E72565"/>
    <w:rsid w:val="00E726A7"/>
    <w:rsid w:val="00E85B7D"/>
    <w:rsid w:val="00E9121B"/>
    <w:rsid w:val="00E9168B"/>
    <w:rsid w:val="00E919BB"/>
    <w:rsid w:val="00E91D53"/>
    <w:rsid w:val="00E942CC"/>
    <w:rsid w:val="00E96DA8"/>
    <w:rsid w:val="00EA0AE2"/>
    <w:rsid w:val="00EA2CF9"/>
    <w:rsid w:val="00EA39E5"/>
    <w:rsid w:val="00EA76E3"/>
    <w:rsid w:val="00EC5A46"/>
    <w:rsid w:val="00EC63E2"/>
    <w:rsid w:val="00ED155C"/>
    <w:rsid w:val="00ED2900"/>
    <w:rsid w:val="00EE0374"/>
    <w:rsid w:val="00EE07AA"/>
    <w:rsid w:val="00EE3EF2"/>
    <w:rsid w:val="00EE58C7"/>
    <w:rsid w:val="00EE7670"/>
    <w:rsid w:val="00EF22B3"/>
    <w:rsid w:val="00EF500E"/>
    <w:rsid w:val="00EF57DD"/>
    <w:rsid w:val="00EF7EC0"/>
    <w:rsid w:val="00F0169D"/>
    <w:rsid w:val="00F03B69"/>
    <w:rsid w:val="00F05C85"/>
    <w:rsid w:val="00F07A50"/>
    <w:rsid w:val="00F07F2A"/>
    <w:rsid w:val="00F113DA"/>
    <w:rsid w:val="00F116A8"/>
    <w:rsid w:val="00F11AC1"/>
    <w:rsid w:val="00F140BF"/>
    <w:rsid w:val="00F34719"/>
    <w:rsid w:val="00F350EA"/>
    <w:rsid w:val="00F37DC8"/>
    <w:rsid w:val="00F402F3"/>
    <w:rsid w:val="00F4217C"/>
    <w:rsid w:val="00F439B3"/>
    <w:rsid w:val="00F602E5"/>
    <w:rsid w:val="00F609B5"/>
    <w:rsid w:val="00F650C3"/>
    <w:rsid w:val="00F65D85"/>
    <w:rsid w:val="00F73656"/>
    <w:rsid w:val="00F7542C"/>
    <w:rsid w:val="00F77269"/>
    <w:rsid w:val="00F8091E"/>
    <w:rsid w:val="00F829BB"/>
    <w:rsid w:val="00F839A2"/>
    <w:rsid w:val="00F8615C"/>
    <w:rsid w:val="00F873F8"/>
    <w:rsid w:val="00F910B2"/>
    <w:rsid w:val="00F92E48"/>
    <w:rsid w:val="00F952B7"/>
    <w:rsid w:val="00F96910"/>
    <w:rsid w:val="00F969E5"/>
    <w:rsid w:val="00FA19BB"/>
    <w:rsid w:val="00FA6BB0"/>
    <w:rsid w:val="00FB0BB9"/>
    <w:rsid w:val="00FB49C6"/>
    <w:rsid w:val="00FB7DD2"/>
    <w:rsid w:val="00FD5860"/>
    <w:rsid w:val="00FE352D"/>
    <w:rsid w:val="00FE40EB"/>
    <w:rsid w:val="00FE4D02"/>
    <w:rsid w:val="00FE7D62"/>
    <w:rsid w:val="00FF3819"/>
    <w:rsid w:val="00FF5C9E"/>
    <w:rsid w:val="12501388"/>
    <w:rsid w:val="31C4D524"/>
    <w:rsid w:val="35866363"/>
    <w:rsid w:val="78B901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89A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5442E"/>
    <w:rPr>
      <w:rFonts w:eastAsia="SimSun"/>
      <w:lang w:eastAsia="zh-CN"/>
    </w:rPr>
  </w:style>
  <w:style w:type="paragraph" w:styleId="Heading1">
    <w:name w:val="heading 1"/>
    <w:basedOn w:val="Normal"/>
    <w:next w:val="Normalnumber"/>
    <w:rsid w:val="0015442E"/>
    <w:pPr>
      <w:keepNext/>
      <w:spacing w:before="240" w:after="120"/>
      <w:ind w:left="1247" w:hanging="680"/>
      <w:outlineLvl w:val="0"/>
    </w:pPr>
    <w:rPr>
      <w:b/>
      <w:sz w:val="28"/>
    </w:rPr>
  </w:style>
  <w:style w:type="paragraph" w:styleId="Heading2">
    <w:name w:val="heading 2"/>
    <w:basedOn w:val="Normal"/>
    <w:next w:val="Normalnumber"/>
    <w:rsid w:val="0015442E"/>
    <w:pPr>
      <w:keepNext/>
      <w:spacing w:before="240" w:after="120"/>
      <w:ind w:left="1247" w:hanging="680"/>
      <w:outlineLvl w:val="1"/>
    </w:pPr>
    <w:rPr>
      <w:b/>
      <w:sz w:val="24"/>
      <w:szCs w:val="24"/>
    </w:rPr>
  </w:style>
  <w:style w:type="paragraph" w:styleId="Heading3">
    <w:name w:val="heading 3"/>
    <w:basedOn w:val="Normal"/>
    <w:next w:val="Normalnumber"/>
    <w:rsid w:val="0015442E"/>
    <w:pPr>
      <w:spacing w:after="120"/>
      <w:ind w:left="1247" w:hanging="680"/>
      <w:outlineLvl w:val="2"/>
    </w:pPr>
    <w:rPr>
      <w:b/>
    </w:rPr>
  </w:style>
  <w:style w:type="paragraph" w:styleId="Heading4">
    <w:name w:val="heading 4"/>
    <w:basedOn w:val="Heading3"/>
    <w:next w:val="Normalnumber"/>
    <w:rsid w:val="0015442E"/>
    <w:pPr>
      <w:keepNext/>
      <w:outlineLvl w:val="3"/>
    </w:pPr>
  </w:style>
  <w:style w:type="paragraph" w:styleId="Heading5">
    <w:name w:val="heading 5"/>
    <w:basedOn w:val="Normal"/>
    <w:next w:val="Normal"/>
    <w:rsid w:val="0015442E"/>
    <w:pPr>
      <w:keepNext/>
      <w:outlineLvl w:val="4"/>
    </w:pPr>
    <w:rPr>
      <w:rFonts w:ascii="Univers" w:hAnsi="Univers"/>
      <w:b/>
      <w:sz w:val="24"/>
    </w:rPr>
  </w:style>
  <w:style w:type="paragraph" w:styleId="Heading6">
    <w:name w:val="heading 6"/>
    <w:basedOn w:val="Normal"/>
    <w:next w:val="Normal"/>
    <w:rsid w:val="0015442E"/>
    <w:pPr>
      <w:keepNext/>
      <w:ind w:left="578"/>
      <w:outlineLvl w:val="5"/>
    </w:pPr>
    <w:rPr>
      <w:b/>
      <w:bCs/>
      <w:sz w:val="24"/>
    </w:rPr>
  </w:style>
  <w:style w:type="paragraph" w:styleId="Heading7">
    <w:name w:val="heading 7"/>
    <w:basedOn w:val="Normal"/>
    <w:next w:val="Normal"/>
    <w:rsid w:val="0015442E"/>
    <w:pPr>
      <w:keepNext/>
      <w:widowControl w:val="0"/>
      <w:jc w:val="center"/>
      <w:outlineLvl w:val="6"/>
    </w:pPr>
    <w:rPr>
      <w:snapToGrid w:val="0"/>
      <w:u w:val="single"/>
    </w:rPr>
  </w:style>
  <w:style w:type="paragraph" w:styleId="Heading8">
    <w:name w:val="heading 8"/>
    <w:basedOn w:val="Normal"/>
    <w:next w:val="Normal"/>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15442E"/>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5442E"/>
    <w:rPr>
      <w:rFonts w:ascii="Times New Roman" w:hAnsi="Times New Roman"/>
      <w:b/>
      <w:sz w:val="18"/>
    </w:rPr>
  </w:style>
  <w:style w:type="table" w:customStyle="1" w:styleId="Tabledocright">
    <w:name w:val="Table_doc_right"/>
    <w:basedOn w:val="TableNormal"/>
    <w:rsid w:val="0015442E"/>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customStyle="1" w:styleId="Titlefigure">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customStyle="1" w:styleId="CH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5442E"/>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5442E"/>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15442E"/>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eastAsia="en-US"/>
    </w:rPr>
  </w:style>
  <w:style w:type="paragraph" w:customStyle="1" w:styleId="Footerpool">
    <w:name w:val="Footer_pool"/>
    <w:basedOn w:val="Normal"/>
    <w:next w:val="Normal"/>
    <w:semiHidden/>
    <w:rsid w:val="0015442E"/>
    <w:pPr>
      <w:tabs>
        <w:tab w:val="left" w:pos="4321"/>
        <w:tab w:val="right" w:pos="8641"/>
      </w:tabs>
      <w:spacing w:before="60" w:after="120"/>
    </w:pPr>
    <w:rPr>
      <w:b/>
      <w:sz w:val="18"/>
    </w:rPr>
  </w:style>
  <w:style w:type="paragraph" w:customStyle="1" w:styleId="Headerpool">
    <w:name w:val="Header_pool"/>
    <w:basedOn w:val="Normal"/>
    <w:next w:val="Normal"/>
    <w:semiHidden/>
    <w:rsid w:val="0015442E"/>
    <w:pPr>
      <w:pBdr>
        <w:bottom w:val="single" w:sz="4" w:space="1" w:color="auto"/>
      </w:pBdr>
      <w:tabs>
        <w:tab w:val="center" w:pos="4536"/>
        <w:tab w:val="right" w:pos="9072"/>
      </w:tabs>
      <w:spacing w:after="120"/>
    </w:pPr>
    <w:rPr>
      <w:b/>
      <w:sz w:val="18"/>
    </w:rPr>
  </w:style>
  <w:style w:type="paragraph" w:customStyle="1" w:styleId="Normalpool">
    <w:name w:val="Normal_pool"/>
    <w:autoRedefine/>
    <w:semiHidden/>
    <w:rsid w:val="0015442E"/>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rsid w:val="0015442E"/>
    <w:pPr>
      <w:tabs>
        <w:tab w:val="left" w:pos="4321"/>
        <w:tab w:val="right" w:pos="8641"/>
      </w:tabs>
      <w:spacing w:before="60" w:after="120"/>
    </w:pPr>
    <w:rPr>
      <w:b/>
      <w:sz w:val="18"/>
    </w:rPr>
  </w:style>
  <w:style w:type="paragraph" w:customStyle="1" w:styleId="Header-pool">
    <w:name w:val="Header-pool"/>
    <w:basedOn w:val="Normal-pool"/>
    <w:next w:val="Normal-pool"/>
    <w:rsid w:val="0015442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15442E"/>
    <w:pPr>
      <w:tabs>
        <w:tab w:val="left" w:pos="1247"/>
        <w:tab w:val="left" w:pos="1814"/>
        <w:tab w:val="left" w:pos="2381"/>
        <w:tab w:val="left" w:pos="2948"/>
        <w:tab w:val="left" w:pos="3515"/>
        <w:tab w:val="left" w:pos="4082"/>
      </w:tabs>
    </w:pPr>
    <w:rPr>
      <w:rFonts w:eastAsia="SimSun"/>
      <w:lang w:val="en-US"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iPriority w:val="99"/>
    <w:qFormat/>
    <w:rsid w:val="0015442E"/>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customStyle="1" w:styleId="HeaderChar">
    <w:name w:val="Header Char"/>
    <w:link w:val="Header"/>
    <w:uiPriority w:val="99"/>
    <w:semiHidden/>
    <w:rsid w:val="00250B6D"/>
    <w:rPr>
      <w:rFonts w:eastAsia="SimSun"/>
      <w:b/>
      <w:sz w:val="18"/>
      <w:lang w:val="en-US" w:eastAsia="zh-CN"/>
    </w:rPr>
  </w:style>
  <w:style w:type="table" w:customStyle="1" w:styleId="AATable">
    <w:name w:val="AA_Table"/>
    <w:basedOn w:val="TableNormal"/>
    <w:semiHidden/>
    <w:rsid w:val="0015442E"/>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5442E"/>
    <w:pPr>
      <w:keepNext/>
      <w:keepLines/>
      <w:suppressAutoHyphens/>
      <w:ind w:right="5103"/>
    </w:pPr>
    <w:rPr>
      <w:b/>
    </w:rPr>
  </w:style>
  <w:style w:type="paragraph" w:customStyle="1" w:styleId="AATitle2">
    <w:name w:val="AA_Title2"/>
    <w:basedOn w:val="AATitle"/>
    <w:qFormat/>
    <w:rsid w:val="0015442E"/>
    <w:pPr>
      <w:tabs>
        <w:tab w:val="clear" w:pos="4082"/>
      </w:tabs>
      <w:spacing w:before="120" w:after="120"/>
      <w:ind w:right="4536"/>
    </w:pPr>
  </w:style>
  <w:style w:type="paragraph" w:customStyle="1" w:styleId="BBTitle">
    <w:name w:val="BB_Title"/>
    <w:basedOn w:val="Normal-pool"/>
    <w:qFormat/>
    <w:rsid w:val="0015442E"/>
    <w:pPr>
      <w:keepNext/>
      <w:keepLines/>
      <w:suppressAutoHyphens/>
      <w:spacing w:before="320" w:after="240"/>
      <w:ind w:left="1247" w:right="567"/>
    </w:pPr>
    <w:rPr>
      <w:b/>
      <w:sz w:val="28"/>
      <w:szCs w:val="28"/>
    </w:rPr>
  </w:style>
  <w:style w:type="paragraph" w:styleId="Footer">
    <w:name w:val="footer"/>
    <w:basedOn w:val="Normal"/>
    <w:semiHidden/>
    <w:rsid w:val="0015442E"/>
    <w:pPr>
      <w:tabs>
        <w:tab w:val="center" w:pos="4320"/>
        <w:tab w:val="right" w:pos="8640"/>
      </w:tabs>
      <w:spacing w:before="60" w:after="120"/>
    </w:pPr>
    <w:rPr>
      <w:sz w:val="18"/>
    </w:rPr>
  </w:style>
  <w:style w:type="paragraph" w:styleId="Header">
    <w:name w:val="header"/>
    <w:basedOn w:val="Normal"/>
    <w:link w:val="HeaderChar"/>
    <w:uiPriority w:val="99"/>
    <w:semiHidden/>
    <w:rsid w:val="0015442E"/>
    <w:pPr>
      <w:pBdr>
        <w:bottom w:val="single" w:sz="4" w:space="1" w:color="auto"/>
      </w:pBdr>
      <w:tabs>
        <w:tab w:val="center" w:pos="4536"/>
        <w:tab w:val="right" w:pos="9072"/>
      </w:tabs>
      <w:spacing w:after="120"/>
    </w:pPr>
    <w:rPr>
      <w:b/>
      <w:sz w:val="18"/>
    </w:rPr>
  </w:style>
  <w:style w:type="character" w:styleId="Hyperlink">
    <w:name w:val="Hyperlink"/>
    <w:unhideWhenUsed/>
    <w:rsid w:val="0015442E"/>
    <w:rPr>
      <w:rFonts w:ascii="Times New Roman" w:hAnsi="Times New Roman"/>
      <w:color w:val="auto"/>
      <w:sz w:val="20"/>
      <w:szCs w:val="20"/>
      <w:u w:val="none"/>
      <w:lang w:val="en-US"/>
    </w:rPr>
  </w:style>
  <w:style w:type="numbering" w:customStyle="1" w:styleId="Normallist">
    <w:name w:val="Normal_list"/>
    <w:basedOn w:val="NoList"/>
    <w:rsid w:val="0015442E"/>
    <w:pPr>
      <w:numPr>
        <w:numId w:val="1"/>
      </w:numPr>
    </w:pPr>
  </w:style>
  <w:style w:type="paragraph" w:customStyle="1" w:styleId="NormalNonumber">
    <w:name w:val="Normal_No_number"/>
    <w:basedOn w:val="Normal-pool"/>
    <w:qFormat/>
    <w:rsid w:val="0015442E"/>
    <w:pPr>
      <w:spacing w:after="120"/>
      <w:ind w:left="1247"/>
    </w:pPr>
  </w:style>
  <w:style w:type="paragraph" w:customStyle="1" w:styleId="Normalnumber">
    <w:name w:val="Normal_number"/>
    <w:basedOn w:val="Normalpool"/>
    <w:link w:val="NormalnumberChar"/>
    <w:qFormat/>
    <w:rsid w:val="0015442E"/>
    <w:pPr>
      <w:spacing w:after="120"/>
    </w:pPr>
    <w:rPr>
      <w:rFonts w:eastAsia="Times New Roman"/>
    </w:rPr>
  </w:style>
  <w:style w:type="paragraph" w:customStyle="1" w:styleId="Titletable">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nhideWhenUsed/>
    <w:rsid w:val="0015442E"/>
    <w:pPr>
      <w:tabs>
        <w:tab w:val="right" w:leader="dot" w:pos="9486"/>
      </w:tabs>
      <w:spacing w:before="240"/>
      <w:ind w:left="1814" w:hanging="567"/>
    </w:pPr>
    <w:rPr>
      <w:bCs/>
    </w:rPr>
  </w:style>
  <w:style w:type="paragraph" w:styleId="TOC2">
    <w:name w:val="toc 2"/>
    <w:basedOn w:val="Normal-pool"/>
    <w:next w:val="Normal-pool"/>
    <w:unhideWhenUsed/>
    <w:rsid w:val="0015442E"/>
    <w:pPr>
      <w:tabs>
        <w:tab w:val="right" w:leader="dot" w:pos="9486"/>
      </w:tabs>
      <w:ind w:left="2381" w:hanging="567"/>
    </w:pPr>
  </w:style>
  <w:style w:type="paragraph" w:styleId="TOC3">
    <w:name w:val="toc 3"/>
    <w:basedOn w:val="Normal-pool"/>
    <w:next w:val="Normal-pool"/>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customStyle="1" w:styleId="ZZAnxheader">
    <w:name w:val="ZZ_Anx_header"/>
    <w:basedOn w:val="Normal-pool"/>
    <w:rsid w:val="0015442E"/>
    <w:rPr>
      <w:b/>
      <w:bCs/>
      <w:sz w:val="28"/>
      <w:szCs w:val="22"/>
    </w:rPr>
  </w:style>
  <w:style w:type="paragraph" w:customStyle="1" w:styleId="ZZAnxtitle">
    <w:name w:val="ZZ_Anx_title"/>
    <w:basedOn w:val="Normal-pool"/>
    <w:link w:val="ZZAnxtitleChar"/>
    <w:rsid w:val="0015442E"/>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rsid w:val="003E6F41"/>
    <w:rPr>
      <w:sz w:val="16"/>
      <w:szCs w:val="16"/>
    </w:rPr>
  </w:style>
  <w:style w:type="paragraph" w:styleId="CommentText">
    <w:name w:val="annotation text"/>
    <w:basedOn w:val="Normal"/>
    <w:link w:val="CommentTextChar"/>
    <w:rsid w:val="003E6F41"/>
    <w:rPr>
      <w:sz w:val="24"/>
      <w:szCs w:val="24"/>
      <w:lang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qFormat/>
    <w:locked/>
    <w:rsid w:val="0012644F"/>
    <w:rPr>
      <w:rFonts w:eastAsia="SimSun"/>
      <w:sz w:val="18"/>
      <w:lang w:val="fr-CA" w:eastAsia="en-US"/>
    </w:rPr>
  </w:style>
  <w:style w:type="paragraph" w:styleId="ListParagraph">
    <w:name w:val="List Paragraph"/>
    <w:basedOn w:val="Normal"/>
    <w:link w:val="ListParagraphChar"/>
    <w:uiPriority w:val="34"/>
    <w:qFormat/>
    <w:rsid w:val="00D07EDB"/>
    <w:pPr>
      <w:ind w:left="720"/>
      <w:contextualSpacing/>
    </w:pPr>
  </w:style>
  <w:style w:type="character" w:styleId="FootnoteReference">
    <w:name w:val="footnote reference"/>
    <w:aliases w:val="16 Point,Superscript 6 Point,ftref,(Ref. de nota al pie),number,SUPERS,Footnote Reference Superscript,Ref,de nota al pie,註腳內容,de nota al pie + (Asian) MS Mincho,Footnote Reference S,Superscript 6 Point + 11 pt"/>
    <w:link w:val="BVIfnrChar"/>
    <w:qFormat/>
    <w:rsid w:val="0015442E"/>
    <w:rPr>
      <w:rFonts w:ascii="Times New Roman" w:hAnsi="Times New Roman"/>
      <w:color w:val="auto"/>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
    <w:name w:val="Footnote-Text"/>
    <w:basedOn w:val="Normal-pool"/>
    <w:rsid w:val="00F402F3"/>
    <w:pPr>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before="20" w:after="40"/>
      <w:ind w:left="1247"/>
    </w:pPr>
    <w:rPr>
      <w:rFonts w:eastAsia="Times New Roman"/>
      <w:sz w:val="18"/>
    </w:rPr>
  </w:style>
  <w:style w:type="character" w:customStyle="1" w:styleId="NormalnumberChar">
    <w:name w:val="Normal_number Char"/>
    <w:link w:val="Normalnumber"/>
    <w:qFormat/>
    <w:rsid w:val="00D922FD"/>
    <w:rPr>
      <w:lang w:val="fr-CA" w:eastAsia="en-US"/>
    </w:rPr>
  </w:style>
  <w:style w:type="paragraph" w:customStyle="1" w:styleId="Normal-pool-Table">
    <w:name w:val="Normal-pool-Table"/>
    <w:basedOn w:val="Normal-pool"/>
    <w:rsid w:val="00967325"/>
    <w:pPr>
      <w:tabs>
        <w:tab w:val="clear" w:pos="1814"/>
        <w:tab w:val="clear" w:pos="2381"/>
        <w:tab w:val="clear" w:pos="2948"/>
        <w:tab w:val="clear" w:pos="3515"/>
        <w:tab w:val="clear" w:pos="4082"/>
        <w:tab w:val="left" w:pos="624"/>
        <w:tab w:val="left" w:pos="1871"/>
        <w:tab w:val="left" w:pos="2495"/>
        <w:tab w:val="left" w:pos="3119"/>
        <w:tab w:val="left" w:pos="3742"/>
        <w:tab w:val="left" w:pos="4366"/>
        <w:tab w:val="left" w:pos="4990"/>
      </w:tabs>
      <w:spacing w:before="40" w:after="40"/>
    </w:pPr>
    <w:rPr>
      <w:rFonts w:eastAsia="Times New Roman"/>
      <w:sz w:val="18"/>
      <w:lang w:val="en-GB"/>
    </w:rPr>
  </w:style>
  <w:style w:type="paragraph" w:customStyle="1" w:styleId="Footer-jobnumber">
    <w:name w:val="Footer-jobnumber"/>
    <w:basedOn w:val="Normal-pool"/>
    <w:qFormat/>
    <w:rsid w:val="00967325"/>
    <w:pPr>
      <w:tabs>
        <w:tab w:val="clear" w:pos="1247"/>
        <w:tab w:val="clear" w:pos="1814"/>
        <w:tab w:val="clear" w:pos="2381"/>
        <w:tab w:val="clear" w:pos="2948"/>
        <w:tab w:val="clear" w:pos="3515"/>
        <w:tab w:val="clear" w:pos="4082"/>
        <w:tab w:val="left" w:pos="1701"/>
      </w:tabs>
    </w:pPr>
    <w:rPr>
      <w:rFonts w:eastAsia="Times New Roman"/>
      <w:lang w:val="en-GB"/>
    </w:rPr>
  </w:style>
  <w:style w:type="character" w:customStyle="1" w:styleId="Normal-poolChar">
    <w:name w:val="Normal-pool Char"/>
    <w:link w:val="Normal-pool"/>
    <w:locked/>
    <w:rsid w:val="00967325"/>
    <w:rPr>
      <w:rFonts w:eastAsia="SimSun"/>
      <w:lang w:val="en-US" w:eastAsia="en-US"/>
    </w:rPr>
  </w:style>
  <w:style w:type="character" w:styleId="UnresolvedMention">
    <w:name w:val="Unresolved Mention"/>
    <w:basedOn w:val="DefaultParagraphFont"/>
    <w:uiPriority w:val="99"/>
    <w:semiHidden/>
    <w:unhideWhenUsed/>
    <w:rsid w:val="00DD6428"/>
    <w:rPr>
      <w:color w:val="605E5C"/>
      <w:shd w:val="clear" w:color="auto" w:fill="E1DFDD"/>
    </w:rPr>
  </w:style>
  <w:style w:type="paragraph" w:styleId="Caption">
    <w:name w:val="caption"/>
    <w:basedOn w:val="Normal"/>
    <w:next w:val="Normal"/>
    <w:unhideWhenUsed/>
    <w:qFormat/>
    <w:rsid w:val="00DE309C"/>
    <w:pPr>
      <w:spacing w:after="200"/>
    </w:pPr>
    <w:rPr>
      <w:i/>
      <w:iCs/>
      <w:color w:val="44546A" w:themeColor="text2"/>
      <w:sz w:val="18"/>
      <w:szCs w:val="18"/>
    </w:rPr>
  </w:style>
  <w:style w:type="character" w:customStyle="1" w:styleId="ListParagraphChar">
    <w:name w:val="List Paragraph Char"/>
    <w:link w:val="ListParagraph"/>
    <w:uiPriority w:val="34"/>
    <w:locked/>
    <w:rsid w:val="00D84292"/>
    <w:rPr>
      <w:rFonts w:eastAsia="SimSun"/>
      <w:lang w:eastAsia="zh-CN"/>
    </w:rPr>
  </w:style>
  <w:style w:type="table" w:customStyle="1" w:styleId="PlainTable11">
    <w:name w:val="Plain Table 11"/>
    <w:basedOn w:val="TableNormal"/>
    <w:next w:val="PlainTable1"/>
    <w:uiPriority w:val="41"/>
    <w:rsid w:val="00D84292"/>
    <w:rPr>
      <w:rFonts w:eastAsia="SimSun"/>
      <w:lang w:eastAsia="zh-C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D8429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3262DF"/>
    <w:rPr>
      <w:rFonts w:eastAsia="SimSun"/>
      <w:lang w:eastAsia="zh-CN"/>
    </w:rPr>
  </w:style>
  <w:style w:type="character" w:styleId="Mention">
    <w:name w:val="Mention"/>
    <w:basedOn w:val="DefaultParagraphFont"/>
    <w:uiPriority w:val="99"/>
    <w:unhideWhenUsed/>
    <w:rsid w:val="003771F6"/>
    <w:rPr>
      <w:color w:val="2B579A"/>
      <w:shd w:val="clear" w:color="auto" w:fill="E1DFDD"/>
    </w:rPr>
  </w:style>
  <w:style w:type="character" w:customStyle="1" w:styleId="CH2Char">
    <w:name w:val="CH2 Char"/>
    <w:link w:val="CH2"/>
    <w:rsid w:val="00D10EC4"/>
    <w:rPr>
      <w:rFonts w:eastAsia="SimSun"/>
      <w:b/>
      <w:sz w:val="24"/>
      <w:szCs w:val="24"/>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BVI fnr Char"/>
    <w:basedOn w:val="Normal"/>
    <w:link w:val="FootnoteReference"/>
    <w:rsid w:val="00EF500E"/>
    <w:pPr>
      <w:spacing w:after="160" w:line="240" w:lineRule="exact"/>
    </w:pPr>
    <w:rPr>
      <w:rFonts w:eastAsia="Times New Roman"/>
      <w:szCs w:val="18"/>
      <w:vertAlign w:val="superscript"/>
      <w:lang w:eastAsia="en-GB"/>
    </w:rPr>
  </w:style>
  <w:style w:type="character" w:customStyle="1" w:styleId="ZZAnxtitleChar">
    <w:name w:val="ZZ_Anx_title Char"/>
    <w:link w:val="ZZAnxtitle"/>
    <w:rsid w:val="00EE7670"/>
    <w:rPr>
      <w:rFonts w:eastAsia="SimSun"/>
      <w:b/>
      <w:bCs/>
      <w:sz w:val="28"/>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23634421">
      <w:bodyDiv w:val="1"/>
      <w:marLeft w:val="0"/>
      <w:marRight w:val="0"/>
      <w:marTop w:val="0"/>
      <w:marBottom w:val="0"/>
      <w:divBdr>
        <w:top w:val="none" w:sz="0" w:space="0" w:color="auto"/>
        <w:left w:val="none" w:sz="0" w:space="0" w:color="auto"/>
        <w:bottom w:val="none" w:sz="0" w:space="0" w:color="auto"/>
        <w:right w:val="none" w:sz="0" w:space="0" w:color="auto"/>
      </w:divBdr>
      <w:divsChild>
        <w:div w:id="79453601">
          <w:marLeft w:val="0"/>
          <w:marRight w:val="0"/>
          <w:marTop w:val="0"/>
          <w:marBottom w:val="0"/>
          <w:divBdr>
            <w:top w:val="none" w:sz="0" w:space="0" w:color="auto"/>
            <w:left w:val="none" w:sz="0" w:space="0" w:color="auto"/>
            <w:bottom w:val="none" w:sz="0" w:space="0" w:color="auto"/>
            <w:right w:val="none" w:sz="0" w:space="0" w:color="auto"/>
          </w:divBdr>
        </w:div>
        <w:div w:id="388504215">
          <w:marLeft w:val="0"/>
          <w:marRight w:val="0"/>
          <w:marTop w:val="0"/>
          <w:marBottom w:val="0"/>
          <w:divBdr>
            <w:top w:val="none" w:sz="0" w:space="0" w:color="auto"/>
            <w:left w:val="none" w:sz="0" w:space="0" w:color="auto"/>
            <w:bottom w:val="none" w:sz="0" w:space="0" w:color="auto"/>
            <w:right w:val="none" w:sz="0" w:space="0" w:color="auto"/>
          </w:divBdr>
        </w:div>
        <w:div w:id="878127810">
          <w:marLeft w:val="0"/>
          <w:marRight w:val="0"/>
          <w:marTop w:val="0"/>
          <w:marBottom w:val="0"/>
          <w:divBdr>
            <w:top w:val="none" w:sz="0" w:space="0" w:color="auto"/>
            <w:left w:val="none" w:sz="0" w:space="0" w:color="auto"/>
            <w:bottom w:val="none" w:sz="0" w:space="0" w:color="auto"/>
            <w:right w:val="none" w:sz="0" w:space="0" w:color="auto"/>
          </w:divBdr>
        </w:div>
        <w:div w:id="997998589">
          <w:marLeft w:val="-75"/>
          <w:marRight w:val="0"/>
          <w:marTop w:val="30"/>
          <w:marBottom w:val="30"/>
          <w:divBdr>
            <w:top w:val="none" w:sz="0" w:space="0" w:color="auto"/>
            <w:left w:val="none" w:sz="0" w:space="0" w:color="auto"/>
            <w:bottom w:val="none" w:sz="0" w:space="0" w:color="auto"/>
            <w:right w:val="none" w:sz="0" w:space="0" w:color="auto"/>
          </w:divBdr>
          <w:divsChild>
            <w:div w:id="83961312">
              <w:marLeft w:val="0"/>
              <w:marRight w:val="0"/>
              <w:marTop w:val="0"/>
              <w:marBottom w:val="0"/>
              <w:divBdr>
                <w:top w:val="none" w:sz="0" w:space="0" w:color="auto"/>
                <w:left w:val="none" w:sz="0" w:space="0" w:color="auto"/>
                <w:bottom w:val="none" w:sz="0" w:space="0" w:color="auto"/>
                <w:right w:val="none" w:sz="0" w:space="0" w:color="auto"/>
              </w:divBdr>
              <w:divsChild>
                <w:div w:id="1542471711">
                  <w:marLeft w:val="0"/>
                  <w:marRight w:val="0"/>
                  <w:marTop w:val="0"/>
                  <w:marBottom w:val="0"/>
                  <w:divBdr>
                    <w:top w:val="none" w:sz="0" w:space="0" w:color="auto"/>
                    <w:left w:val="none" w:sz="0" w:space="0" w:color="auto"/>
                    <w:bottom w:val="none" w:sz="0" w:space="0" w:color="auto"/>
                    <w:right w:val="none" w:sz="0" w:space="0" w:color="auto"/>
                  </w:divBdr>
                </w:div>
                <w:div w:id="2130053477">
                  <w:marLeft w:val="0"/>
                  <w:marRight w:val="0"/>
                  <w:marTop w:val="0"/>
                  <w:marBottom w:val="0"/>
                  <w:divBdr>
                    <w:top w:val="none" w:sz="0" w:space="0" w:color="auto"/>
                    <w:left w:val="none" w:sz="0" w:space="0" w:color="auto"/>
                    <w:bottom w:val="none" w:sz="0" w:space="0" w:color="auto"/>
                    <w:right w:val="none" w:sz="0" w:space="0" w:color="auto"/>
                  </w:divBdr>
                </w:div>
              </w:divsChild>
            </w:div>
            <w:div w:id="480512315">
              <w:marLeft w:val="0"/>
              <w:marRight w:val="0"/>
              <w:marTop w:val="0"/>
              <w:marBottom w:val="0"/>
              <w:divBdr>
                <w:top w:val="none" w:sz="0" w:space="0" w:color="auto"/>
                <w:left w:val="none" w:sz="0" w:space="0" w:color="auto"/>
                <w:bottom w:val="none" w:sz="0" w:space="0" w:color="auto"/>
                <w:right w:val="none" w:sz="0" w:space="0" w:color="auto"/>
              </w:divBdr>
              <w:divsChild>
                <w:div w:id="143282759">
                  <w:marLeft w:val="0"/>
                  <w:marRight w:val="0"/>
                  <w:marTop w:val="0"/>
                  <w:marBottom w:val="0"/>
                  <w:divBdr>
                    <w:top w:val="none" w:sz="0" w:space="0" w:color="auto"/>
                    <w:left w:val="none" w:sz="0" w:space="0" w:color="auto"/>
                    <w:bottom w:val="none" w:sz="0" w:space="0" w:color="auto"/>
                    <w:right w:val="none" w:sz="0" w:space="0" w:color="auto"/>
                  </w:divBdr>
                </w:div>
              </w:divsChild>
            </w:div>
            <w:div w:id="1804611704">
              <w:marLeft w:val="0"/>
              <w:marRight w:val="0"/>
              <w:marTop w:val="0"/>
              <w:marBottom w:val="0"/>
              <w:divBdr>
                <w:top w:val="none" w:sz="0" w:space="0" w:color="auto"/>
                <w:left w:val="none" w:sz="0" w:space="0" w:color="auto"/>
                <w:bottom w:val="none" w:sz="0" w:space="0" w:color="auto"/>
                <w:right w:val="none" w:sz="0" w:space="0" w:color="auto"/>
              </w:divBdr>
              <w:divsChild>
                <w:div w:id="97601630">
                  <w:marLeft w:val="0"/>
                  <w:marRight w:val="0"/>
                  <w:marTop w:val="0"/>
                  <w:marBottom w:val="0"/>
                  <w:divBdr>
                    <w:top w:val="none" w:sz="0" w:space="0" w:color="auto"/>
                    <w:left w:val="none" w:sz="0" w:space="0" w:color="auto"/>
                    <w:bottom w:val="none" w:sz="0" w:space="0" w:color="auto"/>
                    <w:right w:val="none" w:sz="0" w:space="0" w:color="auto"/>
                  </w:divBdr>
                </w:div>
              </w:divsChild>
            </w:div>
            <w:div w:id="1986424636">
              <w:marLeft w:val="0"/>
              <w:marRight w:val="0"/>
              <w:marTop w:val="0"/>
              <w:marBottom w:val="0"/>
              <w:divBdr>
                <w:top w:val="none" w:sz="0" w:space="0" w:color="auto"/>
                <w:left w:val="none" w:sz="0" w:space="0" w:color="auto"/>
                <w:bottom w:val="none" w:sz="0" w:space="0" w:color="auto"/>
                <w:right w:val="none" w:sz="0" w:space="0" w:color="auto"/>
              </w:divBdr>
              <w:divsChild>
                <w:div w:id="2594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761401">
          <w:marLeft w:val="-75"/>
          <w:marRight w:val="0"/>
          <w:marTop w:val="30"/>
          <w:marBottom w:val="30"/>
          <w:divBdr>
            <w:top w:val="none" w:sz="0" w:space="0" w:color="auto"/>
            <w:left w:val="none" w:sz="0" w:space="0" w:color="auto"/>
            <w:bottom w:val="none" w:sz="0" w:space="0" w:color="auto"/>
            <w:right w:val="none" w:sz="0" w:space="0" w:color="auto"/>
          </w:divBdr>
          <w:divsChild>
            <w:div w:id="420369668">
              <w:marLeft w:val="0"/>
              <w:marRight w:val="0"/>
              <w:marTop w:val="0"/>
              <w:marBottom w:val="0"/>
              <w:divBdr>
                <w:top w:val="none" w:sz="0" w:space="0" w:color="auto"/>
                <w:left w:val="none" w:sz="0" w:space="0" w:color="auto"/>
                <w:bottom w:val="none" w:sz="0" w:space="0" w:color="auto"/>
                <w:right w:val="none" w:sz="0" w:space="0" w:color="auto"/>
              </w:divBdr>
              <w:divsChild>
                <w:div w:id="406731514">
                  <w:marLeft w:val="0"/>
                  <w:marRight w:val="0"/>
                  <w:marTop w:val="0"/>
                  <w:marBottom w:val="0"/>
                  <w:divBdr>
                    <w:top w:val="none" w:sz="0" w:space="0" w:color="auto"/>
                    <w:left w:val="none" w:sz="0" w:space="0" w:color="auto"/>
                    <w:bottom w:val="none" w:sz="0" w:space="0" w:color="auto"/>
                    <w:right w:val="none" w:sz="0" w:space="0" w:color="auto"/>
                  </w:divBdr>
                </w:div>
                <w:div w:id="517962561">
                  <w:marLeft w:val="0"/>
                  <w:marRight w:val="0"/>
                  <w:marTop w:val="0"/>
                  <w:marBottom w:val="0"/>
                  <w:divBdr>
                    <w:top w:val="none" w:sz="0" w:space="0" w:color="auto"/>
                    <w:left w:val="none" w:sz="0" w:space="0" w:color="auto"/>
                    <w:bottom w:val="none" w:sz="0" w:space="0" w:color="auto"/>
                    <w:right w:val="none" w:sz="0" w:space="0" w:color="auto"/>
                  </w:divBdr>
                </w:div>
              </w:divsChild>
            </w:div>
            <w:div w:id="446048401">
              <w:marLeft w:val="0"/>
              <w:marRight w:val="0"/>
              <w:marTop w:val="0"/>
              <w:marBottom w:val="0"/>
              <w:divBdr>
                <w:top w:val="none" w:sz="0" w:space="0" w:color="auto"/>
                <w:left w:val="none" w:sz="0" w:space="0" w:color="auto"/>
                <w:bottom w:val="none" w:sz="0" w:space="0" w:color="auto"/>
                <w:right w:val="none" w:sz="0" w:space="0" w:color="auto"/>
              </w:divBdr>
              <w:divsChild>
                <w:div w:id="726607308">
                  <w:marLeft w:val="0"/>
                  <w:marRight w:val="0"/>
                  <w:marTop w:val="0"/>
                  <w:marBottom w:val="0"/>
                  <w:divBdr>
                    <w:top w:val="none" w:sz="0" w:space="0" w:color="auto"/>
                    <w:left w:val="none" w:sz="0" w:space="0" w:color="auto"/>
                    <w:bottom w:val="none" w:sz="0" w:space="0" w:color="auto"/>
                    <w:right w:val="none" w:sz="0" w:space="0" w:color="auto"/>
                  </w:divBdr>
                </w:div>
              </w:divsChild>
            </w:div>
            <w:div w:id="1207065944">
              <w:marLeft w:val="0"/>
              <w:marRight w:val="0"/>
              <w:marTop w:val="0"/>
              <w:marBottom w:val="0"/>
              <w:divBdr>
                <w:top w:val="none" w:sz="0" w:space="0" w:color="auto"/>
                <w:left w:val="none" w:sz="0" w:space="0" w:color="auto"/>
                <w:bottom w:val="none" w:sz="0" w:space="0" w:color="auto"/>
                <w:right w:val="none" w:sz="0" w:space="0" w:color="auto"/>
              </w:divBdr>
              <w:divsChild>
                <w:div w:id="327054629">
                  <w:marLeft w:val="0"/>
                  <w:marRight w:val="0"/>
                  <w:marTop w:val="0"/>
                  <w:marBottom w:val="0"/>
                  <w:divBdr>
                    <w:top w:val="none" w:sz="0" w:space="0" w:color="auto"/>
                    <w:left w:val="none" w:sz="0" w:space="0" w:color="auto"/>
                    <w:bottom w:val="none" w:sz="0" w:space="0" w:color="auto"/>
                    <w:right w:val="none" w:sz="0" w:space="0" w:color="auto"/>
                  </w:divBdr>
                </w:div>
              </w:divsChild>
            </w:div>
            <w:div w:id="1437166573">
              <w:marLeft w:val="0"/>
              <w:marRight w:val="0"/>
              <w:marTop w:val="0"/>
              <w:marBottom w:val="0"/>
              <w:divBdr>
                <w:top w:val="none" w:sz="0" w:space="0" w:color="auto"/>
                <w:left w:val="none" w:sz="0" w:space="0" w:color="auto"/>
                <w:bottom w:val="none" w:sz="0" w:space="0" w:color="auto"/>
                <w:right w:val="none" w:sz="0" w:space="0" w:color="auto"/>
              </w:divBdr>
              <w:divsChild>
                <w:div w:id="143590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71281">
      <w:bodyDiv w:val="1"/>
      <w:marLeft w:val="0"/>
      <w:marRight w:val="0"/>
      <w:marTop w:val="0"/>
      <w:marBottom w:val="0"/>
      <w:divBdr>
        <w:top w:val="none" w:sz="0" w:space="0" w:color="auto"/>
        <w:left w:val="none" w:sz="0" w:space="0" w:color="auto"/>
        <w:bottom w:val="none" w:sz="0" w:space="0" w:color="auto"/>
        <w:right w:val="none" w:sz="0" w:space="0" w:color="auto"/>
      </w:divBdr>
      <w:divsChild>
        <w:div w:id="319503738">
          <w:marLeft w:val="0"/>
          <w:marRight w:val="0"/>
          <w:marTop w:val="0"/>
          <w:marBottom w:val="0"/>
          <w:divBdr>
            <w:top w:val="none" w:sz="0" w:space="0" w:color="auto"/>
            <w:left w:val="none" w:sz="0" w:space="0" w:color="auto"/>
            <w:bottom w:val="none" w:sz="0" w:space="0" w:color="auto"/>
            <w:right w:val="none" w:sz="0" w:space="0" w:color="auto"/>
          </w:divBdr>
        </w:div>
        <w:div w:id="1144664868">
          <w:marLeft w:val="0"/>
          <w:marRight w:val="0"/>
          <w:marTop w:val="0"/>
          <w:marBottom w:val="0"/>
          <w:divBdr>
            <w:top w:val="none" w:sz="0" w:space="0" w:color="auto"/>
            <w:left w:val="none" w:sz="0" w:space="0" w:color="auto"/>
            <w:bottom w:val="none" w:sz="0" w:space="0" w:color="auto"/>
            <w:right w:val="none" w:sz="0" w:space="0" w:color="auto"/>
          </w:divBdr>
        </w:div>
        <w:div w:id="1660841356">
          <w:marLeft w:val="0"/>
          <w:marRight w:val="0"/>
          <w:marTop w:val="0"/>
          <w:marBottom w:val="0"/>
          <w:divBdr>
            <w:top w:val="none" w:sz="0" w:space="0" w:color="auto"/>
            <w:left w:val="none" w:sz="0" w:space="0" w:color="auto"/>
            <w:bottom w:val="none" w:sz="0" w:space="0" w:color="auto"/>
            <w:right w:val="none" w:sz="0" w:space="0" w:color="auto"/>
          </w:divBdr>
        </w:div>
        <w:div w:id="2009937568">
          <w:marLeft w:val="-75"/>
          <w:marRight w:val="0"/>
          <w:marTop w:val="30"/>
          <w:marBottom w:val="30"/>
          <w:divBdr>
            <w:top w:val="none" w:sz="0" w:space="0" w:color="auto"/>
            <w:left w:val="none" w:sz="0" w:space="0" w:color="auto"/>
            <w:bottom w:val="none" w:sz="0" w:space="0" w:color="auto"/>
            <w:right w:val="none" w:sz="0" w:space="0" w:color="auto"/>
          </w:divBdr>
          <w:divsChild>
            <w:div w:id="215090080">
              <w:marLeft w:val="0"/>
              <w:marRight w:val="0"/>
              <w:marTop w:val="0"/>
              <w:marBottom w:val="0"/>
              <w:divBdr>
                <w:top w:val="none" w:sz="0" w:space="0" w:color="auto"/>
                <w:left w:val="none" w:sz="0" w:space="0" w:color="auto"/>
                <w:bottom w:val="none" w:sz="0" w:space="0" w:color="auto"/>
                <w:right w:val="none" w:sz="0" w:space="0" w:color="auto"/>
              </w:divBdr>
              <w:divsChild>
                <w:div w:id="1412850478">
                  <w:marLeft w:val="0"/>
                  <w:marRight w:val="0"/>
                  <w:marTop w:val="0"/>
                  <w:marBottom w:val="0"/>
                  <w:divBdr>
                    <w:top w:val="none" w:sz="0" w:space="0" w:color="auto"/>
                    <w:left w:val="none" w:sz="0" w:space="0" w:color="auto"/>
                    <w:bottom w:val="none" w:sz="0" w:space="0" w:color="auto"/>
                    <w:right w:val="none" w:sz="0" w:space="0" w:color="auto"/>
                  </w:divBdr>
                </w:div>
              </w:divsChild>
            </w:div>
            <w:div w:id="364328129">
              <w:marLeft w:val="0"/>
              <w:marRight w:val="0"/>
              <w:marTop w:val="0"/>
              <w:marBottom w:val="0"/>
              <w:divBdr>
                <w:top w:val="none" w:sz="0" w:space="0" w:color="auto"/>
                <w:left w:val="none" w:sz="0" w:space="0" w:color="auto"/>
                <w:bottom w:val="none" w:sz="0" w:space="0" w:color="auto"/>
                <w:right w:val="none" w:sz="0" w:space="0" w:color="auto"/>
              </w:divBdr>
              <w:divsChild>
                <w:div w:id="112675459">
                  <w:marLeft w:val="0"/>
                  <w:marRight w:val="0"/>
                  <w:marTop w:val="0"/>
                  <w:marBottom w:val="0"/>
                  <w:divBdr>
                    <w:top w:val="none" w:sz="0" w:space="0" w:color="auto"/>
                    <w:left w:val="none" w:sz="0" w:space="0" w:color="auto"/>
                    <w:bottom w:val="none" w:sz="0" w:space="0" w:color="auto"/>
                    <w:right w:val="none" w:sz="0" w:space="0" w:color="auto"/>
                  </w:divBdr>
                </w:div>
                <w:div w:id="2144733441">
                  <w:marLeft w:val="0"/>
                  <w:marRight w:val="0"/>
                  <w:marTop w:val="0"/>
                  <w:marBottom w:val="0"/>
                  <w:divBdr>
                    <w:top w:val="none" w:sz="0" w:space="0" w:color="auto"/>
                    <w:left w:val="none" w:sz="0" w:space="0" w:color="auto"/>
                    <w:bottom w:val="none" w:sz="0" w:space="0" w:color="auto"/>
                    <w:right w:val="none" w:sz="0" w:space="0" w:color="auto"/>
                  </w:divBdr>
                </w:div>
              </w:divsChild>
            </w:div>
            <w:div w:id="720253911">
              <w:marLeft w:val="0"/>
              <w:marRight w:val="0"/>
              <w:marTop w:val="0"/>
              <w:marBottom w:val="0"/>
              <w:divBdr>
                <w:top w:val="none" w:sz="0" w:space="0" w:color="auto"/>
                <w:left w:val="none" w:sz="0" w:space="0" w:color="auto"/>
                <w:bottom w:val="none" w:sz="0" w:space="0" w:color="auto"/>
                <w:right w:val="none" w:sz="0" w:space="0" w:color="auto"/>
              </w:divBdr>
              <w:divsChild>
                <w:div w:id="1612736280">
                  <w:marLeft w:val="0"/>
                  <w:marRight w:val="0"/>
                  <w:marTop w:val="0"/>
                  <w:marBottom w:val="0"/>
                  <w:divBdr>
                    <w:top w:val="none" w:sz="0" w:space="0" w:color="auto"/>
                    <w:left w:val="none" w:sz="0" w:space="0" w:color="auto"/>
                    <w:bottom w:val="none" w:sz="0" w:space="0" w:color="auto"/>
                    <w:right w:val="none" w:sz="0" w:space="0" w:color="auto"/>
                  </w:divBdr>
                </w:div>
              </w:divsChild>
            </w:div>
            <w:div w:id="806556580">
              <w:marLeft w:val="0"/>
              <w:marRight w:val="0"/>
              <w:marTop w:val="0"/>
              <w:marBottom w:val="0"/>
              <w:divBdr>
                <w:top w:val="none" w:sz="0" w:space="0" w:color="auto"/>
                <w:left w:val="none" w:sz="0" w:space="0" w:color="auto"/>
                <w:bottom w:val="none" w:sz="0" w:space="0" w:color="auto"/>
                <w:right w:val="none" w:sz="0" w:space="0" w:color="auto"/>
              </w:divBdr>
              <w:divsChild>
                <w:div w:id="5832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18081">
          <w:marLeft w:val="-75"/>
          <w:marRight w:val="0"/>
          <w:marTop w:val="30"/>
          <w:marBottom w:val="30"/>
          <w:divBdr>
            <w:top w:val="none" w:sz="0" w:space="0" w:color="auto"/>
            <w:left w:val="none" w:sz="0" w:space="0" w:color="auto"/>
            <w:bottom w:val="none" w:sz="0" w:space="0" w:color="auto"/>
            <w:right w:val="none" w:sz="0" w:space="0" w:color="auto"/>
          </w:divBdr>
          <w:divsChild>
            <w:div w:id="785537593">
              <w:marLeft w:val="0"/>
              <w:marRight w:val="0"/>
              <w:marTop w:val="0"/>
              <w:marBottom w:val="0"/>
              <w:divBdr>
                <w:top w:val="none" w:sz="0" w:space="0" w:color="auto"/>
                <w:left w:val="none" w:sz="0" w:space="0" w:color="auto"/>
                <w:bottom w:val="none" w:sz="0" w:space="0" w:color="auto"/>
                <w:right w:val="none" w:sz="0" w:space="0" w:color="auto"/>
              </w:divBdr>
              <w:divsChild>
                <w:div w:id="2040080431">
                  <w:marLeft w:val="0"/>
                  <w:marRight w:val="0"/>
                  <w:marTop w:val="0"/>
                  <w:marBottom w:val="0"/>
                  <w:divBdr>
                    <w:top w:val="none" w:sz="0" w:space="0" w:color="auto"/>
                    <w:left w:val="none" w:sz="0" w:space="0" w:color="auto"/>
                    <w:bottom w:val="none" w:sz="0" w:space="0" w:color="auto"/>
                    <w:right w:val="none" w:sz="0" w:space="0" w:color="auto"/>
                  </w:divBdr>
                </w:div>
              </w:divsChild>
            </w:div>
            <w:div w:id="931624114">
              <w:marLeft w:val="0"/>
              <w:marRight w:val="0"/>
              <w:marTop w:val="0"/>
              <w:marBottom w:val="0"/>
              <w:divBdr>
                <w:top w:val="none" w:sz="0" w:space="0" w:color="auto"/>
                <w:left w:val="none" w:sz="0" w:space="0" w:color="auto"/>
                <w:bottom w:val="none" w:sz="0" w:space="0" w:color="auto"/>
                <w:right w:val="none" w:sz="0" w:space="0" w:color="auto"/>
              </w:divBdr>
              <w:divsChild>
                <w:div w:id="1875192202">
                  <w:marLeft w:val="0"/>
                  <w:marRight w:val="0"/>
                  <w:marTop w:val="0"/>
                  <w:marBottom w:val="0"/>
                  <w:divBdr>
                    <w:top w:val="none" w:sz="0" w:space="0" w:color="auto"/>
                    <w:left w:val="none" w:sz="0" w:space="0" w:color="auto"/>
                    <w:bottom w:val="none" w:sz="0" w:space="0" w:color="auto"/>
                    <w:right w:val="none" w:sz="0" w:space="0" w:color="auto"/>
                  </w:divBdr>
                </w:div>
              </w:divsChild>
            </w:div>
            <w:div w:id="1061518127">
              <w:marLeft w:val="0"/>
              <w:marRight w:val="0"/>
              <w:marTop w:val="0"/>
              <w:marBottom w:val="0"/>
              <w:divBdr>
                <w:top w:val="none" w:sz="0" w:space="0" w:color="auto"/>
                <w:left w:val="none" w:sz="0" w:space="0" w:color="auto"/>
                <w:bottom w:val="none" w:sz="0" w:space="0" w:color="auto"/>
                <w:right w:val="none" w:sz="0" w:space="0" w:color="auto"/>
              </w:divBdr>
              <w:divsChild>
                <w:div w:id="1762290507">
                  <w:marLeft w:val="0"/>
                  <w:marRight w:val="0"/>
                  <w:marTop w:val="0"/>
                  <w:marBottom w:val="0"/>
                  <w:divBdr>
                    <w:top w:val="none" w:sz="0" w:space="0" w:color="auto"/>
                    <w:left w:val="none" w:sz="0" w:space="0" w:color="auto"/>
                    <w:bottom w:val="none" w:sz="0" w:space="0" w:color="auto"/>
                    <w:right w:val="none" w:sz="0" w:space="0" w:color="auto"/>
                  </w:divBdr>
                </w:div>
              </w:divsChild>
            </w:div>
            <w:div w:id="1880626204">
              <w:marLeft w:val="0"/>
              <w:marRight w:val="0"/>
              <w:marTop w:val="0"/>
              <w:marBottom w:val="0"/>
              <w:divBdr>
                <w:top w:val="none" w:sz="0" w:space="0" w:color="auto"/>
                <w:left w:val="none" w:sz="0" w:space="0" w:color="auto"/>
                <w:bottom w:val="none" w:sz="0" w:space="0" w:color="auto"/>
                <w:right w:val="none" w:sz="0" w:space="0" w:color="auto"/>
              </w:divBdr>
              <w:divsChild>
                <w:div w:id="1904098828">
                  <w:marLeft w:val="0"/>
                  <w:marRight w:val="0"/>
                  <w:marTop w:val="0"/>
                  <w:marBottom w:val="0"/>
                  <w:divBdr>
                    <w:top w:val="none" w:sz="0" w:space="0" w:color="auto"/>
                    <w:left w:val="none" w:sz="0" w:space="0" w:color="auto"/>
                    <w:bottom w:val="none" w:sz="0" w:space="0" w:color="auto"/>
                    <w:right w:val="none" w:sz="0" w:space="0" w:color="auto"/>
                  </w:divBdr>
                </w:div>
                <w:div w:id="194904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89326">
      <w:bodyDiv w:val="1"/>
      <w:marLeft w:val="0"/>
      <w:marRight w:val="0"/>
      <w:marTop w:val="0"/>
      <w:marBottom w:val="0"/>
      <w:divBdr>
        <w:top w:val="none" w:sz="0" w:space="0" w:color="auto"/>
        <w:left w:val="none" w:sz="0" w:space="0" w:color="auto"/>
        <w:bottom w:val="none" w:sz="0" w:space="0" w:color="auto"/>
        <w:right w:val="none" w:sz="0" w:space="0" w:color="auto"/>
      </w:divBdr>
      <w:divsChild>
        <w:div w:id="923147087">
          <w:marLeft w:val="0"/>
          <w:marRight w:val="0"/>
          <w:marTop w:val="0"/>
          <w:marBottom w:val="0"/>
          <w:divBdr>
            <w:top w:val="none" w:sz="0" w:space="0" w:color="auto"/>
            <w:left w:val="none" w:sz="0" w:space="0" w:color="auto"/>
            <w:bottom w:val="none" w:sz="0" w:space="0" w:color="auto"/>
            <w:right w:val="none" w:sz="0" w:space="0" w:color="auto"/>
          </w:divBdr>
        </w:div>
        <w:div w:id="1407647960">
          <w:marLeft w:val="0"/>
          <w:marRight w:val="0"/>
          <w:marTop w:val="0"/>
          <w:marBottom w:val="0"/>
          <w:divBdr>
            <w:top w:val="none" w:sz="0" w:space="0" w:color="auto"/>
            <w:left w:val="none" w:sz="0" w:space="0" w:color="auto"/>
            <w:bottom w:val="none" w:sz="0" w:space="0" w:color="auto"/>
            <w:right w:val="none" w:sz="0" w:space="0" w:color="auto"/>
          </w:divBdr>
        </w:div>
        <w:div w:id="1786382473">
          <w:marLeft w:val="0"/>
          <w:marRight w:val="0"/>
          <w:marTop w:val="0"/>
          <w:marBottom w:val="0"/>
          <w:divBdr>
            <w:top w:val="none" w:sz="0" w:space="0" w:color="auto"/>
            <w:left w:val="none" w:sz="0" w:space="0" w:color="auto"/>
            <w:bottom w:val="none" w:sz="0" w:space="0" w:color="auto"/>
            <w:right w:val="none" w:sz="0" w:space="0" w:color="auto"/>
          </w:divBdr>
        </w:div>
        <w:div w:id="2134401959">
          <w:marLeft w:val="0"/>
          <w:marRight w:val="0"/>
          <w:marTop w:val="0"/>
          <w:marBottom w:val="0"/>
          <w:divBdr>
            <w:top w:val="none" w:sz="0" w:space="0" w:color="auto"/>
            <w:left w:val="none" w:sz="0" w:space="0" w:color="auto"/>
            <w:bottom w:val="none" w:sz="0" w:space="0" w:color="auto"/>
            <w:right w:val="none" w:sz="0" w:space="0" w:color="auto"/>
          </w:divBdr>
        </w:div>
      </w:divsChild>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events/conference/third-meeting-executive-board-global-framework-chemicals-fund-resumed" TargetMode="External"/><Relationship Id="rId2" Type="http://schemas.openxmlformats.org/officeDocument/2006/relationships/hyperlink" Target="https://www.unep.org/events/conference/first-meeting-executive-board-global-framework-chemicals-fund" TargetMode="External"/><Relationship Id="rId1" Type="http://schemas.openxmlformats.org/officeDocument/2006/relationships/hyperlink" Target="https://documents.un.org/doc/undoc/gen/k25/005/56/pdf/k250055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AN\United%20Nations\Minamata%20Convention%20-%20General\COP5\Documents\Template\UNEP-MC-COP_EN-COR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SharedWithUsers xmlns="8e99bad0-3155-475a-8063-b4d93685c2ad">
      <UserInfo>
        <DisplayName>Claudia ten Have</DisplayName>
        <AccountId>12</AccountId>
        <AccountType/>
      </UserInfo>
      <UserInfo>
        <DisplayName>My Linh Doan</DisplayName>
        <AccountId>73</AccountId>
        <AccountType/>
      </UserInfo>
    </SharedWithUsers>
    <Hypelink xmlns="822da31b-d518-49e2-88cd-1351ccd720a8">
      <Url xsi:nil="true"/>
      <Description xsi:nil="true"/>
    </Hype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ée un document." ma:contentTypeScope="" ma:versionID="917278fa49eb90c144593efffa87e957">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941525fcd7dfb3c4f1826264a56f242d"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FB87E-D080-4E18-ACBA-AA8FD538ABFA}">
  <ds:schemaRefs>
    <ds:schemaRef ds:uri="http://schemas.openxmlformats.org/officeDocument/2006/bibliography"/>
  </ds:schemaRefs>
</ds:datastoreItem>
</file>

<file path=customXml/itemProps2.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 ds:uri="985ec44e-1bab-4c0b-9df0-6ba128686fc9"/>
    <ds:schemaRef ds:uri="822da31b-d518-49e2-88cd-1351ccd720a8"/>
    <ds:schemaRef ds:uri="8e99bad0-3155-475a-8063-b4d93685c2ad"/>
  </ds:schemaRefs>
</ds:datastoreItem>
</file>

<file path=customXml/itemProps3.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4.xml><?xml version="1.0" encoding="utf-8"?>
<ds:datastoreItem xmlns:ds="http://schemas.openxmlformats.org/officeDocument/2006/customXml" ds:itemID="{68047653-6AF9-4283-9FC4-073B33A70D5E}"/>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UNEP-MC-COP_EN-CORR.dotm</Template>
  <TotalTime>0</TotalTime>
  <Pages>1</Pages>
  <Words>1276</Words>
  <Characters>7276</Characters>
  <Application>Microsoft Office Word</Application>
  <DocSecurity>4</DocSecurity>
  <Lines>60</Lines>
  <Paragraphs>17</Paragraphs>
  <ScaleCrop>false</ScaleCrop>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2025-08-16T22:08:00Z</dcterms:created>
  <dcterms:modified xsi:type="dcterms:W3CDTF">2025-08-28T08:22:00Z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GrammarlyDocumentId">
    <vt:lpwstr>1aa345f5233833bf8aa3408a6e0af90074b5fe99df0c30d1bbd9e61a2eb4330c</vt:lpwstr>
  </property>
  <property fmtid="{D5CDD505-2E9C-101B-9397-08002B2CF9AE}" pid="4" name="MediaServiceImageTags">
    <vt:lpwstr/>
  </property>
</Properties>
</file>