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613"/>
        <w:gridCol w:w="2073"/>
        <w:gridCol w:w="2734"/>
        <w:gridCol w:w="1660"/>
        <w:gridCol w:w="1416"/>
      </w:tblGrid>
      <w:tr w:rsidR="006A7359" w:rsidRPr="00D564C9" w14:paraId="7BA61F3F" w14:textId="77777777" w:rsidTr="006A7359">
        <w:trPr>
          <w:trHeight w:val="57"/>
          <w:jc w:val="right"/>
        </w:trPr>
        <w:tc>
          <w:tcPr>
            <w:tcW w:w="1613" w:type="dxa"/>
          </w:tcPr>
          <w:p w14:paraId="50D887B3" w14:textId="77777777" w:rsidR="006A7359" w:rsidRPr="00D564C9" w:rsidRDefault="006A7359" w:rsidP="006A7359">
            <w:pPr>
              <w:rPr>
                <w:rFonts w:ascii="Arial" w:hAnsi="Arial" w:cs="Arial"/>
                <w:b/>
                <w:sz w:val="27"/>
                <w:szCs w:val="27"/>
              </w:rPr>
            </w:pPr>
            <w:r w:rsidRPr="00D564C9">
              <w:rPr>
                <w:rFonts w:ascii="Arial" w:hAnsi="Arial" w:cs="Arial"/>
                <w:b/>
                <w:sz w:val="27"/>
                <w:szCs w:val="27"/>
              </w:rPr>
              <w:t xml:space="preserve">UNITED </w:t>
            </w:r>
            <w:r w:rsidRPr="00D564C9">
              <w:rPr>
                <w:rFonts w:ascii="Arial" w:hAnsi="Arial" w:cs="Arial"/>
                <w:b/>
                <w:sz w:val="27"/>
                <w:szCs w:val="27"/>
              </w:rPr>
              <w:br/>
              <w:t>NATIONS</w:t>
            </w:r>
          </w:p>
        </w:tc>
        <w:tc>
          <w:tcPr>
            <w:tcW w:w="6467" w:type="dxa"/>
            <w:gridSpan w:val="3"/>
          </w:tcPr>
          <w:p w14:paraId="1DDAC8F4" w14:textId="77777777" w:rsidR="006A7359" w:rsidRPr="00D564C9" w:rsidRDefault="006A7359" w:rsidP="006A7359">
            <w:pPr>
              <w:spacing w:before="20"/>
            </w:pPr>
            <w:r w:rsidRPr="00D564C9">
              <w:rPr>
                <w:noProof/>
              </w:rPr>
              <w:drawing>
                <wp:inline distT="0" distB="0" distL="0" distR="0" wp14:anchorId="7E0DB51D" wp14:editId="6EEA231A">
                  <wp:extent cx="1267200" cy="5495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6D5BF3D5" w14:textId="77777777" w:rsidR="006A7359" w:rsidRPr="00D564C9" w:rsidRDefault="006A7359" w:rsidP="006A7359">
            <w:pPr>
              <w:jc w:val="right"/>
              <w:rPr>
                <w:rFonts w:ascii="Arial" w:hAnsi="Arial" w:cs="Arial"/>
                <w:b/>
                <w:sz w:val="64"/>
                <w:szCs w:val="64"/>
              </w:rPr>
            </w:pPr>
            <w:r w:rsidRPr="00D564C9">
              <w:rPr>
                <w:rFonts w:ascii="Arial" w:hAnsi="Arial" w:cs="Arial"/>
                <w:b/>
                <w:sz w:val="64"/>
                <w:szCs w:val="64"/>
              </w:rPr>
              <w:t>MC</w:t>
            </w:r>
          </w:p>
        </w:tc>
      </w:tr>
      <w:tr w:rsidR="006A7359" w:rsidRPr="00D564C9" w14:paraId="49F73A3C" w14:textId="77777777" w:rsidTr="006A7359">
        <w:trPr>
          <w:trHeight w:val="57"/>
          <w:jc w:val="right"/>
        </w:trPr>
        <w:tc>
          <w:tcPr>
            <w:tcW w:w="1613" w:type="dxa"/>
            <w:tcBorders>
              <w:bottom w:val="single" w:sz="4" w:space="0" w:color="auto"/>
            </w:tcBorders>
          </w:tcPr>
          <w:p w14:paraId="2F09B13E" w14:textId="77777777" w:rsidR="006A7359" w:rsidRPr="00D564C9" w:rsidRDefault="006A7359" w:rsidP="006A7359"/>
        </w:tc>
        <w:tc>
          <w:tcPr>
            <w:tcW w:w="4807" w:type="dxa"/>
            <w:gridSpan w:val="2"/>
            <w:tcBorders>
              <w:bottom w:val="single" w:sz="4" w:space="0" w:color="auto"/>
            </w:tcBorders>
          </w:tcPr>
          <w:p w14:paraId="21E16D05" w14:textId="77777777" w:rsidR="006A7359" w:rsidRPr="00D564C9" w:rsidRDefault="006A7359" w:rsidP="006A7359"/>
        </w:tc>
        <w:tc>
          <w:tcPr>
            <w:tcW w:w="3076" w:type="dxa"/>
            <w:gridSpan w:val="2"/>
            <w:tcBorders>
              <w:bottom w:val="single" w:sz="4" w:space="0" w:color="auto"/>
            </w:tcBorders>
          </w:tcPr>
          <w:p w14:paraId="602015F5" w14:textId="5C1AF3AC" w:rsidR="006A7359" w:rsidRPr="00D564C9" w:rsidRDefault="006A7359" w:rsidP="006A7359">
            <w:r w:rsidRPr="00D564C9">
              <w:rPr>
                <w:b/>
                <w:bCs/>
                <w:sz w:val="28"/>
                <w:szCs w:val="28"/>
              </w:rPr>
              <w:t>UNEP</w:t>
            </w:r>
            <w:r w:rsidRPr="00D564C9">
              <w:t>/MC/COP.4/</w:t>
            </w:r>
            <w:r>
              <w:t>INF/2</w:t>
            </w:r>
            <w:r w:rsidR="0016673B">
              <w:t>4</w:t>
            </w:r>
          </w:p>
        </w:tc>
      </w:tr>
      <w:tr w:rsidR="006A7359" w:rsidRPr="00D564C9" w14:paraId="455CFF7F" w14:textId="77777777" w:rsidTr="006A7359">
        <w:trPr>
          <w:trHeight w:val="57"/>
          <w:jc w:val="right"/>
        </w:trPr>
        <w:tc>
          <w:tcPr>
            <w:tcW w:w="3686" w:type="dxa"/>
            <w:gridSpan w:val="2"/>
            <w:tcBorders>
              <w:top w:val="single" w:sz="4" w:space="0" w:color="auto"/>
              <w:bottom w:val="single" w:sz="24" w:space="0" w:color="auto"/>
            </w:tcBorders>
          </w:tcPr>
          <w:p w14:paraId="2C81EEA8" w14:textId="77777777" w:rsidR="006A7359" w:rsidRPr="00D564C9" w:rsidRDefault="006A7359" w:rsidP="006A7359">
            <w:pPr>
              <w:spacing w:before="120" w:after="240"/>
              <w:ind w:left="-85"/>
            </w:pPr>
            <w:r w:rsidRPr="00D564C9">
              <w:rPr>
                <w:noProof/>
              </w:rPr>
              <w:drawing>
                <wp:inline distT="0" distB="0" distL="0" distR="0" wp14:anchorId="2751892B" wp14:editId="7E07FFAC">
                  <wp:extent cx="2204961" cy="1029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24" w:space="0" w:color="auto"/>
            </w:tcBorders>
          </w:tcPr>
          <w:p w14:paraId="0FAD7B3A" w14:textId="77777777" w:rsidR="006A7359" w:rsidRPr="00D564C9" w:rsidRDefault="006A7359" w:rsidP="006A7359"/>
        </w:tc>
        <w:tc>
          <w:tcPr>
            <w:tcW w:w="3076" w:type="dxa"/>
            <w:gridSpan w:val="2"/>
            <w:tcBorders>
              <w:top w:val="single" w:sz="4" w:space="0" w:color="auto"/>
              <w:bottom w:val="single" w:sz="24" w:space="0" w:color="auto"/>
            </w:tcBorders>
          </w:tcPr>
          <w:p w14:paraId="0D5D0B88" w14:textId="59F9EE7E" w:rsidR="006A7359" w:rsidRPr="00D564C9" w:rsidRDefault="006A7359" w:rsidP="006A7359">
            <w:pPr>
              <w:spacing w:before="120"/>
            </w:pPr>
            <w:r w:rsidRPr="00D564C9">
              <w:t>Distr.: General</w:t>
            </w:r>
            <w:r w:rsidR="001A6293">
              <w:t xml:space="preserve"> </w:t>
            </w:r>
            <w:r w:rsidRPr="00D564C9">
              <w:br/>
            </w:r>
            <w:r w:rsidR="003045CF">
              <w:t>20</w:t>
            </w:r>
            <w:r w:rsidRPr="00D564C9">
              <w:t xml:space="preserve"> August 2021</w:t>
            </w:r>
          </w:p>
          <w:p w14:paraId="4590215E" w14:textId="54926DE5" w:rsidR="006A7359" w:rsidRPr="00D564C9" w:rsidRDefault="006A7359" w:rsidP="006A7359">
            <w:pPr>
              <w:spacing w:before="120"/>
              <w:rPr>
                <w:sz w:val="22"/>
              </w:rPr>
            </w:pPr>
            <w:r w:rsidRPr="00D564C9">
              <w:t>English</w:t>
            </w:r>
            <w:r w:rsidR="00012DC0">
              <w:t xml:space="preserve"> only</w:t>
            </w:r>
          </w:p>
        </w:tc>
      </w:tr>
    </w:tbl>
    <w:p w14:paraId="1BC277A4" w14:textId="0AB8E869" w:rsidR="006A7359" w:rsidRDefault="006A7359" w:rsidP="006A7359">
      <w:pPr>
        <w:pStyle w:val="AATitle"/>
      </w:pPr>
      <w:r w:rsidRPr="00D564C9">
        <w:t xml:space="preserve">Conference of the Parties to the </w:t>
      </w:r>
      <w:r w:rsidRPr="00D564C9">
        <w:br/>
        <w:t>Minamata Convention on Mercury</w:t>
      </w:r>
    </w:p>
    <w:p w14:paraId="72B8C88D" w14:textId="66334D51" w:rsidR="00493C8F" w:rsidRPr="00D564C9" w:rsidRDefault="00493C8F" w:rsidP="006A7359">
      <w:pPr>
        <w:pStyle w:val="AATitle"/>
      </w:pPr>
      <w:r>
        <w:t>Fourth meeting</w:t>
      </w:r>
    </w:p>
    <w:p w14:paraId="0E749384" w14:textId="53CBECFF" w:rsidR="006A7359" w:rsidRPr="00644494" w:rsidRDefault="006A7359" w:rsidP="006A7359">
      <w:pPr>
        <w:pStyle w:val="AATitle"/>
        <w:rPr>
          <w:b w:val="0"/>
          <w:bCs/>
        </w:rPr>
      </w:pPr>
      <w:r w:rsidRPr="00D564C9">
        <w:rPr>
          <w:b w:val="0"/>
          <w:bCs/>
        </w:rPr>
        <w:t>Online, 1–5 November 2021</w:t>
      </w:r>
      <w:r w:rsidRPr="00644494">
        <w:rPr>
          <w:rStyle w:val="FootnoteReference"/>
          <w:b w:val="0"/>
          <w:bCs/>
          <w:vertAlign w:val="baseline"/>
        </w:rPr>
        <w:footnoteReference w:customMarkFollows="1" w:id="2"/>
        <w:t>*</w:t>
      </w:r>
    </w:p>
    <w:p w14:paraId="294BE6A0" w14:textId="6D11146A" w:rsidR="006A7359" w:rsidRPr="00D564C9" w:rsidRDefault="006A7359" w:rsidP="006A7359">
      <w:pPr>
        <w:pStyle w:val="AATitle"/>
        <w:rPr>
          <w:b w:val="0"/>
          <w:bCs/>
        </w:rPr>
      </w:pPr>
      <w:r w:rsidRPr="00D564C9">
        <w:rPr>
          <w:b w:val="0"/>
          <w:bCs/>
        </w:rPr>
        <w:t>Item 4 (</w:t>
      </w:r>
      <w:r>
        <w:rPr>
          <w:b w:val="0"/>
          <w:bCs/>
        </w:rPr>
        <w:t>d</w:t>
      </w:r>
      <w:r w:rsidRPr="00D564C9">
        <w:rPr>
          <w:b w:val="0"/>
          <w:bCs/>
        </w:rPr>
        <w:t>) of the provisional agenda</w:t>
      </w:r>
      <w:r w:rsidRPr="00D564C9">
        <w:rPr>
          <w:b w:val="0"/>
          <w:bCs/>
        </w:rPr>
        <w:footnoteReference w:customMarkFollows="1" w:id="3"/>
        <w:t>**</w:t>
      </w:r>
    </w:p>
    <w:p w14:paraId="053FFD05" w14:textId="33137B76" w:rsidR="00AF4FDB" w:rsidRPr="000D060A" w:rsidRDefault="00564740" w:rsidP="006A7359">
      <w:pPr>
        <w:pStyle w:val="AATitle2"/>
        <w:spacing w:before="60" w:after="0"/>
        <w:ind w:right="5103"/>
        <w:rPr>
          <w:lang w:val="en-GB"/>
        </w:rPr>
      </w:pPr>
      <w:r w:rsidRPr="000D060A">
        <w:rPr>
          <w:lang w:val="en-GB"/>
        </w:rPr>
        <w:t xml:space="preserve">Matters for consideration or action by the </w:t>
      </w:r>
      <w:r w:rsidRPr="006A7359">
        <w:t>Conference</w:t>
      </w:r>
      <w:r w:rsidRPr="000D060A">
        <w:rPr>
          <w:lang w:val="en-GB"/>
        </w:rPr>
        <w:t xml:space="preserve"> of the Parties: </w:t>
      </w:r>
      <w:r w:rsidR="00493C8F">
        <w:rPr>
          <w:lang w:val="en-GB"/>
        </w:rPr>
        <w:t>m</w:t>
      </w:r>
      <w:r w:rsidRPr="000D060A">
        <w:rPr>
          <w:lang w:val="en-GB"/>
        </w:rPr>
        <w:t>ercury waste: consideration of the relevant thresholds</w:t>
      </w:r>
      <w:r w:rsidRPr="000D060A">
        <w:rPr>
          <w:highlight w:val="yellow"/>
          <w:lang w:val="en-GB"/>
        </w:rPr>
        <w:t xml:space="preserve"> </w:t>
      </w:r>
    </w:p>
    <w:p w14:paraId="02DA4E5C" w14:textId="2354FF66" w:rsidR="00AF4FDB" w:rsidRPr="000D060A" w:rsidRDefault="004316D5" w:rsidP="006A7359">
      <w:pPr>
        <w:pStyle w:val="BBTitle"/>
        <w:rPr>
          <w:lang w:val="en-GB"/>
        </w:rPr>
      </w:pPr>
      <w:r w:rsidRPr="000D060A">
        <w:rPr>
          <w:lang w:val="en-GB"/>
        </w:rPr>
        <w:t>Technical guidelines on the environmentally sound management of wastes consisting of, containing or contaminated with mercury or mercury</w:t>
      </w:r>
      <w:bookmarkStart w:id="0" w:name="_GoBack"/>
      <w:bookmarkEnd w:id="0"/>
      <w:r w:rsidRPr="000D060A">
        <w:rPr>
          <w:lang w:val="en-GB"/>
        </w:rPr>
        <w:t xml:space="preserve"> compounds</w:t>
      </w:r>
    </w:p>
    <w:p w14:paraId="40D08567" w14:textId="3D7EC243" w:rsidR="00364839" w:rsidRPr="000D060A" w:rsidRDefault="00AF4FDB" w:rsidP="00620A83">
      <w:pPr>
        <w:pStyle w:val="CH2"/>
        <w:rPr>
          <w:lang w:val="en-GB"/>
        </w:rPr>
      </w:pPr>
      <w:r w:rsidRPr="000D060A">
        <w:rPr>
          <w:lang w:val="en-GB"/>
        </w:rPr>
        <w:tab/>
      </w:r>
      <w:r w:rsidRPr="000D060A">
        <w:rPr>
          <w:lang w:val="en-GB"/>
        </w:rPr>
        <w:tab/>
        <w:t>Note by the secretariat</w:t>
      </w:r>
    </w:p>
    <w:p w14:paraId="399B61C2" w14:textId="3A487D71" w:rsidR="008E44EE" w:rsidRPr="001A6293" w:rsidRDefault="008E44EE" w:rsidP="001A6293">
      <w:pPr>
        <w:pStyle w:val="Normalnumber"/>
        <w:numPr>
          <w:ilvl w:val="0"/>
          <w:numId w:val="2"/>
        </w:numPr>
        <w:tabs>
          <w:tab w:val="clear" w:pos="1247"/>
          <w:tab w:val="clear" w:pos="1814"/>
          <w:tab w:val="clear" w:pos="2381"/>
          <w:tab w:val="clear" w:pos="2948"/>
          <w:tab w:val="clear" w:pos="3515"/>
          <w:tab w:val="clear" w:pos="4082"/>
          <w:tab w:val="left" w:pos="624"/>
        </w:tabs>
        <w:suppressAutoHyphens/>
        <w:autoSpaceDN w:val="0"/>
        <w:ind w:left="1247" w:firstLine="0"/>
        <w:textAlignment w:val="baseline"/>
        <w:rPr>
          <w:bCs/>
          <w:iCs/>
        </w:rPr>
      </w:pPr>
      <w:r w:rsidRPr="000D060A">
        <w:rPr>
          <w:bCs/>
          <w:iCs/>
        </w:rPr>
        <w:t>Para</w:t>
      </w:r>
      <w:r w:rsidR="001903B6" w:rsidRPr="000D060A">
        <w:rPr>
          <w:bCs/>
          <w:iCs/>
        </w:rPr>
        <w:t xml:space="preserve">graph 3 of article 11 of the </w:t>
      </w:r>
      <w:r w:rsidR="001848C2">
        <w:rPr>
          <w:bCs/>
          <w:iCs/>
        </w:rPr>
        <w:t xml:space="preserve">Minamata </w:t>
      </w:r>
      <w:r w:rsidR="001903B6" w:rsidRPr="000D060A">
        <w:rPr>
          <w:bCs/>
          <w:iCs/>
        </w:rPr>
        <w:t>Convention</w:t>
      </w:r>
      <w:r w:rsidR="001848C2">
        <w:rPr>
          <w:bCs/>
          <w:iCs/>
        </w:rPr>
        <w:t xml:space="preserve"> on Mercury</w:t>
      </w:r>
      <w:r w:rsidR="001903B6" w:rsidRPr="000D060A">
        <w:rPr>
          <w:bCs/>
          <w:iCs/>
        </w:rPr>
        <w:t xml:space="preserve"> stipulates that </w:t>
      </w:r>
      <w:r w:rsidR="00BD0040">
        <w:rPr>
          <w:bCs/>
          <w:iCs/>
        </w:rPr>
        <w:t>each</w:t>
      </w:r>
      <w:r w:rsidR="00587D14" w:rsidRPr="000D060A">
        <w:rPr>
          <w:bCs/>
          <w:iCs/>
        </w:rPr>
        <w:t xml:space="preserve"> </w:t>
      </w:r>
      <w:r w:rsidR="002217AC" w:rsidRPr="000D060A">
        <w:rPr>
          <w:bCs/>
          <w:iCs/>
        </w:rPr>
        <w:t>p</w:t>
      </w:r>
      <w:r w:rsidR="00587D14" w:rsidRPr="000D060A">
        <w:rPr>
          <w:bCs/>
          <w:iCs/>
        </w:rPr>
        <w:t xml:space="preserve">arty </w:t>
      </w:r>
      <w:r w:rsidR="00700105" w:rsidRPr="000D060A">
        <w:rPr>
          <w:bCs/>
          <w:iCs/>
        </w:rPr>
        <w:t>is to</w:t>
      </w:r>
      <w:r w:rsidR="00587D14" w:rsidRPr="000D060A">
        <w:rPr>
          <w:bCs/>
          <w:iCs/>
        </w:rPr>
        <w:t xml:space="preserve"> take appropriate measures so that mercury waste is managed in an environmentally sound manner, </w:t>
      </w:r>
      <w:r w:rsidR="00587D14" w:rsidRPr="001A6293">
        <w:rPr>
          <w:bCs/>
          <w:iCs/>
        </w:rPr>
        <w:t xml:space="preserve">taking into account the guidelines developed under the Basel Convention </w:t>
      </w:r>
      <w:r w:rsidR="005E04C2" w:rsidRPr="001A6293">
        <w:rPr>
          <w:bCs/>
          <w:iCs/>
        </w:rPr>
        <w:t xml:space="preserve">on the Control of Transboundary Movements of Hazardous Wastes and Their Disposal </w:t>
      </w:r>
      <w:r w:rsidR="00587D14" w:rsidRPr="001A6293">
        <w:rPr>
          <w:bCs/>
          <w:iCs/>
        </w:rPr>
        <w:t>and in accordance with requirements that the Conference of the Parties</w:t>
      </w:r>
      <w:r w:rsidR="002C00F6" w:rsidRPr="001A6293">
        <w:rPr>
          <w:bCs/>
          <w:iCs/>
        </w:rPr>
        <w:t xml:space="preserve"> is to</w:t>
      </w:r>
      <w:r w:rsidR="00587D14" w:rsidRPr="001A6293">
        <w:rPr>
          <w:bCs/>
          <w:iCs/>
        </w:rPr>
        <w:t xml:space="preserve"> adopt in an additional annex in accordance with Article 27.</w:t>
      </w:r>
    </w:p>
    <w:p w14:paraId="1B779D81" w14:textId="5EC00E61" w:rsidR="00587D14" w:rsidRPr="001A6293" w:rsidRDefault="00A10936" w:rsidP="001A6293">
      <w:pPr>
        <w:pStyle w:val="Normalnumber"/>
        <w:numPr>
          <w:ilvl w:val="0"/>
          <w:numId w:val="2"/>
        </w:numPr>
        <w:tabs>
          <w:tab w:val="clear" w:pos="1247"/>
          <w:tab w:val="clear" w:pos="1814"/>
          <w:tab w:val="clear" w:pos="2381"/>
          <w:tab w:val="clear" w:pos="2948"/>
          <w:tab w:val="clear" w:pos="3515"/>
          <w:tab w:val="clear" w:pos="4082"/>
          <w:tab w:val="left" w:pos="624"/>
        </w:tabs>
        <w:suppressAutoHyphens/>
        <w:autoSpaceDN w:val="0"/>
        <w:ind w:left="1247" w:firstLine="0"/>
        <w:textAlignment w:val="baseline"/>
        <w:rPr>
          <w:bCs/>
          <w:iCs/>
        </w:rPr>
      </w:pPr>
      <w:r w:rsidRPr="001A6293">
        <w:rPr>
          <w:bCs/>
          <w:iCs/>
        </w:rPr>
        <w:t xml:space="preserve">In 2015, </w:t>
      </w:r>
      <w:r w:rsidR="00AB67D3" w:rsidRPr="001A6293">
        <w:rPr>
          <w:bCs/>
          <w:iCs/>
        </w:rPr>
        <w:t xml:space="preserve">at its </w:t>
      </w:r>
      <w:r w:rsidR="00530DCE" w:rsidRPr="001A6293">
        <w:rPr>
          <w:bCs/>
          <w:iCs/>
        </w:rPr>
        <w:t>twelf</w:t>
      </w:r>
      <w:r w:rsidR="00AB67D3" w:rsidRPr="001A6293">
        <w:rPr>
          <w:bCs/>
          <w:iCs/>
        </w:rPr>
        <w:t xml:space="preserve">th </w:t>
      </w:r>
      <w:r w:rsidR="0060232F" w:rsidRPr="001A6293">
        <w:rPr>
          <w:bCs/>
          <w:iCs/>
        </w:rPr>
        <w:t>meeting</w:t>
      </w:r>
      <w:r w:rsidR="00AB67D3" w:rsidRPr="001A6293">
        <w:rPr>
          <w:bCs/>
          <w:iCs/>
        </w:rPr>
        <w:t xml:space="preserve">, </w:t>
      </w:r>
      <w:r w:rsidRPr="001A6293">
        <w:rPr>
          <w:bCs/>
          <w:iCs/>
        </w:rPr>
        <w:t>t</w:t>
      </w:r>
      <w:r w:rsidR="00587D14" w:rsidRPr="001A6293">
        <w:rPr>
          <w:bCs/>
          <w:iCs/>
        </w:rPr>
        <w:t xml:space="preserve">he </w:t>
      </w:r>
      <w:r w:rsidR="00072250" w:rsidRPr="001A6293">
        <w:rPr>
          <w:bCs/>
          <w:iCs/>
        </w:rPr>
        <w:t>Conference of the Parties to the Basel Convention</w:t>
      </w:r>
      <w:r w:rsidR="00530DCE" w:rsidRPr="001A6293">
        <w:rPr>
          <w:bCs/>
          <w:iCs/>
        </w:rPr>
        <w:t>,</w:t>
      </w:r>
      <w:r w:rsidR="00072250" w:rsidRPr="001A6293">
        <w:rPr>
          <w:bCs/>
          <w:iCs/>
        </w:rPr>
        <w:t xml:space="preserve"> </w:t>
      </w:r>
      <w:r w:rsidR="00F110F0" w:rsidRPr="001A6293">
        <w:rPr>
          <w:bCs/>
          <w:iCs/>
        </w:rPr>
        <w:t xml:space="preserve">in its decision </w:t>
      </w:r>
      <w:r w:rsidR="005E573A" w:rsidRPr="001A6293">
        <w:rPr>
          <w:bCs/>
          <w:iCs/>
        </w:rPr>
        <w:t>BC-12/4</w:t>
      </w:r>
      <w:r w:rsidR="00530DCE" w:rsidRPr="001A6293">
        <w:rPr>
          <w:bCs/>
          <w:iCs/>
        </w:rPr>
        <w:t>,</w:t>
      </w:r>
      <w:r w:rsidR="005E573A" w:rsidRPr="001A6293">
        <w:rPr>
          <w:bCs/>
          <w:iCs/>
        </w:rPr>
        <w:t xml:space="preserve"> adopted technical guidelines on the environmentally sound management of wastes consisting of, containing or contaminated with mercury or mercury compound</w:t>
      </w:r>
      <w:r w:rsidR="00AB19BB" w:rsidRPr="001A6293">
        <w:rPr>
          <w:bCs/>
          <w:iCs/>
        </w:rPr>
        <w:t>s</w:t>
      </w:r>
      <w:r w:rsidR="002C00F6" w:rsidRPr="001A6293">
        <w:rPr>
          <w:bCs/>
          <w:iCs/>
        </w:rPr>
        <w:t>,</w:t>
      </w:r>
      <w:r w:rsidR="00AB21D4" w:rsidRPr="001A6293">
        <w:rPr>
          <w:rStyle w:val="FootnoteReference"/>
          <w:bCs/>
          <w:iCs/>
        </w:rPr>
        <w:footnoteReference w:id="4"/>
      </w:r>
      <w:r w:rsidR="004F3959" w:rsidRPr="001A6293">
        <w:rPr>
          <w:bCs/>
          <w:iCs/>
        </w:rPr>
        <w:t xml:space="preserve"> </w:t>
      </w:r>
      <w:r w:rsidR="007054C1" w:rsidRPr="001A6293">
        <w:rPr>
          <w:bCs/>
          <w:iCs/>
        </w:rPr>
        <w:t>The Conference of the Parties to the Minamata Convention, in its decision MC-2/2</w:t>
      </w:r>
      <w:r w:rsidR="00AB4BEE" w:rsidRPr="001A6293">
        <w:rPr>
          <w:bCs/>
          <w:iCs/>
        </w:rPr>
        <w:t xml:space="preserve"> on mercury waste thresholds</w:t>
      </w:r>
      <w:r w:rsidR="007054C1" w:rsidRPr="001A6293">
        <w:rPr>
          <w:bCs/>
          <w:iCs/>
        </w:rPr>
        <w:t>,</w:t>
      </w:r>
      <w:r w:rsidR="00AD3D97" w:rsidRPr="001A6293">
        <w:rPr>
          <w:bCs/>
          <w:iCs/>
        </w:rPr>
        <w:t xml:space="preserve"> invited the Conference of the Parties to the Basel Convention to consider reviewing, as appropriate, those guidelines, with additional guidance for certain mercury wastes. The Conference of the Parties to the Basel Convention</w:t>
      </w:r>
      <w:r w:rsidR="004F3959" w:rsidRPr="001A6293">
        <w:rPr>
          <w:bCs/>
          <w:iCs/>
        </w:rPr>
        <w:t xml:space="preserve"> decided</w:t>
      </w:r>
      <w:r w:rsidR="00AB4BEE" w:rsidRPr="001A6293">
        <w:rPr>
          <w:bCs/>
          <w:iCs/>
        </w:rPr>
        <w:t>,</w:t>
      </w:r>
      <w:r w:rsidR="004F3959" w:rsidRPr="001A6293">
        <w:rPr>
          <w:bCs/>
          <w:iCs/>
        </w:rPr>
        <w:t xml:space="preserve"> in its decision </w:t>
      </w:r>
      <w:r w:rsidR="008D4CE5" w:rsidRPr="001A6293">
        <w:rPr>
          <w:bCs/>
          <w:iCs/>
        </w:rPr>
        <w:t>B</w:t>
      </w:r>
      <w:r w:rsidR="004F3959" w:rsidRPr="001A6293">
        <w:rPr>
          <w:bCs/>
          <w:iCs/>
        </w:rPr>
        <w:t>C-14/</w:t>
      </w:r>
      <w:r w:rsidR="008A55D8" w:rsidRPr="001A6293">
        <w:rPr>
          <w:bCs/>
          <w:iCs/>
        </w:rPr>
        <w:t>8</w:t>
      </w:r>
      <w:r w:rsidR="00AB4BEE" w:rsidRPr="001A6293">
        <w:rPr>
          <w:bCs/>
          <w:iCs/>
        </w:rPr>
        <w:t>,</w:t>
      </w:r>
      <w:r w:rsidR="008A55D8" w:rsidRPr="001A6293">
        <w:rPr>
          <w:bCs/>
          <w:iCs/>
        </w:rPr>
        <w:t xml:space="preserve"> that the guidelines should be updated.</w:t>
      </w:r>
    </w:p>
    <w:p w14:paraId="7E7007F2" w14:textId="2A874FE2" w:rsidR="00B80355" w:rsidRPr="000D060A" w:rsidRDefault="008A55D8" w:rsidP="001A6293">
      <w:pPr>
        <w:pStyle w:val="Normalnumber"/>
        <w:numPr>
          <w:ilvl w:val="0"/>
          <w:numId w:val="2"/>
        </w:numPr>
        <w:tabs>
          <w:tab w:val="clear" w:pos="1247"/>
          <w:tab w:val="clear" w:pos="1814"/>
          <w:tab w:val="clear" w:pos="2381"/>
          <w:tab w:val="clear" w:pos="2948"/>
          <w:tab w:val="clear" w:pos="3515"/>
          <w:tab w:val="clear" w:pos="4082"/>
          <w:tab w:val="left" w:pos="624"/>
        </w:tabs>
        <w:suppressAutoHyphens/>
        <w:autoSpaceDN w:val="0"/>
        <w:ind w:left="1247" w:firstLine="0"/>
        <w:textAlignment w:val="baseline"/>
        <w:rPr>
          <w:bCs/>
          <w:iCs/>
        </w:rPr>
      </w:pPr>
      <w:r w:rsidRPr="001A6293">
        <w:rPr>
          <w:bCs/>
          <w:iCs/>
        </w:rPr>
        <w:t>The Conference of the Parties to the Minamata Convention, in its decision MC-</w:t>
      </w:r>
      <w:r w:rsidR="00BE29B7" w:rsidRPr="001A6293">
        <w:rPr>
          <w:bCs/>
          <w:iCs/>
        </w:rPr>
        <w:t>3/5</w:t>
      </w:r>
      <w:r w:rsidR="00C23FEA" w:rsidRPr="001A6293">
        <w:rPr>
          <w:bCs/>
          <w:iCs/>
        </w:rPr>
        <w:t xml:space="preserve"> on mercury waste thresholds</w:t>
      </w:r>
      <w:r w:rsidR="00BE29B7" w:rsidRPr="001A6293">
        <w:rPr>
          <w:bCs/>
          <w:iCs/>
        </w:rPr>
        <w:t xml:space="preserve">, </w:t>
      </w:r>
      <w:r w:rsidR="009C3A25" w:rsidRPr="001A6293">
        <w:rPr>
          <w:bCs/>
          <w:iCs/>
        </w:rPr>
        <w:t>e</w:t>
      </w:r>
      <w:r w:rsidR="00694AB6" w:rsidRPr="001A6293">
        <w:rPr>
          <w:bCs/>
          <w:iCs/>
        </w:rPr>
        <w:t>ncourage</w:t>
      </w:r>
      <w:r w:rsidR="009C3A25" w:rsidRPr="001A6293">
        <w:rPr>
          <w:bCs/>
          <w:iCs/>
        </w:rPr>
        <w:t>d</w:t>
      </w:r>
      <w:r w:rsidR="00694AB6" w:rsidRPr="001A6293">
        <w:rPr>
          <w:bCs/>
          <w:iCs/>
        </w:rPr>
        <w:t xml:space="preserve"> the parties and other stakeholders to contribute to the process of updating </w:t>
      </w:r>
      <w:r w:rsidR="009C3A25" w:rsidRPr="001A6293">
        <w:rPr>
          <w:bCs/>
          <w:iCs/>
        </w:rPr>
        <w:t>the</w:t>
      </w:r>
      <w:r w:rsidR="00694AB6" w:rsidRPr="001A6293">
        <w:rPr>
          <w:bCs/>
          <w:iCs/>
        </w:rPr>
        <w:t xml:space="preserve"> guidelines by providing comments on the draft updated guidelines when invited to do so, and invite</w:t>
      </w:r>
      <w:r w:rsidR="00B80355" w:rsidRPr="001A6293">
        <w:rPr>
          <w:bCs/>
          <w:iCs/>
        </w:rPr>
        <w:t>d</w:t>
      </w:r>
      <w:r w:rsidR="00694AB6" w:rsidRPr="001A6293">
        <w:rPr>
          <w:bCs/>
          <w:iCs/>
        </w:rPr>
        <w:t xml:space="preserve"> the appropriate bodies of the Basel Convention to</w:t>
      </w:r>
      <w:r w:rsidR="00694AB6" w:rsidRPr="000D060A">
        <w:rPr>
          <w:bCs/>
          <w:iCs/>
        </w:rPr>
        <w:t xml:space="preserve"> take into account decision</w:t>
      </w:r>
      <w:r w:rsidR="00B80355" w:rsidRPr="000D060A">
        <w:rPr>
          <w:bCs/>
          <w:iCs/>
        </w:rPr>
        <w:t xml:space="preserve"> MC-3/5</w:t>
      </w:r>
      <w:r w:rsidR="00694AB6" w:rsidRPr="000D060A">
        <w:rPr>
          <w:bCs/>
          <w:iCs/>
        </w:rPr>
        <w:t xml:space="preserve"> in updating the guidelines</w:t>
      </w:r>
      <w:r w:rsidR="009E0B81" w:rsidRPr="000D060A">
        <w:rPr>
          <w:bCs/>
          <w:iCs/>
        </w:rPr>
        <w:t>.</w:t>
      </w:r>
    </w:p>
    <w:p w14:paraId="0E4E2CC6" w14:textId="472BFB6A" w:rsidR="009E0B81" w:rsidRPr="000D060A" w:rsidRDefault="009E0B81" w:rsidP="001A6293">
      <w:pPr>
        <w:pStyle w:val="Normalnumber"/>
        <w:numPr>
          <w:ilvl w:val="0"/>
          <w:numId w:val="2"/>
        </w:numPr>
        <w:tabs>
          <w:tab w:val="clear" w:pos="1247"/>
          <w:tab w:val="clear" w:pos="1814"/>
          <w:tab w:val="clear" w:pos="2381"/>
          <w:tab w:val="clear" w:pos="2948"/>
          <w:tab w:val="clear" w:pos="3515"/>
          <w:tab w:val="clear" w:pos="4082"/>
          <w:tab w:val="left" w:pos="624"/>
        </w:tabs>
        <w:suppressAutoHyphens/>
        <w:autoSpaceDN w:val="0"/>
        <w:ind w:left="1247" w:firstLine="0"/>
        <w:textAlignment w:val="baseline"/>
        <w:rPr>
          <w:bCs/>
          <w:iCs/>
        </w:rPr>
      </w:pPr>
      <w:r w:rsidRPr="000D060A">
        <w:rPr>
          <w:bCs/>
          <w:iCs/>
        </w:rPr>
        <w:t xml:space="preserve">The secretariat </w:t>
      </w:r>
      <w:r w:rsidR="001B0542">
        <w:rPr>
          <w:bCs/>
          <w:iCs/>
        </w:rPr>
        <w:t xml:space="preserve">of the Minamata Convention </w:t>
      </w:r>
      <w:r w:rsidRPr="000D060A">
        <w:rPr>
          <w:bCs/>
          <w:iCs/>
        </w:rPr>
        <w:t xml:space="preserve">participated in the meetings of the </w:t>
      </w:r>
      <w:r w:rsidR="001715CB" w:rsidRPr="000D060A">
        <w:t xml:space="preserve">small intersessional working group established </w:t>
      </w:r>
      <w:r w:rsidR="003E0B30">
        <w:t>pursuant to</w:t>
      </w:r>
      <w:r w:rsidR="001715CB" w:rsidRPr="000D060A">
        <w:t xml:space="preserve"> decision </w:t>
      </w:r>
      <w:r w:rsidR="00960EC7" w:rsidRPr="000D060A">
        <w:t>BC-14/8</w:t>
      </w:r>
      <w:r w:rsidR="00960EC7">
        <w:t xml:space="preserve"> </w:t>
      </w:r>
      <w:r w:rsidR="001715CB" w:rsidRPr="000D060A">
        <w:t>of the Conference of the Parties to the Basel Convention</w:t>
      </w:r>
      <w:r w:rsidR="00291FBA" w:rsidRPr="000D060A">
        <w:t xml:space="preserve"> and provided </w:t>
      </w:r>
      <w:r w:rsidR="003E0B30">
        <w:t xml:space="preserve">an </w:t>
      </w:r>
      <w:r w:rsidR="00291FBA" w:rsidRPr="000D060A">
        <w:t>update on the progress</w:t>
      </w:r>
      <w:r w:rsidR="003E0B30">
        <w:t xml:space="preserve"> made</w:t>
      </w:r>
      <w:r w:rsidR="00291FBA" w:rsidRPr="000D060A">
        <w:t xml:space="preserve"> to the group of technical experts </w:t>
      </w:r>
      <w:r w:rsidR="007D39CC" w:rsidRPr="000D060A">
        <w:t xml:space="preserve">on mercury waste thresholds established </w:t>
      </w:r>
      <w:r w:rsidR="003E0B30">
        <w:t>pursuant to</w:t>
      </w:r>
      <w:r w:rsidR="007D39CC" w:rsidRPr="000D060A">
        <w:t xml:space="preserve"> decision MC-</w:t>
      </w:r>
      <w:r w:rsidR="0003605D" w:rsidRPr="000D060A">
        <w:t>2/</w:t>
      </w:r>
      <w:r w:rsidR="007054C1" w:rsidRPr="000D060A">
        <w:t>2.</w:t>
      </w:r>
    </w:p>
    <w:p w14:paraId="7A9B897D" w14:textId="77777777" w:rsidR="006A7359" w:rsidRDefault="00806F35" w:rsidP="001A6293">
      <w:pPr>
        <w:pStyle w:val="Normalnumber"/>
        <w:numPr>
          <w:ilvl w:val="0"/>
          <w:numId w:val="2"/>
        </w:numPr>
        <w:tabs>
          <w:tab w:val="clear" w:pos="1247"/>
          <w:tab w:val="clear" w:pos="1814"/>
          <w:tab w:val="clear" w:pos="2381"/>
          <w:tab w:val="clear" w:pos="2948"/>
          <w:tab w:val="clear" w:pos="3515"/>
          <w:tab w:val="clear" w:pos="4082"/>
          <w:tab w:val="left" w:pos="624"/>
        </w:tabs>
        <w:suppressAutoHyphens/>
        <w:autoSpaceDN w:val="0"/>
        <w:ind w:left="1247" w:firstLine="0"/>
        <w:textAlignment w:val="baseline"/>
        <w:rPr>
          <w:bCs/>
          <w:iCs/>
        </w:rPr>
      </w:pPr>
      <w:r w:rsidRPr="000D060A">
        <w:rPr>
          <w:bCs/>
          <w:iCs/>
        </w:rPr>
        <w:lastRenderedPageBreak/>
        <w:t>The draft updated technical guidelines</w:t>
      </w:r>
      <w:r w:rsidR="002C00F6">
        <w:rPr>
          <w:bCs/>
          <w:iCs/>
        </w:rPr>
        <w:t>,</w:t>
      </w:r>
      <w:r w:rsidR="002F1DF4" w:rsidRPr="000D060A">
        <w:rPr>
          <w:rStyle w:val="FootnoteReference"/>
          <w:bCs/>
          <w:iCs/>
        </w:rPr>
        <w:footnoteReference w:id="5"/>
      </w:r>
      <w:r w:rsidRPr="000D060A">
        <w:rPr>
          <w:bCs/>
          <w:iCs/>
        </w:rPr>
        <w:t xml:space="preserve"> which were prepared by Japan, as</w:t>
      </w:r>
      <w:r w:rsidR="002C00F6">
        <w:rPr>
          <w:bCs/>
          <w:iCs/>
        </w:rPr>
        <w:t xml:space="preserve"> the</w:t>
      </w:r>
      <w:r w:rsidRPr="000D060A">
        <w:rPr>
          <w:bCs/>
          <w:iCs/>
        </w:rPr>
        <w:t xml:space="preserve"> lead country, in consultation with the small intersessional working group, were submitted to the Conference of the Parties to the Basel Convention. The draft</w:t>
      </w:r>
      <w:r w:rsidR="00504777">
        <w:rPr>
          <w:bCs/>
          <w:iCs/>
        </w:rPr>
        <w:t xml:space="preserve"> updated technical guidelines</w:t>
      </w:r>
      <w:r w:rsidRPr="000D060A">
        <w:rPr>
          <w:bCs/>
          <w:iCs/>
        </w:rPr>
        <w:t xml:space="preserve"> </w:t>
      </w:r>
      <w:r w:rsidR="00504777">
        <w:rPr>
          <w:bCs/>
          <w:iCs/>
        </w:rPr>
        <w:t>are</w:t>
      </w:r>
      <w:r w:rsidRPr="000D060A">
        <w:rPr>
          <w:bCs/>
          <w:iCs/>
        </w:rPr>
        <w:t xml:space="preserve"> </w:t>
      </w:r>
      <w:r w:rsidR="004A20C7" w:rsidRPr="000D060A">
        <w:rPr>
          <w:bCs/>
          <w:iCs/>
        </w:rPr>
        <w:t>reproduced</w:t>
      </w:r>
      <w:r w:rsidRPr="000D060A">
        <w:rPr>
          <w:bCs/>
          <w:iCs/>
        </w:rPr>
        <w:t xml:space="preserve"> in the annex to the present note. The changes made to the </w:t>
      </w:r>
      <w:r w:rsidR="004A20C7" w:rsidRPr="000D060A">
        <w:rPr>
          <w:bCs/>
          <w:iCs/>
        </w:rPr>
        <w:t>existing</w:t>
      </w:r>
      <w:r w:rsidRPr="000D060A">
        <w:rPr>
          <w:bCs/>
          <w:iCs/>
        </w:rPr>
        <w:t xml:space="preserve"> guidelines have been tracked so that the revisions can be easily identified. The annex has not been formally edited.</w:t>
      </w:r>
    </w:p>
    <w:p w14:paraId="47B41CB4" w14:textId="77777777" w:rsidR="00093AFA" w:rsidRDefault="00FF1E8A" w:rsidP="006A7359">
      <w:pPr>
        <w:pStyle w:val="Normalpool"/>
        <w:sectPr w:rsidR="00093AFA" w:rsidSect="0015442E">
          <w:headerReference w:type="even" r:id="rId13"/>
          <w:headerReference w:type="default" r:id="rId14"/>
          <w:footerReference w:type="even" r:id="rId15"/>
          <w:footerReference w:type="default" r:id="rId16"/>
          <w:headerReference w:type="first" r:id="rId17"/>
          <w:footerReference w:type="first" r:id="rId18"/>
          <w:footnotePr>
            <w:numRestart w:val="eachSect"/>
          </w:footnotePr>
          <w:type w:val="continuous"/>
          <w:pgSz w:w="11906" w:h="16838" w:code="9"/>
          <w:pgMar w:top="907" w:right="992" w:bottom="1418" w:left="1418" w:header="539" w:footer="975" w:gutter="0"/>
          <w:cols w:space="539"/>
          <w:titlePg/>
          <w:docGrid w:linePitch="360"/>
        </w:sectPr>
      </w:pPr>
      <w:r w:rsidRPr="000D060A">
        <w:br w:type="page"/>
      </w:r>
    </w:p>
    <w:p w14:paraId="1F95BAD0" w14:textId="0BAB0893" w:rsidR="00FF1E8A" w:rsidRPr="000D060A" w:rsidRDefault="00FF1E8A" w:rsidP="006A7359">
      <w:pPr>
        <w:pStyle w:val="ZZAnxheader"/>
        <w:rPr>
          <w:lang w:val="en-GB"/>
        </w:rPr>
      </w:pPr>
      <w:r w:rsidRPr="000D060A">
        <w:rPr>
          <w:lang w:val="en-GB"/>
        </w:rPr>
        <w:lastRenderedPageBreak/>
        <w:t>Annex</w:t>
      </w:r>
    </w:p>
    <w:p w14:paraId="2BB54234" w14:textId="77777777" w:rsidR="00722352" w:rsidRPr="000D060A" w:rsidRDefault="00722352" w:rsidP="006A7359">
      <w:pPr>
        <w:pStyle w:val="ZZAnxtitle"/>
        <w:rPr>
          <w:lang w:val="en-GB"/>
        </w:rPr>
      </w:pPr>
      <w:r w:rsidRPr="000D060A">
        <w:rPr>
          <w:lang w:val="en-GB"/>
        </w:rPr>
        <w:t>Technical guidelines on the environmentally sound management of wastes consisting of, containing or contaminated with mercury or mercury compounds</w:t>
      </w:r>
    </w:p>
    <w:p w14:paraId="5F925790" w14:textId="68394240" w:rsidR="00250125" w:rsidRPr="000D060A" w:rsidRDefault="00722352" w:rsidP="006A7359">
      <w:pPr>
        <w:pStyle w:val="CH2"/>
        <w:rPr>
          <w:rFonts w:eastAsia="MS Mincho"/>
          <w:sz w:val="28"/>
          <w:szCs w:val="28"/>
          <w:lang w:val="en-GB"/>
        </w:rPr>
      </w:pPr>
      <w:r w:rsidRPr="000D060A">
        <w:rPr>
          <w:lang w:val="en-GB"/>
        </w:rPr>
        <w:tab/>
      </w:r>
      <w:r w:rsidR="006A7359">
        <w:rPr>
          <w:lang w:val="en-GB"/>
        </w:rPr>
        <w:tab/>
      </w:r>
      <w:r w:rsidRPr="000D060A">
        <w:rPr>
          <w:lang w:val="en-GB"/>
        </w:rPr>
        <w:t xml:space="preserve">(Draft updated version of </w:t>
      </w:r>
      <w:r w:rsidRPr="000D060A">
        <w:rPr>
          <w:rFonts w:eastAsia="Yu Mincho"/>
          <w:lang w:val="en-GB"/>
        </w:rPr>
        <w:t>1 February 2021</w:t>
      </w:r>
      <w:r w:rsidRPr="000D060A">
        <w:rPr>
          <w:lang w:val="en-GB"/>
        </w:rPr>
        <w:t>)</w:t>
      </w:r>
      <w:bookmarkStart w:id="1" w:name="_Toc228246561"/>
      <w:r w:rsidR="00250125" w:rsidRPr="000D060A">
        <w:rPr>
          <w:lang w:val="en-GB"/>
        </w:rPr>
        <w:t xml:space="preserve"> </w:t>
      </w:r>
    </w:p>
    <w:p w14:paraId="0C3620D5" w14:textId="77777777" w:rsidR="00250125" w:rsidRPr="000D060A" w:rsidRDefault="00250125">
      <w:pPr>
        <w:spacing w:after="240"/>
        <w:ind w:firstLine="1247"/>
        <w:outlineLvl w:val="0"/>
        <w:rPr>
          <w:lang w:val="en-GB"/>
        </w:rPr>
      </w:pPr>
      <w:r w:rsidRPr="000D060A">
        <w:rPr>
          <w:b/>
          <w:color w:val="FF0000"/>
          <w:sz w:val="32"/>
          <w:lang w:val="en-GB"/>
        </w:rPr>
        <w:br w:type="page"/>
      </w:r>
      <w:r w:rsidRPr="000D060A">
        <w:rPr>
          <w:b/>
          <w:sz w:val="28"/>
          <w:szCs w:val="28"/>
          <w:lang w:val="en-GB"/>
        </w:rPr>
        <w:lastRenderedPageBreak/>
        <w:t>Contents</w:t>
      </w:r>
      <w:r w:rsidRPr="000D060A">
        <w:rPr>
          <w:lang w:val="en-GB"/>
        </w:rPr>
        <w:t xml:space="preserve"> </w:t>
      </w:r>
    </w:p>
    <w:p w14:paraId="139645FA" w14:textId="031B44E0" w:rsidR="00250125" w:rsidRPr="006A7359" w:rsidRDefault="00250125">
      <w:pPr>
        <w:pStyle w:val="TOC1"/>
        <w:rPr>
          <w:rFonts w:eastAsiaTheme="minorEastAsia"/>
          <w:b/>
          <w:bCs w:val="0"/>
          <w:noProof/>
          <w:kern w:val="2"/>
          <w:lang w:val="en-GB" w:eastAsia="ja-JP"/>
        </w:rPr>
      </w:pPr>
      <w:r w:rsidRPr="006A7359">
        <w:rPr>
          <w:lang w:val="en-GB"/>
        </w:rPr>
        <w:fldChar w:fldCharType="begin"/>
      </w:r>
      <w:r w:rsidRPr="006A7359">
        <w:rPr>
          <w:lang w:val="en-GB"/>
        </w:rPr>
        <w:instrText xml:space="preserve"> TOC \h \z \t "CH1,1,CH2,2,CH3,3,ZZ_Anx_header,1,ZZ_Anx_title,2" </w:instrText>
      </w:r>
      <w:r w:rsidRPr="006A7359">
        <w:rPr>
          <w:lang w:val="en-GB"/>
        </w:rPr>
        <w:fldChar w:fldCharType="separate"/>
      </w:r>
      <w:hyperlink w:anchor="_Toc61961108" w:history="1">
        <w:r w:rsidRPr="006A7359">
          <w:rPr>
            <w:rStyle w:val="Hyperlink"/>
            <w:b/>
            <w:bCs w:val="0"/>
            <w:noProof/>
            <w:lang w:val="en-GB"/>
          </w:rPr>
          <w:t>Abbreviations and acronyms</w:t>
        </w:r>
        <w:r w:rsidRPr="006A7359">
          <w:rPr>
            <w:b/>
            <w:bCs w:val="0"/>
            <w:noProof/>
            <w:webHidden/>
            <w:lang w:val="en-GB"/>
          </w:rPr>
          <w:tab/>
        </w:r>
        <w:r w:rsidR="001741A8" w:rsidRPr="006A7359">
          <w:rPr>
            <w:b/>
            <w:bCs w:val="0"/>
            <w:noProof/>
            <w:webHidden/>
            <w:lang w:val="en-GB"/>
          </w:rPr>
          <w:tab/>
        </w:r>
        <w:r w:rsidRPr="006A7359">
          <w:rPr>
            <w:b/>
            <w:bCs w:val="0"/>
            <w:noProof/>
            <w:webHidden/>
            <w:lang w:val="en-GB"/>
          </w:rPr>
          <w:fldChar w:fldCharType="begin"/>
        </w:r>
        <w:r w:rsidRPr="006A7359">
          <w:rPr>
            <w:b/>
            <w:bCs w:val="0"/>
            <w:noProof/>
            <w:webHidden/>
            <w:lang w:val="en-GB"/>
          </w:rPr>
          <w:instrText xml:space="preserve"> PAGEREF _Toc61961108 \h </w:instrText>
        </w:r>
        <w:r w:rsidRPr="006A7359">
          <w:rPr>
            <w:b/>
            <w:bCs w:val="0"/>
            <w:noProof/>
            <w:webHidden/>
            <w:lang w:val="en-GB"/>
          </w:rPr>
        </w:r>
        <w:r w:rsidRPr="006A7359">
          <w:rPr>
            <w:b/>
            <w:bCs w:val="0"/>
            <w:noProof/>
            <w:webHidden/>
            <w:lang w:val="en-GB"/>
          </w:rPr>
          <w:fldChar w:fldCharType="separate"/>
        </w:r>
        <w:r w:rsidR="00BE6796">
          <w:rPr>
            <w:b/>
            <w:bCs w:val="0"/>
            <w:noProof/>
            <w:webHidden/>
            <w:lang w:val="en-GB"/>
          </w:rPr>
          <w:t>6</w:t>
        </w:r>
        <w:r w:rsidRPr="006A7359">
          <w:rPr>
            <w:b/>
            <w:bCs w:val="0"/>
            <w:noProof/>
            <w:webHidden/>
            <w:lang w:val="en-GB"/>
          </w:rPr>
          <w:fldChar w:fldCharType="end"/>
        </w:r>
      </w:hyperlink>
    </w:p>
    <w:p w14:paraId="07073CF3" w14:textId="72CD561B" w:rsidR="00250125" w:rsidRPr="006A7359" w:rsidRDefault="006415D3" w:rsidP="006A7359">
      <w:pPr>
        <w:pStyle w:val="TOC1"/>
        <w:spacing w:before="120"/>
        <w:rPr>
          <w:rFonts w:eastAsiaTheme="minorEastAsia"/>
          <w:b/>
          <w:bCs w:val="0"/>
          <w:noProof/>
          <w:kern w:val="2"/>
          <w:lang w:val="en-GB" w:eastAsia="ja-JP"/>
        </w:rPr>
      </w:pPr>
      <w:hyperlink w:anchor="_Toc61961109" w:history="1">
        <w:r w:rsidR="00250125" w:rsidRPr="006A7359">
          <w:rPr>
            <w:rStyle w:val="Hyperlink"/>
            <w:b/>
            <w:bCs w:val="0"/>
            <w:noProof/>
            <w:lang w:val="en-GB"/>
          </w:rPr>
          <w:t>Units of measurement</w:t>
        </w:r>
        <w:r w:rsidR="00250125" w:rsidRPr="006A7359">
          <w:rPr>
            <w:b/>
            <w:bCs w:val="0"/>
            <w:noProof/>
            <w:webHidden/>
            <w:lang w:val="en-GB"/>
          </w:rPr>
          <w:tab/>
        </w:r>
        <w:r w:rsidR="001741A8" w:rsidRPr="006A7359">
          <w:rPr>
            <w:b/>
            <w:bCs w:val="0"/>
            <w:noProof/>
            <w:webHidden/>
            <w:lang w:val="en-GB"/>
          </w:rPr>
          <w:tab/>
        </w:r>
        <w:r w:rsidR="001741A8" w:rsidRPr="006A7359">
          <w:rPr>
            <w:b/>
            <w:bCs w:val="0"/>
            <w:noProof/>
            <w:webHidden/>
            <w:lang w:val="en-GB"/>
          </w:rPr>
          <w:tab/>
        </w:r>
        <w:r w:rsidR="00250125" w:rsidRPr="006A7359">
          <w:rPr>
            <w:b/>
            <w:bCs w:val="0"/>
            <w:noProof/>
            <w:webHidden/>
            <w:lang w:val="en-GB"/>
          </w:rPr>
          <w:fldChar w:fldCharType="begin"/>
        </w:r>
        <w:r w:rsidR="00250125" w:rsidRPr="006A7359">
          <w:rPr>
            <w:b/>
            <w:bCs w:val="0"/>
            <w:noProof/>
            <w:webHidden/>
            <w:lang w:val="en-GB"/>
          </w:rPr>
          <w:instrText xml:space="preserve"> PAGEREF _Toc61961109 \h </w:instrText>
        </w:r>
        <w:r w:rsidR="00250125" w:rsidRPr="006A7359">
          <w:rPr>
            <w:b/>
            <w:bCs w:val="0"/>
            <w:noProof/>
            <w:webHidden/>
            <w:lang w:val="en-GB"/>
          </w:rPr>
        </w:r>
        <w:r w:rsidR="00250125" w:rsidRPr="006A7359">
          <w:rPr>
            <w:b/>
            <w:bCs w:val="0"/>
            <w:noProof/>
            <w:webHidden/>
            <w:lang w:val="en-GB"/>
          </w:rPr>
          <w:fldChar w:fldCharType="separate"/>
        </w:r>
        <w:r w:rsidR="00BE6796">
          <w:rPr>
            <w:b/>
            <w:bCs w:val="0"/>
            <w:noProof/>
            <w:webHidden/>
            <w:lang w:val="en-GB"/>
          </w:rPr>
          <w:t>7</w:t>
        </w:r>
        <w:r w:rsidR="00250125" w:rsidRPr="006A7359">
          <w:rPr>
            <w:b/>
            <w:bCs w:val="0"/>
            <w:noProof/>
            <w:webHidden/>
            <w:lang w:val="en-GB"/>
          </w:rPr>
          <w:fldChar w:fldCharType="end"/>
        </w:r>
      </w:hyperlink>
    </w:p>
    <w:p w14:paraId="3BB9E170" w14:textId="2D509F97" w:rsidR="00250125" w:rsidRPr="006A7359" w:rsidRDefault="006415D3" w:rsidP="006A7359">
      <w:pPr>
        <w:pStyle w:val="TOC1"/>
        <w:spacing w:before="120"/>
        <w:rPr>
          <w:rFonts w:eastAsiaTheme="minorEastAsia"/>
          <w:b/>
          <w:bCs w:val="0"/>
          <w:noProof/>
          <w:kern w:val="2"/>
          <w:lang w:val="en-GB" w:eastAsia="ja-JP"/>
        </w:rPr>
      </w:pPr>
      <w:hyperlink w:anchor="_Toc61961110" w:history="1">
        <w:r w:rsidR="00250125" w:rsidRPr="006A7359">
          <w:rPr>
            <w:rStyle w:val="Hyperlink"/>
            <w:b/>
            <w:bCs w:val="0"/>
            <w:noProof/>
            <w:lang w:val="en-GB"/>
          </w:rPr>
          <w:t>I.</w:t>
        </w:r>
        <w:r w:rsidR="00250125" w:rsidRPr="006A7359">
          <w:rPr>
            <w:rFonts w:eastAsiaTheme="minorEastAsia"/>
            <w:b/>
            <w:bCs w:val="0"/>
            <w:noProof/>
            <w:kern w:val="2"/>
            <w:lang w:val="en-GB" w:eastAsia="ja-JP"/>
          </w:rPr>
          <w:tab/>
        </w:r>
        <w:r w:rsidR="00250125" w:rsidRPr="006A7359">
          <w:rPr>
            <w:rStyle w:val="Hyperlink"/>
            <w:b/>
            <w:bCs w:val="0"/>
            <w:noProof/>
            <w:lang w:val="en-GB"/>
          </w:rPr>
          <w:t>Introduction</w:t>
        </w:r>
        <w:r w:rsidR="00250125" w:rsidRPr="006A7359">
          <w:rPr>
            <w:b/>
            <w:bCs w:val="0"/>
            <w:noProof/>
            <w:webHidden/>
            <w:lang w:val="en-GB"/>
          </w:rPr>
          <w:tab/>
        </w:r>
        <w:r w:rsidR="001741A8" w:rsidRPr="006A7359">
          <w:rPr>
            <w:b/>
            <w:bCs w:val="0"/>
            <w:noProof/>
            <w:webHidden/>
            <w:lang w:val="en-GB"/>
          </w:rPr>
          <w:tab/>
        </w:r>
        <w:r w:rsidR="001741A8" w:rsidRPr="006A7359">
          <w:rPr>
            <w:b/>
            <w:bCs w:val="0"/>
            <w:noProof/>
            <w:webHidden/>
            <w:lang w:val="en-GB"/>
          </w:rPr>
          <w:tab/>
        </w:r>
        <w:r w:rsidR="001741A8" w:rsidRPr="006A7359">
          <w:rPr>
            <w:b/>
            <w:bCs w:val="0"/>
            <w:noProof/>
            <w:webHidden/>
            <w:lang w:val="en-GB"/>
          </w:rPr>
          <w:tab/>
        </w:r>
        <w:r w:rsidR="00250125" w:rsidRPr="006A7359">
          <w:rPr>
            <w:b/>
            <w:bCs w:val="0"/>
            <w:noProof/>
            <w:webHidden/>
            <w:lang w:val="en-GB"/>
          </w:rPr>
          <w:fldChar w:fldCharType="begin"/>
        </w:r>
        <w:r w:rsidR="00250125" w:rsidRPr="006A7359">
          <w:rPr>
            <w:b/>
            <w:bCs w:val="0"/>
            <w:noProof/>
            <w:webHidden/>
            <w:lang w:val="en-GB"/>
          </w:rPr>
          <w:instrText xml:space="preserve"> PAGEREF _Toc61961110 \h </w:instrText>
        </w:r>
        <w:r w:rsidR="00250125" w:rsidRPr="006A7359">
          <w:rPr>
            <w:b/>
            <w:bCs w:val="0"/>
            <w:noProof/>
            <w:webHidden/>
            <w:lang w:val="en-GB"/>
          </w:rPr>
        </w:r>
        <w:r w:rsidR="00250125" w:rsidRPr="006A7359">
          <w:rPr>
            <w:b/>
            <w:bCs w:val="0"/>
            <w:noProof/>
            <w:webHidden/>
            <w:lang w:val="en-GB"/>
          </w:rPr>
          <w:fldChar w:fldCharType="separate"/>
        </w:r>
        <w:r w:rsidR="00BE6796">
          <w:rPr>
            <w:b/>
            <w:bCs w:val="0"/>
            <w:noProof/>
            <w:webHidden/>
            <w:lang w:val="en-GB"/>
          </w:rPr>
          <w:t>8</w:t>
        </w:r>
        <w:r w:rsidR="00250125" w:rsidRPr="006A7359">
          <w:rPr>
            <w:b/>
            <w:bCs w:val="0"/>
            <w:noProof/>
            <w:webHidden/>
            <w:lang w:val="en-GB"/>
          </w:rPr>
          <w:fldChar w:fldCharType="end"/>
        </w:r>
      </w:hyperlink>
    </w:p>
    <w:p w14:paraId="650A5123" w14:textId="2B834019" w:rsidR="00250125" w:rsidRPr="006A7359" w:rsidRDefault="006415D3">
      <w:pPr>
        <w:pStyle w:val="TOC2"/>
        <w:rPr>
          <w:rFonts w:eastAsiaTheme="minorEastAsia"/>
          <w:noProof/>
          <w:kern w:val="2"/>
          <w:lang w:val="en-GB" w:eastAsia="ja-JP"/>
        </w:rPr>
      </w:pPr>
      <w:hyperlink w:anchor="_Toc61961111" w:history="1">
        <w:r w:rsidR="00250125" w:rsidRPr="006A7359">
          <w:rPr>
            <w:rStyle w:val="Hyperlink"/>
            <w:noProof/>
            <w:lang w:val="en-GB"/>
          </w:rPr>
          <w:t>A.</w:t>
        </w:r>
        <w:r w:rsidR="00250125" w:rsidRPr="006A7359">
          <w:rPr>
            <w:rFonts w:eastAsiaTheme="minorEastAsia"/>
            <w:noProof/>
            <w:kern w:val="2"/>
            <w:lang w:val="en-GB" w:eastAsia="ja-JP"/>
          </w:rPr>
          <w:tab/>
        </w:r>
        <w:r w:rsidR="00250125" w:rsidRPr="006A7359">
          <w:rPr>
            <w:rStyle w:val="Hyperlink"/>
            <w:noProof/>
            <w:lang w:val="en-GB"/>
          </w:rPr>
          <w:t>Scope</w:t>
        </w:r>
        <w:r w:rsidR="00250125" w:rsidRPr="006A7359">
          <w:rPr>
            <w:noProof/>
            <w:webHidden/>
            <w:lang w:val="en-GB"/>
          </w:rPr>
          <w:tab/>
        </w:r>
        <w:r w:rsidR="001741A8" w:rsidRPr="006A7359">
          <w:rPr>
            <w:noProof/>
            <w:webHidden/>
            <w:lang w:val="en-GB"/>
          </w:rPr>
          <w:tab/>
        </w:r>
        <w:r w:rsidR="001741A8"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_Toc61961111 \h </w:instrText>
        </w:r>
        <w:r w:rsidR="00250125" w:rsidRPr="006A7359">
          <w:rPr>
            <w:noProof/>
            <w:webHidden/>
            <w:lang w:val="en-GB"/>
          </w:rPr>
        </w:r>
        <w:r w:rsidR="00250125" w:rsidRPr="006A7359">
          <w:rPr>
            <w:noProof/>
            <w:webHidden/>
            <w:lang w:val="en-GB"/>
          </w:rPr>
          <w:fldChar w:fldCharType="separate"/>
        </w:r>
        <w:r w:rsidR="00BE6796">
          <w:rPr>
            <w:noProof/>
            <w:webHidden/>
            <w:lang w:val="en-GB"/>
          </w:rPr>
          <w:t>8</w:t>
        </w:r>
        <w:r w:rsidR="00250125" w:rsidRPr="006A7359">
          <w:rPr>
            <w:noProof/>
            <w:webHidden/>
            <w:lang w:val="en-GB"/>
          </w:rPr>
          <w:fldChar w:fldCharType="end"/>
        </w:r>
      </w:hyperlink>
    </w:p>
    <w:p w14:paraId="57D7A88B" w14:textId="5C176959" w:rsidR="00250125" w:rsidRPr="006A7359" w:rsidRDefault="006415D3" w:rsidP="006A7359">
      <w:pPr>
        <w:pStyle w:val="TOC2"/>
        <w:rPr>
          <w:rFonts w:eastAsiaTheme="minorEastAsia"/>
          <w:bCs/>
          <w:noProof/>
          <w:kern w:val="2"/>
          <w:lang w:val="en-GB" w:eastAsia="ja-JP"/>
        </w:rPr>
      </w:pPr>
      <w:hyperlink w:anchor="_Toc61961112" w:history="1">
        <w:r w:rsidR="00250125" w:rsidRPr="006A7359">
          <w:rPr>
            <w:rStyle w:val="Hyperlink"/>
            <w:noProof/>
            <w:lang w:val="en-GB"/>
          </w:rPr>
          <w:t>B.</w:t>
        </w:r>
        <w:r w:rsidR="00250125" w:rsidRPr="006A7359">
          <w:rPr>
            <w:rStyle w:val="Hyperlink"/>
            <w:noProof/>
            <w:lang w:val="en-GB"/>
          </w:rPr>
          <w:tab/>
          <w:t>About mercury</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_Toc61961112 \h </w:instrText>
        </w:r>
        <w:r w:rsidR="00250125" w:rsidRPr="006A7359">
          <w:rPr>
            <w:noProof/>
            <w:webHidden/>
            <w:lang w:val="en-GB"/>
          </w:rPr>
        </w:r>
        <w:r w:rsidR="00250125" w:rsidRPr="006A7359">
          <w:rPr>
            <w:noProof/>
            <w:webHidden/>
            <w:lang w:val="en-GB"/>
          </w:rPr>
          <w:fldChar w:fldCharType="separate"/>
        </w:r>
        <w:r w:rsidR="00BE6796">
          <w:rPr>
            <w:noProof/>
            <w:webHidden/>
            <w:lang w:val="en-GB"/>
          </w:rPr>
          <w:t>9</w:t>
        </w:r>
        <w:r w:rsidR="00250125" w:rsidRPr="006A7359">
          <w:rPr>
            <w:noProof/>
            <w:webHidden/>
            <w:lang w:val="en-GB"/>
          </w:rPr>
          <w:fldChar w:fldCharType="end"/>
        </w:r>
      </w:hyperlink>
    </w:p>
    <w:p w14:paraId="0769CDDE" w14:textId="2790AF53" w:rsidR="00250125" w:rsidRPr="006A7359" w:rsidRDefault="006415D3" w:rsidP="006A7359">
      <w:pPr>
        <w:pStyle w:val="TOC1"/>
        <w:spacing w:before="120"/>
        <w:rPr>
          <w:rFonts w:eastAsiaTheme="minorEastAsia"/>
          <w:b/>
          <w:bCs w:val="0"/>
          <w:noProof/>
          <w:kern w:val="2"/>
          <w:lang w:val="en-GB" w:eastAsia="ja-JP"/>
        </w:rPr>
      </w:pPr>
      <w:hyperlink w:anchor="_Toc61961113" w:history="1">
        <w:r w:rsidR="00250125" w:rsidRPr="006A7359">
          <w:rPr>
            <w:rStyle w:val="Hyperlink"/>
            <w:b/>
            <w:bCs w:val="0"/>
            <w:noProof/>
            <w:lang w:val="en-GB"/>
          </w:rPr>
          <w:t>II.</w:t>
        </w:r>
        <w:r w:rsidR="00250125" w:rsidRPr="006A7359">
          <w:rPr>
            <w:rFonts w:eastAsiaTheme="minorEastAsia"/>
            <w:b/>
            <w:bCs w:val="0"/>
            <w:noProof/>
            <w:kern w:val="2"/>
            <w:lang w:val="en-GB" w:eastAsia="ja-JP"/>
          </w:rPr>
          <w:tab/>
        </w:r>
        <w:r w:rsidR="00250125" w:rsidRPr="006A7359">
          <w:rPr>
            <w:rStyle w:val="Hyperlink"/>
            <w:b/>
            <w:bCs w:val="0"/>
            <w:noProof/>
            <w:lang w:val="en-GB"/>
          </w:rPr>
          <w:t xml:space="preserve">Relevant provisions of the Basel Convention and international </w:t>
        </w:r>
        <w:r w:rsidR="00250125" w:rsidRPr="006A7359">
          <w:rPr>
            <w:rStyle w:val="Hyperlink"/>
            <w:b/>
            <w:bCs w:val="0"/>
            <w:noProof/>
            <w:lang w:val="en-GB" w:eastAsia="ja-JP"/>
          </w:rPr>
          <w:t>l</w:t>
        </w:r>
        <w:r w:rsidR="00250125" w:rsidRPr="006A7359">
          <w:rPr>
            <w:rStyle w:val="Hyperlink"/>
            <w:b/>
            <w:bCs w:val="0"/>
            <w:noProof/>
            <w:lang w:val="en-GB"/>
          </w:rPr>
          <w:t>inkage</w:t>
        </w:r>
        <w:r w:rsidR="00250125" w:rsidRPr="006A7359">
          <w:rPr>
            <w:rStyle w:val="Hyperlink"/>
            <w:b/>
            <w:bCs w:val="0"/>
            <w:noProof/>
            <w:lang w:val="en-GB" w:eastAsia="ja-JP"/>
          </w:rPr>
          <w:t>s</w:t>
        </w:r>
        <w:r w:rsidR="00250125" w:rsidRPr="006A7359">
          <w:rPr>
            <w:b/>
            <w:bCs w:val="0"/>
            <w:noProof/>
            <w:webHidden/>
            <w:lang w:val="en-GB"/>
          </w:rPr>
          <w:tab/>
        </w:r>
        <w:r w:rsidR="00250125" w:rsidRPr="006A7359">
          <w:rPr>
            <w:b/>
            <w:bCs w:val="0"/>
            <w:noProof/>
            <w:webHidden/>
            <w:lang w:val="en-GB"/>
          </w:rPr>
          <w:fldChar w:fldCharType="begin"/>
        </w:r>
        <w:r w:rsidR="00250125" w:rsidRPr="006A7359">
          <w:rPr>
            <w:b/>
            <w:bCs w:val="0"/>
            <w:noProof/>
            <w:webHidden/>
            <w:lang w:val="en-GB"/>
          </w:rPr>
          <w:instrText xml:space="preserve"> PAGEREF _Toc61961113 \h </w:instrText>
        </w:r>
        <w:r w:rsidR="00250125" w:rsidRPr="006A7359">
          <w:rPr>
            <w:b/>
            <w:bCs w:val="0"/>
            <w:noProof/>
            <w:webHidden/>
            <w:lang w:val="en-GB"/>
          </w:rPr>
        </w:r>
        <w:r w:rsidR="00250125" w:rsidRPr="006A7359">
          <w:rPr>
            <w:b/>
            <w:bCs w:val="0"/>
            <w:noProof/>
            <w:webHidden/>
            <w:lang w:val="en-GB"/>
          </w:rPr>
          <w:fldChar w:fldCharType="separate"/>
        </w:r>
        <w:r w:rsidR="00BE6796">
          <w:rPr>
            <w:b/>
            <w:bCs w:val="0"/>
            <w:noProof/>
            <w:webHidden/>
            <w:lang w:val="en-GB"/>
          </w:rPr>
          <w:t>10</w:t>
        </w:r>
        <w:r w:rsidR="00250125" w:rsidRPr="006A7359">
          <w:rPr>
            <w:b/>
            <w:bCs w:val="0"/>
            <w:noProof/>
            <w:webHidden/>
            <w:lang w:val="en-GB"/>
          </w:rPr>
          <w:fldChar w:fldCharType="end"/>
        </w:r>
      </w:hyperlink>
    </w:p>
    <w:p w14:paraId="010B6A4F" w14:textId="72B603B4" w:rsidR="00250125" w:rsidRPr="006A7359" w:rsidRDefault="006415D3">
      <w:pPr>
        <w:pStyle w:val="TOC2"/>
        <w:rPr>
          <w:rFonts w:eastAsiaTheme="minorEastAsia"/>
          <w:noProof/>
          <w:kern w:val="2"/>
          <w:lang w:val="en-GB" w:eastAsia="ja-JP"/>
        </w:rPr>
      </w:pPr>
      <w:hyperlink w:anchor="_Toc61961114" w:history="1">
        <w:r w:rsidR="00250125" w:rsidRPr="006A7359">
          <w:rPr>
            <w:rStyle w:val="Hyperlink"/>
            <w:noProof/>
            <w:lang w:val="en-GB"/>
          </w:rPr>
          <w:t>A.</w:t>
        </w:r>
        <w:r w:rsidR="00250125" w:rsidRPr="006A7359">
          <w:rPr>
            <w:rFonts w:eastAsiaTheme="minorEastAsia"/>
            <w:noProof/>
            <w:kern w:val="2"/>
            <w:lang w:val="en-GB" w:eastAsia="ja-JP"/>
          </w:rPr>
          <w:tab/>
        </w:r>
        <w:r w:rsidR="00250125" w:rsidRPr="006A7359">
          <w:rPr>
            <w:rStyle w:val="Hyperlink"/>
            <w:noProof/>
            <w:lang w:val="en-GB"/>
          </w:rPr>
          <w:t>Basel Convention</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_Toc61961114 \h </w:instrText>
        </w:r>
        <w:r w:rsidR="00250125" w:rsidRPr="006A7359">
          <w:rPr>
            <w:noProof/>
            <w:webHidden/>
            <w:lang w:val="en-GB"/>
          </w:rPr>
        </w:r>
        <w:r w:rsidR="00250125" w:rsidRPr="006A7359">
          <w:rPr>
            <w:noProof/>
            <w:webHidden/>
            <w:lang w:val="en-GB"/>
          </w:rPr>
          <w:fldChar w:fldCharType="separate"/>
        </w:r>
        <w:r w:rsidR="00BE6796">
          <w:rPr>
            <w:noProof/>
            <w:webHidden/>
            <w:lang w:val="en-GB"/>
          </w:rPr>
          <w:t>10</w:t>
        </w:r>
        <w:r w:rsidR="00250125" w:rsidRPr="006A7359">
          <w:rPr>
            <w:noProof/>
            <w:webHidden/>
            <w:lang w:val="en-GB"/>
          </w:rPr>
          <w:fldChar w:fldCharType="end"/>
        </w:r>
      </w:hyperlink>
    </w:p>
    <w:p w14:paraId="2DFA1611" w14:textId="52BC59F1" w:rsidR="00250125" w:rsidRPr="006A7359" w:rsidRDefault="006415D3">
      <w:pPr>
        <w:pStyle w:val="TOC3"/>
        <w:rPr>
          <w:rFonts w:eastAsiaTheme="minorEastAsia"/>
          <w:iCs w:val="0"/>
          <w:noProof/>
          <w:kern w:val="2"/>
          <w:lang w:val="en-GB" w:eastAsia="ja-JP"/>
        </w:rPr>
      </w:pPr>
      <w:hyperlink w:anchor="_Toc61961115" w:history="1">
        <w:r w:rsidR="00250125" w:rsidRPr="006A7359">
          <w:rPr>
            <w:rStyle w:val="Hyperlink"/>
            <w:noProof/>
            <w:lang w:val="en-GB"/>
          </w:rPr>
          <w:t>1.</w:t>
        </w:r>
        <w:r w:rsidR="00250125" w:rsidRPr="006A7359">
          <w:rPr>
            <w:rFonts w:eastAsiaTheme="minorEastAsia"/>
            <w:iCs w:val="0"/>
            <w:noProof/>
            <w:kern w:val="2"/>
            <w:lang w:val="en-GB" w:eastAsia="ja-JP"/>
          </w:rPr>
          <w:tab/>
        </w:r>
        <w:r w:rsidR="00250125" w:rsidRPr="006A7359">
          <w:rPr>
            <w:rStyle w:val="Hyperlink"/>
            <w:noProof/>
            <w:lang w:val="en-GB"/>
          </w:rPr>
          <w:t>General provisions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_Toc61961115 \h </w:instrText>
        </w:r>
        <w:r w:rsidR="00250125" w:rsidRPr="006A7359">
          <w:rPr>
            <w:noProof/>
            <w:webHidden/>
            <w:lang w:val="en-GB"/>
          </w:rPr>
        </w:r>
        <w:r w:rsidR="00250125" w:rsidRPr="006A7359">
          <w:rPr>
            <w:noProof/>
            <w:webHidden/>
            <w:lang w:val="en-GB"/>
          </w:rPr>
          <w:fldChar w:fldCharType="separate"/>
        </w:r>
        <w:r w:rsidR="00BE6796">
          <w:rPr>
            <w:noProof/>
            <w:webHidden/>
            <w:lang w:val="en-GB"/>
          </w:rPr>
          <w:t>10</w:t>
        </w:r>
        <w:r w:rsidR="00250125" w:rsidRPr="006A7359">
          <w:rPr>
            <w:noProof/>
            <w:webHidden/>
            <w:lang w:val="en-GB"/>
          </w:rPr>
          <w:fldChar w:fldCharType="end"/>
        </w:r>
      </w:hyperlink>
    </w:p>
    <w:p w14:paraId="6E2D5AF2" w14:textId="27488C4B" w:rsidR="00250125" w:rsidRPr="006A7359" w:rsidRDefault="006415D3">
      <w:pPr>
        <w:pStyle w:val="TOC3"/>
        <w:rPr>
          <w:rFonts w:eastAsiaTheme="minorEastAsia"/>
          <w:iCs w:val="0"/>
          <w:noProof/>
          <w:kern w:val="2"/>
          <w:lang w:val="en-GB" w:eastAsia="ja-JP"/>
        </w:rPr>
      </w:pPr>
      <w:hyperlink w:anchor="_Toc61961116" w:history="1">
        <w:r w:rsidR="00250125" w:rsidRPr="006A7359">
          <w:rPr>
            <w:rStyle w:val="Hyperlink"/>
            <w:noProof/>
            <w:lang w:val="en-GB"/>
          </w:rPr>
          <w:t>2.</w:t>
        </w:r>
        <w:r w:rsidR="00250125" w:rsidRPr="006A7359">
          <w:rPr>
            <w:rFonts w:eastAsiaTheme="minorEastAsia"/>
            <w:iCs w:val="0"/>
            <w:noProof/>
            <w:kern w:val="2"/>
            <w:lang w:val="en-GB" w:eastAsia="ja-JP"/>
          </w:rPr>
          <w:tab/>
        </w:r>
        <w:r w:rsidR="00250125" w:rsidRPr="006A7359">
          <w:rPr>
            <w:rStyle w:val="Hyperlink"/>
            <w:noProof/>
            <w:lang w:val="en-GB"/>
          </w:rPr>
          <w:t>Mercury-related provisions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_Toc61961116 \h </w:instrText>
        </w:r>
        <w:r w:rsidR="00250125" w:rsidRPr="006A7359">
          <w:rPr>
            <w:noProof/>
            <w:webHidden/>
            <w:lang w:val="en-GB"/>
          </w:rPr>
        </w:r>
        <w:r w:rsidR="00250125" w:rsidRPr="006A7359">
          <w:rPr>
            <w:noProof/>
            <w:webHidden/>
            <w:lang w:val="en-GB"/>
          </w:rPr>
          <w:fldChar w:fldCharType="separate"/>
        </w:r>
        <w:r w:rsidR="00BE6796">
          <w:rPr>
            <w:noProof/>
            <w:webHidden/>
            <w:lang w:val="en-GB"/>
          </w:rPr>
          <w:t>11</w:t>
        </w:r>
        <w:r w:rsidR="00250125" w:rsidRPr="006A7359">
          <w:rPr>
            <w:noProof/>
            <w:webHidden/>
            <w:lang w:val="en-GB"/>
          </w:rPr>
          <w:fldChar w:fldCharType="end"/>
        </w:r>
      </w:hyperlink>
    </w:p>
    <w:p w14:paraId="5D06FA46" w14:textId="03E846A0" w:rsidR="00250125" w:rsidRPr="006A7359" w:rsidRDefault="006415D3">
      <w:pPr>
        <w:pStyle w:val="TOC2"/>
        <w:rPr>
          <w:rFonts w:eastAsiaTheme="minorEastAsia"/>
          <w:noProof/>
          <w:kern w:val="2"/>
          <w:lang w:val="en-GB" w:eastAsia="ja-JP"/>
        </w:rPr>
      </w:pPr>
      <w:hyperlink w:anchor="_Toc61961117" w:history="1">
        <w:r w:rsidR="00250125" w:rsidRPr="006A7359">
          <w:rPr>
            <w:rStyle w:val="Hyperlink"/>
            <w:noProof/>
            <w:lang w:val="en-GB"/>
          </w:rPr>
          <w:t>B.</w:t>
        </w:r>
        <w:r w:rsidR="00250125" w:rsidRPr="006A7359">
          <w:rPr>
            <w:rFonts w:eastAsiaTheme="minorEastAsia"/>
            <w:noProof/>
            <w:kern w:val="2"/>
            <w:lang w:val="en-GB" w:eastAsia="ja-JP"/>
          </w:rPr>
          <w:tab/>
        </w:r>
        <w:r w:rsidR="00250125" w:rsidRPr="006A7359">
          <w:rPr>
            <w:rStyle w:val="Hyperlink"/>
            <w:noProof/>
            <w:lang w:val="en-GB"/>
          </w:rPr>
          <w:t>International linkages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_Toc61961117 \h </w:instrText>
        </w:r>
        <w:r w:rsidR="00250125" w:rsidRPr="006A7359">
          <w:rPr>
            <w:noProof/>
            <w:webHidden/>
            <w:lang w:val="en-GB"/>
          </w:rPr>
        </w:r>
        <w:r w:rsidR="00250125" w:rsidRPr="006A7359">
          <w:rPr>
            <w:noProof/>
            <w:webHidden/>
            <w:lang w:val="en-GB"/>
          </w:rPr>
          <w:fldChar w:fldCharType="separate"/>
        </w:r>
        <w:r w:rsidR="00BE6796">
          <w:rPr>
            <w:noProof/>
            <w:webHidden/>
            <w:lang w:val="en-GB"/>
          </w:rPr>
          <w:t>13</w:t>
        </w:r>
        <w:r w:rsidR="00250125" w:rsidRPr="006A7359">
          <w:rPr>
            <w:noProof/>
            <w:webHidden/>
            <w:lang w:val="en-GB"/>
          </w:rPr>
          <w:fldChar w:fldCharType="end"/>
        </w:r>
      </w:hyperlink>
    </w:p>
    <w:p w14:paraId="6FBC3781" w14:textId="0954432D" w:rsidR="00250125" w:rsidRPr="006A7359" w:rsidRDefault="006415D3">
      <w:pPr>
        <w:pStyle w:val="TOC3"/>
        <w:rPr>
          <w:rFonts w:eastAsiaTheme="minorEastAsia"/>
          <w:iCs w:val="0"/>
          <w:noProof/>
          <w:kern w:val="2"/>
          <w:lang w:val="en-GB" w:eastAsia="ja-JP"/>
        </w:rPr>
      </w:pPr>
      <w:hyperlink w:anchor="_Toc61961118" w:history="1">
        <w:r w:rsidR="00250125" w:rsidRPr="006A7359">
          <w:rPr>
            <w:rStyle w:val="Hyperlink"/>
            <w:noProof/>
            <w:lang w:val="en-GB" w:eastAsia="ja-JP"/>
          </w:rPr>
          <w:t>1.</w:t>
        </w:r>
        <w:r w:rsidR="00250125" w:rsidRPr="006A7359">
          <w:rPr>
            <w:rFonts w:eastAsiaTheme="minorEastAsia"/>
            <w:iCs w:val="0"/>
            <w:noProof/>
            <w:kern w:val="2"/>
            <w:lang w:val="en-GB" w:eastAsia="ja-JP"/>
          </w:rPr>
          <w:tab/>
        </w:r>
        <w:r w:rsidR="00250125" w:rsidRPr="006A7359">
          <w:rPr>
            <w:rStyle w:val="Hyperlink"/>
            <w:noProof/>
            <w:lang w:val="en-GB" w:eastAsia="ja-JP"/>
          </w:rPr>
          <w:t>Minamata Convention on Mercury</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_Toc61961118 \h </w:instrText>
        </w:r>
        <w:r w:rsidR="00250125" w:rsidRPr="006A7359">
          <w:rPr>
            <w:noProof/>
            <w:webHidden/>
            <w:lang w:val="en-GB"/>
          </w:rPr>
        </w:r>
        <w:r w:rsidR="00250125" w:rsidRPr="006A7359">
          <w:rPr>
            <w:noProof/>
            <w:webHidden/>
            <w:lang w:val="en-GB"/>
          </w:rPr>
          <w:fldChar w:fldCharType="separate"/>
        </w:r>
        <w:r w:rsidR="00BE6796">
          <w:rPr>
            <w:noProof/>
            <w:webHidden/>
            <w:lang w:val="en-GB"/>
          </w:rPr>
          <w:t>13</w:t>
        </w:r>
        <w:r w:rsidR="00250125" w:rsidRPr="006A7359">
          <w:rPr>
            <w:noProof/>
            <w:webHidden/>
            <w:lang w:val="en-GB"/>
          </w:rPr>
          <w:fldChar w:fldCharType="end"/>
        </w:r>
      </w:hyperlink>
    </w:p>
    <w:p w14:paraId="22AA352B" w14:textId="34898C96" w:rsidR="00250125" w:rsidRPr="006A7359" w:rsidRDefault="006415D3">
      <w:pPr>
        <w:pStyle w:val="TOC3"/>
        <w:rPr>
          <w:rFonts w:eastAsiaTheme="minorEastAsia"/>
          <w:iCs w:val="0"/>
          <w:noProof/>
          <w:kern w:val="2"/>
          <w:lang w:val="en-GB" w:eastAsia="ja-JP"/>
        </w:rPr>
      </w:pPr>
      <w:hyperlink w:anchor="_Toc61961119"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UNEP Global Mercury Partnership</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_Toc61961119 \h </w:instrText>
        </w:r>
        <w:r w:rsidR="00250125" w:rsidRPr="006A7359">
          <w:rPr>
            <w:noProof/>
            <w:webHidden/>
            <w:lang w:val="en-GB"/>
          </w:rPr>
        </w:r>
        <w:r w:rsidR="00250125" w:rsidRPr="006A7359">
          <w:rPr>
            <w:noProof/>
            <w:webHidden/>
            <w:lang w:val="en-GB"/>
          </w:rPr>
          <w:fldChar w:fldCharType="separate"/>
        </w:r>
        <w:r w:rsidR="00BE6796">
          <w:rPr>
            <w:noProof/>
            <w:webHidden/>
            <w:lang w:val="en-GB"/>
          </w:rPr>
          <w:t>18</w:t>
        </w:r>
        <w:r w:rsidR="00250125" w:rsidRPr="006A7359">
          <w:rPr>
            <w:noProof/>
            <w:webHidden/>
            <w:lang w:val="en-GB"/>
          </w:rPr>
          <w:fldChar w:fldCharType="end"/>
        </w:r>
      </w:hyperlink>
    </w:p>
    <w:p w14:paraId="76C67C46" w14:textId="5E0590F6" w:rsidR="00250125" w:rsidRPr="006A7359" w:rsidRDefault="006415D3">
      <w:pPr>
        <w:pStyle w:val="TOC3"/>
        <w:rPr>
          <w:rFonts w:eastAsiaTheme="minorEastAsia"/>
          <w:iCs w:val="0"/>
          <w:noProof/>
          <w:kern w:val="2"/>
          <w:lang w:val="en-GB" w:eastAsia="ja-JP"/>
        </w:rPr>
      </w:pPr>
      <w:hyperlink w:anchor="_Toc61961120" w:history="1">
        <w:r w:rsidR="00250125" w:rsidRPr="006A7359">
          <w:rPr>
            <w:rStyle w:val="Hyperlink"/>
            <w:noProof/>
            <w:lang w:val="en-GB" w:eastAsia="ja-JP"/>
          </w:rPr>
          <w:t>3.</w:t>
        </w:r>
        <w:r w:rsidR="00250125" w:rsidRPr="006A7359">
          <w:rPr>
            <w:rFonts w:eastAsiaTheme="minorEastAsia"/>
            <w:iCs w:val="0"/>
            <w:noProof/>
            <w:kern w:val="2"/>
            <w:lang w:val="en-GB" w:eastAsia="ja-JP"/>
          </w:rPr>
          <w:tab/>
        </w:r>
        <w:r w:rsidR="00250125" w:rsidRPr="006A7359">
          <w:rPr>
            <w:rStyle w:val="Hyperlink"/>
            <w:noProof/>
            <w:lang w:val="en-GB" w:eastAsia="ja-JP"/>
          </w:rPr>
          <w:t>Heavy Metals Protocol</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_Toc61961120 \h </w:instrText>
        </w:r>
        <w:r w:rsidR="00250125" w:rsidRPr="006A7359">
          <w:rPr>
            <w:noProof/>
            <w:webHidden/>
            <w:lang w:val="en-GB"/>
          </w:rPr>
        </w:r>
        <w:r w:rsidR="00250125" w:rsidRPr="006A7359">
          <w:rPr>
            <w:noProof/>
            <w:webHidden/>
            <w:lang w:val="en-GB"/>
          </w:rPr>
          <w:fldChar w:fldCharType="separate"/>
        </w:r>
        <w:r w:rsidR="00BE6796">
          <w:rPr>
            <w:noProof/>
            <w:webHidden/>
            <w:lang w:val="en-GB"/>
          </w:rPr>
          <w:t>19</w:t>
        </w:r>
        <w:r w:rsidR="00250125" w:rsidRPr="006A7359">
          <w:rPr>
            <w:noProof/>
            <w:webHidden/>
            <w:lang w:val="en-GB"/>
          </w:rPr>
          <w:fldChar w:fldCharType="end"/>
        </w:r>
      </w:hyperlink>
    </w:p>
    <w:p w14:paraId="379A7879" w14:textId="4CAF233E" w:rsidR="00250125" w:rsidRPr="006A7359" w:rsidRDefault="006415D3">
      <w:pPr>
        <w:pStyle w:val="TOC3"/>
        <w:rPr>
          <w:rFonts w:eastAsiaTheme="minorEastAsia"/>
          <w:iCs w:val="0"/>
          <w:noProof/>
          <w:kern w:val="2"/>
          <w:lang w:val="en-GB" w:eastAsia="ja-JP"/>
        </w:rPr>
      </w:pPr>
      <w:hyperlink w:anchor="_Toc61961121" w:history="1">
        <w:r w:rsidR="00250125" w:rsidRPr="006A7359">
          <w:rPr>
            <w:rStyle w:val="Hyperlink"/>
            <w:noProof/>
            <w:lang w:val="en-GB" w:eastAsia="ja-JP"/>
          </w:rPr>
          <w:t>4.</w:t>
        </w:r>
        <w:r w:rsidR="00250125" w:rsidRPr="006A7359">
          <w:rPr>
            <w:rFonts w:eastAsiaTheme="minorEastAsia"/>
            <w:iCs w:val="0"/>
            <w:noProof/>
            <w:kern w:val="2"/>
            <w:lang w:val="en-GB" w:eastAsia="ja-JP"/>
          </w:rPr>
          <w:tab/>
        </w:r>
        <w:r w:rsidR="00250125" w:rsidRPr="006A7359">
          <w:rPr>
            <w:rStyle w:val="Hyperlink"/>
            <w:noProof/>
            <w:lang w:val="en-GB" w:eastAsia="ja-JP"/>
          </w:rPr>
          <w:t>SAICM (to be changed after ICCM5)</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_Toc61961121 \h </w:instrText>
        </w:r>
        <w:r w:rsidR="00250125" w:rsidRPr="006A7359">
          <w:rPr>
            <w:noProof/>
            <w:webHidden/>
            <w:lang w:val="en-GB"/>
          </w:rPr>
        </w:r>
        <w:r w:rsidR="00250125" w:rsidRPr="006A7359">
          <w:rPr>
            <w:noProof/>
            <w:webHidden/>
            <w:lang w:val="en-GB"/>
          </w:rPr>
          <w:fldChar w:fldCharType="separate"/>
        </w:r>
        <w:r w:rsidR="00BE6796">
          <w:rPr>
            <w:noProof/>
            <w:webHidden/>
            <w:lang w:val="en-GB"/>
          </w:rPr>
          <w:t>19</w:t>
        </w:r>
        <w:r w:rsidR="00250125" w:rsidRPr="006A7359">
          <w:rPr>
            <w:noProof/>
            <w:webHidden/>
            <w:lang w:val="en-GB"/>
          </w:rPr>
          <w:fldChar w:fldCharType="end"/>
        </w:r>
      </w:hyperlink>
    </w:p>
    <w:p w14:paraId="3C0C9B4A" w14:textId="51CC8CAE" w:rsidR="00250125" w:rsidRPr="006A7359" w:rsidRDefault="006415D3" w:rsidP="006A7359">
      <w:pPr>
        <w:pStyle w:val="TOC1"/>
        <w:spacing w:before="120"/>
        <w:rPr>
          <w:rFonts w:eastAsiaTheme="minorEastAsia"/>
          <w:b/>
          <w:bCs w:val="0"/>
          <w:noProof/>
          <w:kern w:val="2"/>
          <w:lang w:val="en-GB" w:eastAsia="ja-JP"/>
        </w:rPr>
      </w:pPr>
      <w:hyperlink w:anchor="_Toc61961122" w:history="1">
        <w:r w:rsidR="00250125" w:rsidRPr="006A7359">
          <w:rPr>
            <w:rStyle w:val="Hyperlink"/>
            <w:b/>
            <w:bCs w:val="0"/>
            <w:noProof/>
            <w:lang w:val="en-GB"/>
          </w:rPr>
          <w:t>III.</w:t>
        </w:r>
        <w:r w:rsidR="00250125" w:rsidRPr="006A7359">
          <w:rPr>
            <w:rFonts w:eastAsiaTheme="minorEastAsia"/>
            <w:b/>
            <w:bCs w:val="0"/>
            <w:noProof/>
            <w:kern w:val="2"/>
            <w:lang w:val="en-GB" w:eastAsia="ja-JP"/>
          </w:rPr>
          <w:tab/>
        </w:r>
        <w:r w:rsidR="00250125" w:rsidRPr="006A7359">
          <w:rPr>
            <w:rStyle w:val="Hyperlink"/>
            <w:b/>
            <w:bCs w:val="0"/>
            <w:noProof/>
            <w:lang w:val="en-GB"/>
          </w:rPr>
          <w:t>Guidance on environmentally sound management (ESM)</w:t>
        </w:r>
        <w:r w:rsidR="00250125" w:rsidRPr="006A7359">
          <w:rPr>
            <w:b/>
            <w:bCs w:val="0"/>
            <w:noProof/>
            <w:webHidden/>
            <w:lang w:val="en-GB"/>
          </w:rPr>
          <w:tab/>
        </w:r>
        <w:r w:rsidR="00250125" w:rsidRPr="006A7359">
          <w:rPr>
            <w:b/>
            <w:bCs w:val="0"/>
            <w:noProof/>
            <w:webHidden/>
            <w:lang w:val="en-GB"/>
          </w:rPr>
          <w:fldChar w:fldCharType="begin"/>
        </w:r>
        <w:r w:rsidR="00250125" w:rsidRPr="006A7359">
          <w:rPr>
            <w:b/>
            <w:bCs w:val="0"/>
            <w:noProof/>
            <w:webHidden/>
            <w:lang w:val="en-GB"/>
          </w:rPr>
          <w:instrText xml:space="preserve"> PAGEREF _Toc61961122 \h </w:instrText>
        </w:r>
        <w:r w:rsidR="00250125" w:rsidRPr="006A7359">
          <w:rPr>
            <w:b/>
            <w:bCs w:val="0"/>
            <w:noProof/>
            <w:webHidden/>
            <w:lang w:val="en-GB"/>
          </w:rPr>
        </w:r>
        <w:r w:rsidR="00250125" w:rsidRPr="006A7359">
          <w:rPr>
            <w:b/>
            <w:bCs w:val="0"/>
            <w:noProof/>
            <w:webHidden/>
            <w:lang w:val="en-GB"/>
          </w:rPr>
          <w:fldChar w:fldCharType="separate"/>
        </w:r>
        <w:r w:rsidR="00BE6796">
          <w:rPr>
            <w:b/>
            <w:bCs w:val="0"/>
            <w:noProof/>
            <w:webHidden/>
            <w:lang w:val="en-GB"/>
          </w:rPr>
          <w:t>19</w:t>
        </w:r>
        <w:r w:rsidR="00250125" w:rsidRPr="006A7359">
          <w:rPr>
            <w:b/>
            <w:bCs w:val="0"/>
            <w:noProof/>
            <w:webHidden/>
            <w:lang w:val="en-GB"/>
          </w:rPr>
          <w:fldChar w:fldCharType="end"/>
        </w:r>
      </w:hyperlink>
    </w:p>
    <w:p w14:paraId="4AAE3DD9" w14:textId="40B25161" w:rsidR="00250125" w:rsidRPr="006A7359" w:rsidRDefault="006415D3">
      <w:pPr>
        <w:pStyle w:val="TOC2"/>
        <w:rPr>
          <w:rFonts w:eastAsiaTheme="minorEastAsia"/>
          <w:noProof/>
          <w:kern w:val="2"/>
          <w:lang w:val="en-GB" w:eastAsia="ja-JP"/>
        </w:rPr>
      </w:pPr>
      <w:hyperlink w:anchor="_Toc61961123" w:history="1">
        <w:r w:rsidR="00250125" w:rsidRPr="006A7359">
          <w:rPr>
            <w:rStyle w:val="Hyperlink"/>
            <w:noProof/>
            <w:lang w:val="en-GB"/>
          </w:rPr>
          <w:t>A.</w:t>
        </w:r>
        <w:r w:rsidR="00250125" w:rsidRPr="006A7359">
          <w:rPr>
            <w:rFonts w:eastAsiaTheme="minorEastAsia"/>
            <w:noProof/>
            <w:kern w:val="2"/>
            <w:lang w:val="en-GB" w:eastAsia="ja-JP"/>
          </w:rPr>
          <w:tab/>
        </w:r>
        <w:r w:rsidR="00250125" w:rsidRPr="006A7359">
          <w:rPr>
            <w:rStyle w:val="Hyperlink"/>
            <w:noProof/>
            <w:lang w:val="en-GB"/>
          </w:rPr>
          <w:t>General considerations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_Toc61961123 \h </w:instrText>
        </w:r>
        <w:r w:rsidR="00250125" w:rsidRPr="006A7359">
          <w:rPr>
            <w:noProof/>
            <w:webHidden/>
            <w:lang w:val="en-GB"/>
          </w:rPr>
        </w:r>
        <w:r w:rsidR="00250125" w:rsidRPr="006A7359">
          <w:rPr>
            <w:noProof/>
            <w:webHidden/>
            <w:lang w:val="en-GB"/>
          </w:rPr>
          <w:fldChar w:fldCharType="separate"/>
        </w:r>
        <w:r w:rsidR="00BE6796">
          <w:rPr>
            <w:noProof/>
            <w:webHidden/>
            <w:lang w:val="en-GB"/>
          </w:rPr>
          <w:t>19</w:t>
        </w:r>
        <w:r w:rsidR="00250125" w:rsidRPr="006A7359">
          <w:rPr>
            <w:noProof/>
            <w:webHidden/>
            <w:lang w:val="en-GB"/>
          </w:rPr>
          <w:fldChar w:fldCharType="end"/>
        </w:r>
      </w:hyperlink>
    </w:p>
    <w:p w14:paraId="1987911D" w14:textId="7CA72500" w:rsidR="00250125" w:rsidRPr="006A7359" w:rsidRDefault="006415D3">
      <w:pPr>
        <w:pStyle w:val="TOC3"/>
        <w:rPr>
          <w:rFonts w:eastAsiaTheme="minorEastAsia"/>
          <w:iCs w:val="0"/>
          <w:noProof/>
          <w:kern w:val="2"/>
          <w:lang w:val="en-GB" w:eastAsia="ja-JP"/>
        </w:rPr>
      </w:pPr>
      <w:hyperlink w:anchor="_Toc61961124" w:history="1">
        <w:r w:rsidR="00250125" w:rsidRPr="006A7359">
          <w:rPr>
            <w:rStyle w:val="Hyperlink"/>
            <w:noProof/>
            <w:lang w:val="en-GB" w:eastAsia="ja-JP"/>
          </w:rPr>
          <w:t>1.</w:t>
        </w:r>
        <w:r w:rsidR="00250125" w:rsidRPr="006A7359">
          <w:rPr>
            <w:rFonts w:eastAsiaTheme="minorEastAsia"/>
            <w:iCs w:val="0"/>
            <w:noProof/>
            <w:kern w:val="2"/>
            <w:lang w:val="en-GB" w:eastAsia="ja-JP"/>
          </w:rPr>
          <w:tab/>
        </w:r>
        <w:r w:rsidR="00250125" w:rsidRPr="006A7359">
          <w:rPr>
            <w:rStyle w:val="Hyperlink"/>
            <w:noProof/>
            <w:lang w:val="en-GB" w:eastAsia="ja-JP"/>
          </w:rPr>
          <w:t>Basel Convention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_Toc61961124 \h </w:instrText>
        </w:r>
        <w:r w:rsidR="00250125" w:rsidRPr="006A7359">
          <w:rPr>
            <w:noProof/>
            <w:webHidden/>
            <w:lang w:val="en-GB"/>
          </w:rPr>
        </w:r>
        <w:r w:rsidR="00250125" w:rsidRPr="006A7359">
          <w:rPr>
            <w:noProof/>
            <w:webHidden/>
            <w:lang w:val="en-GB"/>
          </w:rPr>
          <w:fldChar w:fldCharType="separate"/>
        </w:r>
        <w:r w:rsidR="00BE6796">
          <w:rPr>
            <w:noProof/>
            <w:webHidden/>
            <w:lang w:val="en-GB"/>
          </w:rPr>
          <w:t>19</w:t>
        </w:r>
        <w:r w:rsidR="00250125" w:rsidRPr="006A7359">
          <w:rPr>
            <w:noProof/>
            <w:webHidden/>
            <w:lang w:val="en-GB"/>
          </w:rPr>
          <w:fldChar w:fldCharType="end"/>
        </w:r>
      </w:hyperlink>
    </w:p>
    <w:p w14:paraId="00D6D2DE" w14:textId="3E6F53D9" w:rsidR="00250125" w:rsidRPr="006A7359" w:rsidRDefault="006415D3">
      <w:pPr>
        <w:pStyle w:val="TOC3"/>
        <w:rPr>
          <w:rFonts w:eastAsiaTheme="minorEastAsia"/>
          <w:iCs w:val="0"/>
          <w:noProof/>
          <w:kern w:val="2"/>
          <w:lang w:val="en-GB" w:eastAsia="ja-JP"/>
        </w:rPr>
      </w:pPr>
      <w:hyperlink w:anchor="_Toc61961125"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Organisation for Economic Co-operation and Development</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_Toc61961125 \h </w:instrText>
        </w:r>
        <w:r w:rsidR="00250125" w:rsidRPr="006A7359">
          <w:rPr>
            <w:noProof/>
            <w:webHidden/>
            <w:lang w:val="en-GB"/>
          </w:rPr>
        </w:r>
        <w:r w:rsidR="00250125" w:rsidRPr="006A7359">
          <w:rPr>
            <w:noProof/>
            <w:webHidden/>
            <w:lang w:val="en-GB"/>
          </w:rPr>
          <w:fldChar w:fldCharType="separate"/>
        </w:r>
        <w:r w:rsidR="00BE6796">
          <w:rPr>
            <w:noProof/>
            <w:webHidden/>
            <w:lang w:val="en-GB"/>
          </w:rPr>
          <w:t>20</w:t>
        </w:r>
        <w:r w:rsidR="00250125" w:rsidRPr="006A7359">
          <w:rPr>
            <w:noProof/>
            <w:webHidden/>
            <w:lang w:val="en-GB"/>
          </w:rPr>
          <w:fldChar w:fldCharType="end"/>
        </w:r>
      </w:hyperlink>
    </w:p>
    <w:p w14:paraId="4C642D25" w14:textId="67A11D91" w:rsidR="00250125" w:rsidRPr="006A7359" w:rsidRDefault="006415D3">
      <w:pPr>
        <w:pStyle w:val="TOC3"/>
        <w:rPr>
          <w:rFonts w:eastAsiaTheme="minorEastAsia"/>
          <w:iCs w:val="0"/>
          <w:noProof/>
          <w:kern w:val="2"/>
          <w:lang w:val="en-GB" w:eastAsia="ja-JP"/>
        </w:rPr>
      </w:pPr>
      <w:hyperlink w:anchor="_Toc61961126" w:history="1">
        <w:r w:rsidR="00250125" w:rsidRPr="006A7359">
          <w:rPr>
            <w:rStyle w:val="Hyperlink"/>
            <w:noProof/>
            <w:lang w:val="en-GB" w:eastAsia="ja-JP"/>
          </w:rPr>
          <w:t>3.</w:t>
        </w:r>
        <w:r w:rsidR="00250125" w:rsidRPr="006A7359">
          <w:rPr>
            <w:rFonts w:eastAsiaTheme="minorEastAsia"/>
            <w:iCs w:val="0"/>
            <w:noProof/>
            <w:kern w:val="2"/>
            <w:lang w:val="en-GB" w:eastAsia="ja-JP"/>
          </w:rPr>
          <w:tab/>
        </w:r>
        <w:r w:rsidR="00250125" w:rsidRPr="006A7359">
          <w:rPr>
            <w:rStyle w:val="Hyperlink"/>
            <w:noProof/>
            <w:lang w:val="en-GB" w:eastAsia="ja-JP"/>
          </w:rPr>
          <w:t>Life cycle management of mercury</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_Toc61961126 \h </w:instrText>
        </w:r>
        <w:r w:rsidR="00250125" w:rsidRPr="006A7359">
          <w:rPr>
            <w:noProof/>
            <w:webHidden/>
            <w:lang w:val="en-GB"/>
          </w:rPr>
        </w:r>
        <w:r w:rsidR="00250125" w:rsidRPr="006A7359">
          <w:rPr>
            <w:noProof/>
            <w:webHidden/>
            <w:lang w:val="en-GB"/>
          </w:rPr>
          <w:fldChar w:fldCharType="separate"/>
        </w:r>
        <w:r w:rsidR="00BE6796">
          <w:rPr>
            <w:noProof/>
            <w:webHidden/>
            <w:lang w:val="en-GB"/>
          </w:rPr>
          <w:t>20</w:t>
        </w:r>
        <w:r w:rsidR="00250125" w:rsidRPr="006A7359">
          <w:rPr>
            <w:noProof/>
            <w:webHidden/>
            <w:lang w:val="en-GB"/>
          </w:rPr>
          <w:fldChar w:fldCharType="end"/>
        </w:r>
      </w:hyperlink>
    </w:p>
    <w:p w14:paraId="3A24BB83" w14:textId="6F718BC0" w:rsidR="00250125" w:rsidRPr="006A7359" w:rsidRDefault="006415D3">
      <w:pPr>
        <w:pStyle w:val="TOC2"/>
        <w:rPr>
          <w:rFonts w:eastAsiaTheme="minorEastAsia"/>
          <w:noProof/>
          <w:kern w:val="2"/>
          <w:lang w:val="en-GB" w:eastAsia="ja-JP"/>
        </w:rPr>
      </w:pPr>
      <w:hyperlink w:anchor="_Toc61961127" w:history="1">
        <w:r w:rsidR="00250125" w:rsidRPr="006A7359">
          <w:rPr>
            <w:rStyle w:val="Hyperlink"/>
            <w:noProof/>
            <w:lang w:val="en-GB"/>
          </w:rPr>
          <w:t>B.</w:t>
        </w:r>
        <w:r w:rsidR="00250125" w:rsidRPr="006A7359">
          <w:rPr>
            <w:rFonts w:eastAsiaTheme="minorEastAsia"/>
            <w:noProof/>
            <w:kern w:val="2"/>
            <w:lang w:val="en-GB" w:eastAsia="ja-JP"/>
          </w:rPr>
          <w:tab/>
        </w:r>
        <w:r w:rsidR="00250125" w:rsidRPr="006A7359">
          <w:rPr>
            <w:rStyle w:val="Hyperlink"/>
            <w:noProof/>
            <w:lang w:val="en-GB"/>
          </w:rPr>
          <w:t>Legislative and regulatory framework</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_Toc61961127 \h </w:instrText>
        </w:r>
        <w:r w:rsidR="00250125" w:rsidRPr="006A7359">
          <w:rPr>
            <w:noProof/>
            <w:webHidden/>
            <w:lang w:val="en-GB"/>
          </w:rPr>
        </w:r>
        <w:r w:rsidR="00250125" w:rsidRPr="006A7359">
          <w:rPr>
            <w:noProof/>
            <w:webHidden/>
            <w:lang w:val="en-GB"/>
          </w:rPr>
          <w:fldChar w:fldCharType="separate"/>
        </w:r>
        <w:r w:rsidR="00BE6796">
          <w:rPr>
            <w:noProof/>
            <w:webHidden/>
            <w:lang w:val="en-GB"/>
          </w:rPr>
          <w:t>21</w:t>
        </w:r>
        <w:r w:rsidR="00250125" w:rsidRPr="006A7359">
          <w:rPr>
            <w:noProof/>
            <w:webHidden/>
            <w:lang w:val="en-GB"/>
          </w:rPr>
          <w:fldChar w:fldCharType="end"/>
        </w:r>
      </w:hyperlink>
    </w:p>
    <w:p w14:paraId="2E3A5214" w14:textId="02D3A684" w:rsidR="00250125" w:rsidRPr="006A7359" w:rsidRDefault="006415D3">
      <w:pPr>
        <w:pStyle w:val="TOC3"/>
        <w:rPr>
          <w:rFonts w:eastAsiaTheme="minorEastAsia"/>
          <w:iCs w:val="0"/>
          <w:noProof/>
          <w:kern w:val="2"/>
          <w:lang w:val="en-GB" w:eastAsia="ja-JP"/>
        </w:rPr>
      </w:pPr>
      <w:hyperlink w:anchor="_Toc61961128" w:history="1">
        <w:r w:rsidR="00250125" w:rsidRPr="006A7359">
          <w:rPr>
            <w:rStyle w:val="Hyperlink"/>
            <w:noProof/>
            <w:lang w:val="en-GB"/>
          </w:rPr>
          <w:t>1.</w:t>
        </w:r>
        <w:r w:rsidR="00250125" w:rsidRPr="006A7359">
          <w:rPr>
            <w:rFonts w:eastAsiaTheme="minorEastAsia"/>
            <w:iCs w:val="0"/>
            <w:noProof/>
            <w:kern w:val="2"/>
            <w:lang w:val="en-GB" w:eastAsia="ja-JP"/>
          </w:rPr>
          <w:tab/>
        </w:r>
        <w:r w:rsidR="00250125" w:rsidRPr="006A7359">
          <w:rPr>
            <w:rStyle w:val="Hyperlink"/>
            <w:noProof/>
            <w:lang w:val="en-GB"/>
          </w:rPr>
          <w:t>Registration of waste generators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_Toc61961128 \h </w:instrText>
        </w:r>
        <w:r w:rsidR="00250125" w:rsidRPr="006A7359">
          <w:rPr>
            <w:noProof/>
            <w:webHidden/>
            <w:lang w:val="en-GB"/>
          </w:rPr>
        </w:r>
        <w:r w:rsidR="00250125" w:rsidRPr="006A7359">
          <w:rPr>
            <w:noProof/>
            <w:webHidden/>
            <w:lang w:val="en-GB"/>
          </w:rPr>
          <w:fldChar w:fldCharType="separate"/>
        </w:r>
        <w:r w:rsidR="00BE6796">
          <w:rPr>
            <w:noProof/>
            <w:webHidden/>
            <w:lang w:val="en-GB"/>
          </w:rPr>
          <w:t>21</w:t>
        </w:r>
        <w:r w:rsidR="00250125" w:rsidRPr="006A7359">
          <w:rPr>
            <w:noProof/>
            <w:webHidden/>
            <w:lang w:val="en-GB"/>
          </w:rPr>
          <w:fldChar w:fldCharType="end"/>
        </w:r>
      </w:hyperlink>
    </w:p>
    <w:p w14:paraId="0E6B99AB" w14:textId="5791AEA6" w:rsidR="00250125" w:rsidRPr="006A7359" w:rsidRDefault="006415D3">
      <w:pPr>
        <w:pStyle w:val="TOC3"/>
        <w:rPr>
          <w:rFonts w:eastAsiaTheme="minorEastAsia"/>
          <w:iCs w:val="0"/>
          <w:noProof/>
          <w:kern w:val="2"/>
          <w:lang w:val="en-GB" w:eastAsia="ja-JP"/>
        </w:rPr>
      </w:pPr>
      <w:hyperlink w:anchor="_Toc61961129" w:history="1">
        <w:r w:rsidR="00250125" w:rsidRPr="006A7359">
          <w:rPr>
            <w:rStyle w:val="Hyperlink"/>
            <w:noProof/>
            <w:lang w:val="en-GB"/>
          </w:rPr>
          <w:t>2.</w:t>
        </w:r>
        <w:r w:rsidR="00250125" w:rsidRPr="006A7359">
          <w:rPr>
            <w:rFonts w:eastAsiaTheme="minorEastAsia"/>
            <w:iCs w:val="0"/>
            <w:noProof/>
            <w:kern w:val="2"/>
            <w:lang w:val="en-GB" w:eastAsia="ja-JP"/>
          </w:rPr>
          <w:tab/>
        </w:r>
        <w:r w:rsidR="00250125" w:rsidRPr="006A7359">
          <w:rPr>
            <w:rStyle w:val="Hyperlink"/>
            <w:noProof/>
            <w:lang w:val="en-GB"/>
          </w:rPr>
          <w:t>Reduction and phase-out of mercury use in ASGM, products and industrial processes</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_Toc61961129 \h </w:instrText>
        </w:r>
        <w:r w:rsidR="00250125" w:rsidRPr="006A7359">
          <w:rPr>
            <w:noProof/>
            <w:webHidden/>
            <w:lang w:val="en-GB"/>
          </w:rPr>
        </w:r>
        <w:r w:rsidR="00250125" w:rsidRPr="006A7359">
          <w:rPr>
            <w:noProof/>
            <w:webHidden/>
            <w:lang w:val="en-GB"/>
          </w:rPr>
          <w:fldChar w:fldCharType="separate"/>
        </w:r>
        <w:r w:rsidR="00BE6796">
          <w:rPr>
            <w:noProof/>
            <w:webHidden/>
            <w:lang w:val="en-GB"/>
          </w:rPr>
          <w:t>22</w:t>
        </w:r>
        <w:r w:rsidR="00250125" w:rsidRPr="006A7359">
          <w:rPr>
            <w:noProof/>
            <w:webHidden/>
            <w:lang w:val="en-GB"/>
          </w:rPr>
          <w:fldChar w:fldCharType="end"/>
        </w:r>
      </w:hyperlink>
    </w:p>
    <w:p w14:paraId="50F2E4C6" w14:textId="74F43F6D" w:rsidR="00250125" w:rsidRPr="006A7359" w:rsidRDefault="006415D3">
      <w:pPr>
        <w:pStyle w:val="TOC3"/>
        <w:rPr>
          <w:rFonts w:eastAsiaTheme="minorEastAsia"/>
          <w:iCs w:val="0"/>
          <w:noProof/>
          <w:kern w:val="2"/>
          <w:lang w:val="en-GB" w:eastAsia="ja-JP"/>
        </w:rPr>
      </w:pPr>
      <w:hyperlink w:anchor="_Toc61961130" w:history="1">
        <w:r w:rsidR="00250125" w:rsidRPr="006A7359">
          <w:rPr>
            <w:rStyle w:val="Hyperlink"/>
            <w:noProof/>
            <w:lang w:val="en-GB"/>
          </w:rPr>
          <w:t>3.</w:t>
        </w:r>
        <w:r w:rsidR="00250125" w:rsidRPr="006A7359">
          <w:rPr>
            <w:rFonts w:eastAsiaTheme="minorEastAsia"/>
            <w:iCs w:val="0"/>
            <w:noProof/>
            <w:kern w:val="2"/>
            <w:lang w:val="en-GB" w:eastAsia="ja-JP"/>
          </w:rPr>
          <w:tab/>
        </w:r>
        <w:r w:rsidR="00250125" w:rsidRPr="006A7359">
          <w:rPr>
            <w:rStyle w:val="Hyperlink"/>
            <w:noProof/>
            <w:lang w:val="en-GB"/>
          </w:rPr>
          <w:t>Transboundary movement requirements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_Toc61961130 \h </w:instrText>
        </w:r>
        <w:r w:rsidR="00250125" w:rsidRPr="006A7359">
          <w:rPr>
            <w:noProof/>
            <w:webHidden/>
            <w:lang w:val="en-GB"/>
          </w:rPr>
        </w:r>
        <w:r w:rsidR="00250125" w:rsidRPr="006A7359">
          <w:rPr>
            <w:noProof/>
            <w:webHidden/>
            <w:lang w:val="en-GB"/>
          </w:rPr>
          <w:fldChar w:fldCharType="separate"/>
        </w:r>
        <w:r w:rsidR="00BE6796">
          <w:rPr>
            <w:noProof/>
            <w:webHidden/>
            <w:lang w:val="en-GB"/>
          </w:rPr>
          <w:t>23</w:t>
        </w:r>
        <w:r w:rsidR="00250125" w:rsidRPr="006A7359">
          <w:rPr>
            <w:noProof/>
            <w:webHidden/>
            <w:lang w:val="en-GB"/>
          </w:rPr>
          <w:fldChar w:fldCharType="end"/>
        </w:r>
      </w:hyperlink>
    </w:p>
    <w:p w14:paraId="113F6DDA" w14:textId="5A7B7C4C" w:rsidR="00250125" w:rsidRPr="006A7359" w:rsidRDefault="006415D3">
      <w:pPr>
        <w:pStyle w:val="TOC3"/>
        <w:rPr>
          <w:rFonts w:eastAsiaTheme="minorEastAsia"/>
          <w:iCs w:val="0"/>
          <w:noProof/>
          <w:kern w:val="2"/>
          <w:lang w:val="en-GB" w:eastAsia="ja-JP"/>
        </w:rPr>
      </w:pPr>
      <w:hyperlink w:anchor="_Toc61961131" w:history="1">
        <w:r w:rsidR="00250125" w:rsidRPr="006A7359">
          <w:rPr>
            <w:rStyle w:val="Hyperlink"/>
            <w:noProof/>
            <w:lang w:val="en-GB"/>
          </w:rPr>
          <w:t>4.</w:t>
        </w:r>
        <w:r w:rsidR="00250125" w:rsidRPr="006A7359">
          <w:rPr>
            <w:rFonts w:eastAsiaTheme="minorEastAsia"/>
            <w:iCs w:val="0"/>
            <w:noProof/>
            <w:kern w:val="2"/>
            <w:lang w:val="en-GB" w:eastAsia="ja-JP"/>
          </w:rPr>
          <w:tab/>
        </w:r>
        <w:r w:rsidR="00250125" w:rsidRPr="006A7359">
          <w:rPr>
            <w:rStyle w:val="Hyperlink"/>
            <w:noProof/>
            <w:lang w:val="en-GB"/>
          </w:rPr>
          <w:t>Authorization and inspection of disposal facilities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_Toc61961131 \h </w:instrText>
        </w:r>
        <w:r w:rsidR="00250125" w:rsidRPr="006A7359">
          <w:rPr>
            <w:noProof/>
            <w:webHidden/>
            <w:lang w:val="en-GB"/>
          </w:rPr>
        </w:r>
        <w:r w:rsidR="00250125" w:rsidRPr="006A7359">
          <w:rPr>
            <w:noProof/>
            <w:webHidden/>
            <w:lang w:val="en-GB"/>
          </w:rPr>
          <w:fldChar w:fldCharType="separate"/>
        </w:r>
        <w:r w:rsidR="00BE6796">
          <w:rPr>
            <w:noProof/>
            <w:webHidden/>
            <w:lang w:val="en-GB"/>
          </w:rPr>
          <w:t>24</w:t>
        </w:r>
        <w:r w:rsidR="00250125" w:rsidRPr="006A7359">
          <w:rPr>
            <w:noProof/>
            <w:webHidden/>
            <w:lang w:val="en-GB"/>
          </w:rPr>
          <w:fldChar w:fldCharType="end"/>
        </w:r>
      </w:hyperlink>
    </w:p>
    <w:p w14:paraId="49660994" w14:textId="0606E29E" w:rsidR="00250125" w:rsidRPr="006A7359" w:rsidRDefault="006415D3">
      <w:pPr>
        <w:pStyle w:val="TOC2"/>
        <w:rPr>
          <w:rFonts w:eastAsiaTheme="minorEastAsia"/>
          <w:noProof/>
          <w:kern w:val="2"/>
          <w:lang w:val="en-GB" w:eastAsia="ja-JP"/>
        </w:rPr>
      </w:pPr>
      <w:hyperlink w:anchor="_Toc61961132" w:history="1">
        <w:r w:rsidR="00250125" w:rsidRPr="006A7359">
          <w:rPr>
            <w:rStyle w:val="Hyperlink"/>
            <w:noProof/>
            <w:lang w:val="en-GB"/>
          </w:rPr>
          <w:t>C.</w:t>
        </w:r>
        <w:r w:rsidR="00250125" w:rsidRPr="006A7359">
          <w:rPr>
            <w:rFonts w:eastAsiaTheme="minorEastAsia"/>
            <w:noProof/>
            <w:kern w:val="2"/>
            <w:lang w:val="en-GB" w:eastAsia="ja-JP"/>
          </w:rPr>
          <w:tab/>
        </w:r>
        <w:r w:rsidR="00250125" w:rsidRPr="006A7359">
          <w:rPr>
            <w:rStyle w:val="Hyperlink"/>
            <w:noProof/>
            <w:lang w:val="en-GB"/>
          </w:rPr>
          <w:t>Identification and inventory</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_Toc61961132 \h </w:instrText>
        </w:r>
        <w:r w:rsidR="00250125" w:rsidRPr="006A7359">
          <w:rPr>
            <w:noProof/>
            <w:webHidden/>
            <w:lang w:val="en-GB"/>
          </w:rPr>
        </w:r>
        <w:r w:rsidR="00250125" w:rsidRPr="006A7359">
          <w:rPr>
            <w:noProof/>
            <w:webHidden/>
            <w:lang w:val="en-GB"/>
          </w:rPr>
          <w:fldChar w:fldCharType="separate"/>
        </w:r>
        <w:r w:rsidR="00BE6796">
          <w:rPr>
            <w:noProof/>
            <w:webHidden/>
            <w:lang w:val="en-GB"/>
          </w:rPr>
          <w:t>25</w:t>
        </w:r>
        <w:r w:rsidR="00250125" w:rsidRPr="006A7359">
          <w:rPr>
            <w:noProof/>
            <w:webHidden/>
            <w:lang w:val="en-GB"/>
          </w:rPr>
          <w:fldChar w:fldCharType="end"/>
        </w:r>
      </w:hyperlink>
    </w:p>
    <w:p w14:paraId="6A8A543F" w14:textId="78FF8AE1" w:rsidR="00250125" w:rsidRPr="006A7359" w:rsidRDefault="006415D3">
      <w:pPr>
        <w:pStyle w:val="TOC3"/>
        <w:rPr>
          <w:rFonts w:eastAsiaTheme="minorEastAsia"/>
          <w:iCs w:val="0"/>
          <w:noProof/>
          <w:kern w:val="2"/>
          <w:lang w:val="en-GB" w:eastAsia="ja-JP"/>
        </w:rPr>
      </w:pPr>
      <w:hyperlink w:anchor="_Toc61961133" w:history="1">
        <w:r w:rsidR="00250125" w:rsidRPr="006A7359">
          <w:rPr>
            <w:rStyle w:val="Hyperlink"/>
            <w:noProof/>
            <w:lang w:val="en-GB"/>
          </w:rPr>
          <w:t>1.</w:t>
        </w:r>
        <w:r w:rsidR="00250125" w:rsidRPr="006A7359">
          <w:rPr>
            <w:rFonts w:eastAsiaTheme="minorEastAsia"/>
            <w:iCs w:val="0"/>
            <w:noProof/>
            <w:kern w:val="2"/>
            <w:lang w:val="en-GB" w:eastAsia="ja-JP"/>
          </w:rPr>
          <w:tab/>
        </w:r>
        <w:r w:rsidR="00250125" w:rsidRPr="006A7359">
          <w:rPr>
            <w:rStyle w:val="Hyperlink"/>
            <w:noProof/>
            <w:lang w:val="en-GB"/>
          </w:rPr>
          <w:t>Identification of sources of mercury wastes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_Toc61961133 \h </w:instrText>
        </w:r>
        <w:r w:rsidR="00250125" w:rsidRPr="006A7359">
          <w:rPr>
            <w:noProof/>
            <w:webHidden/>
            <w:lang w:val="en-GB"/>
          </w:rPr>
        </w:r>
        <w:r w:rsidR="00250125" w:rsidRPr="006A7359">
          <w:rPr>
            <w:noProof/>
            <w:webHidden/>
            <w:lang w:val="en-GB"/>
          </w:rPr>
          <w:fldChar w:fldCharType="separate"/>
        </w:r>
        <w:r w:rsidR="00BE6796">
          <w:rPr>
            <w:noProof/>
            <w:webHidden/>
            <w:lang w:val="en-GB"/>
          </w:rPr>
          <w:t>25</w:t>
        </w:r>
        <w:r w:rsidR="00250125" w:rsidRPr="006A7359">
          <w:rPr>
            <w:noProof/>
            <w:webHidden/>
            <w:lang w:val="en-GB"/>
          </w:rPr>
          <w:fldChar w:fldCharType="end"/>
        </w:r>
      </w:hyperlink>
    </w:p>
    <w:p w14:paraId="57CEDACA" w14:textId="6E449FAF" w:rsidR="00250125" w:rsidRPr="006A7359" w:rsidRDefault="006415D3">
      <w:pPr>
        <w:pStyle w:val="TOC3"/>
        <w:rPr>
          <w:rFonts w:eastAsiaTheme="minorEastAsia"/>
          <w:iCs w:val="0"/>
          <w:noProof/>
          <w:kern w:val="2"/>
          <w:lang w:val="en-GB" w:eastAsia="ja-JP"/>
        </w:rPr>
      </w:pPr>
      <w:hyperlink w:anchor="_Toc61961134"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Inventories</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_Toc61961134 \h </w:instrText>
        </w:r>
        <w:r w:rsidR="00250125" w:rsidRPr="006A7359">
          <w:rPr>
            <w:noProof/>
            <w:webHidden/>
            <w:lang w:val="en-GB"/>
          </w:rPr>
        </w:r>
        <w:r w:rsidR="00250125" w:rsidRPr="006A7359">
          <w:rPr>
            <w:noProof/>
            <w:webHidden/>
            <w:lang w:val="en-GB"/>
          </w:rPr>
          <w:fldChar w:fldCharType="separate"/>
        </w:r>
        <w:r w:rsidR="00BE6796">
          <w:rPr>
            <w:noProof/>
            <w:webHidden/>
            <w:lang w:val="en-GB"/>
          </w:rPr>
          <w:t>30</w:t>
        </w:r>
        <w:r w:rsidR="00250125" w:rsidRPr="006A7359">
          <w:rPr>
            <w:noProof/>
            <w:webHidden/>
            <w:lang w:val="en-GB"/>
          </w:rPr>
          <w:fldChar w:fldCharType="end"/>
        </w:r>
      </w:hyperlink>
    </w:p>
    <w:p w14:paraId="35AC526C" w14:textId="0847A932" w:rsidR="00250125" w:rsidRPr="006A7359" w:rsidRDefault="006415D3">
      <w:pPr>
        <w:pStyle w:val="TOC2"/>
        <w:rPr>
          <w:rFonts w:eastAsiaTheme="minorEastAsia"/>
          <w:noProof/>
          <w:kern w:val="2"/>
          <w:lang w:val="en-GB" w:eastAsia="ja-JP"/>
        </w:rPr>
      </w:pPr>
      <w:hyperlink w:anchor="_Toc61961135" w:history="1">
        <w:r w:rsidR="00250125" w:rsidRPr="006A7359">
          <w:rPr>
            <w:rStyle w:val="Hyperlink"/>
            <w:noProof/>
            <w:lang w:val="en-GB"/>
          </w:rPr>
          <w:t>D.</w:t>
        </w:r>
        <w:r w:rsidR="00250125" w:rsidRPr="006A7359">
          <w:rPr>
            <w:rFonts w:eastAsiaTheme="minorEastAsia"/>
            <w:noProof/>
            <w:kern w:val="2"/>
            <w:lang w:val="en-GB" w:eastAsia="ja-JP"/>
          </w:rPr>
          <w:tab/>
        </w:r>
        <w:r w:rsidR="00250125" w:rsidRPr="006A7359">
          <w:rPr>
            <w:rStyle w:val="Hyperlink"/>
            <w:noProof/>
            <w:lang w:val="en-GB"/>
          </w:rPr>
          <w:t>Sampling, analysis and monitoring</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_Toc61961135 \h </w:instrText>
        </w:r>
        <w:r w:rsidR="00250125" w:rsidRPr="006A7359">
          <w:rPr>
            <w:noProof/>
            <w:webHidden/>
            <w:lang w:val="en-GB"/>
          </w:rPr>
        </w:r>
        <w:r w:rsidR="00250125" w:rsidRPr="006A7359">
          <w:rPr>
            <w:noProof/>
            <w:webHidden/>
            <w:lang w:val="en-GB"/>
          </w:rPr>
          <w:fldChar w:fldCharType="separate"/>
        </w:r>
        <w:r w:rsidR="00BE6796">
          <w:rPr>
            <w:noProof/>
            <w:webHidden/>
            <w:lang w:val="en-GB"/>
          </w:rPr>
          <w:t>31</w:t>
        </w:r>
        <w:r w:rsidR="00250125" w:rsidRPr="006A7359">
          <w:rPr>
            <w:noProof/>
            <w:webHidden/>
            <w:lang w:val="en-GB"/>
          </w:rPr>
          <w:fldChar w:fldCharType="end"/>
        </w:r>
      </w:hyperlink>
    </w:p>
    <w:p w14:paraId="2EE2C750" w14:textId="0FF6F7FB" w:rsidR="00250125" w:rsidRPr="006A7359" w:rsidRDefault="006415D3">
      <w:pPr>
        <w:pStyle w:val="TOC3"/>
        <w:rPr>
          <w:rFonts w:eastAsiaTheme="minorEastAsia"/>
          <w:iCs w:val="0"/>
          <w:noProof/>
          <w:kern w:val="2"/>
          <w:lang w:val="en-GB" w:eastAsia="ja-JP"/>
        </w:rPr>
      </w:pPr>
      <w:hyperlink w:anchor="_Toc61961136" w:history="1">
        <w:r w:rsidR="00250125" w:rsidRPr="006A7359">
          <w:rPr>
            <w:rStyle w:val="Hyperlink"/>
            <w:noProof/>
            <w:lang w:val="en-GB" w:eastAsia="ja-JP"/>
          </w:rPr>
          <w:t>1.</w:t>
        </w:r>
        <w:r w:rsidR="00250125" w:rsidRPr="006A7359">
          <w:rPr>
            <w:rFonts w:eastAsiaTheme="minorEastAsia"/>
            <w:iCs w:val="0"/>
            <w:noProof/>
            <w:kern w:val="2"/>
            <w:lang w:val="en-GB" w:eastAsia="ja-JP"/>
          </w:rPr>
          <w:tab/>
        </w:r>
        <w:r w:rsidR="00250125" w:rsidRPr="006A7359">
          <w:rPr>
            <w:rStyle w:val="Hyperlink"/>
            <w:noProof/>
            <w:lang w:val="en-GB" w:eastAsia="ja-JP"/>
          </w:rPr>
          <w:t>Sampling</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_Toc61961136 \h </w:instrText>
        </w:r>
        <w:r w:rsidR="00250125" w:rsidRPr="006A7359">
          <w:rPr>
            <w:noProof/>
            <w:webHidden/>
            <w:lang w:val="en-GB"/>
          </w:rPr>
        </w:r>
        <w:r w:rsidR="00250125" w:rsidRPr="006A7359">
          <w:rPr>
            <w:noProof/>
            <w:webHidden/>
            <w:lang w:val="en-GB"/>
          </w:rPr>
          <w:fldChar w:fldCharType="separate"/>
        </w:r>
        <w:r w:rsidR="00BE6796">
          <w:rPr>
            <w:noProof/>
            <w:webHidden/>
            <w:lang w:val="en-GB"/>
          </w:rPr>
          <w:t>32</w:t>
        </w:r>
        <w:r w:rsidR="00250125" w:rsidRPr="006A7359">
          <w:rPr>
            <w:noProof/>
            <w:webHidden/>
            <w:lang w:val="en-GB"/>
          </w:rPr>
          <w:fldChar w:fldCharType="end"/>
        </w:r>
      </w:hyperlink>
    </w:p>
    <w:p w14:paraId="4D0505E1" w14:textId="4E43A820" w:rsidR="00250125" w:rsidRPr="006A7359" w:rsidRDefault="006415D3">
      <w:pPr>
        <w:pStyle w:val="TOC3"/>
        <w:rPr>
          <w:rFonts w:eastAsiaTheme="minorEastAsia"/>
          <w:iCs w:val="0"/>
          <w:noProof/>
          <w:kern w:val="2"/>
          <w:lang w:val="en-GB" w:eastAsia="ja-JP"/>
        </w:rPr>
      </w:pPr>
      <w:hyperlink w:anchor="_Toc61961137"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Analysis</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_Toc61961137 \h </w:instrText>
        </w:r>
        <w:r w:rsidR="00250125" w:rsidRPr="006A7359">
          <w:rPr>
            <w:noProof/>
            <w:webHidden/>
            <w:lang w:val="en-GB"/>
          </w:rPr>
        </w:r>
        <w:r w:rsidR="00250125" w:rsidRPr="006A7359">
          <w:rPr>
            <w:noProof/>
            <w:webHidden/>
            <w:lang w:val="en-GB"/>
          </w:rPr>
          <w:fldChar w:fldCharType="separate"/>
        </w:r>
        <w:r w:rsidR="00BE6796">
          <w:rPr>
            <w:noProof/>
            <w:webHidden/>
            <w:lang w:val="en-GB"/>
          </w:rPr>
          <w:t>33</w:t>
        </w:r>
        <w:r w:rsidR="00250125" w:rsidRPr="006A7359">
          <w:rPr>
            <w:noProof/>
            <w:webHidden/>
            <w:lang w:val="en-GB"/>
          </w:rPr>
          <w:fldChar w:fldCharType="end"/>
        </w:r>
      </w:hyperlink>
    </w:p>
    <w:p w14:paraId="54BF5CF5" w14:textId="4CE12E13" w:rsidR="00250125" w:rsidRPr="006A7359" w:rsidRDefault="006415D3">
      <w:pPr>
        <w:pStyle w:val="TOC3"/>
        <w:rPr>
          <w:rFonts w:eastAsiaTheme="minorEastAsia"/>
          <w:iCs w:val="0"/>
          <w:noProof/>
          <w:kern w:val="2"/>
          <w:lang w:val="en-GB" w:eastAsia="ja-JP"/>
        </w:rPr>
      </w:pPr>
      <w:hyperlink w:anchor="_Toc61961138" w:history="1">
        <w:r w:rsidR="00250125" w:rsidRPr="006A7359">
          <w:rPr>
            <w:rStyle w:val="Hyperlink"/>
            <w:noProof/>
            <w:lang w:val="en-GB" w:eastAsia="ja-JP"/>
          </w:rPr>
          <w:t>3.</w:t>
        </w:r>
        <w:r w:rsidR="00250125" w:rsidRPr="006A7359">
          <w:rPr>
            <w:rFonts w:eastAsiaTheme="minorEastAsia"/>
            <w:iCs w:val="0"/>
            <w:noProof/>
            <w:kern w:val="2"/>
            <w:lang w:val="en-GB" w:eastAsia="ja-JP"/>
          </w:rPr>
          <w:tab/>
        </w:r>
        <w:r w:rsidR="00250125" w:rsidRPr="006A7359">
          <w:rPr>
            <w:rStyle w:val="Hyperlink"/>
            <w:noProof/>
            <w:lang w:val="en-GB" w:eastAsia="ja-JP"/>
          </w:rPr>
          <w:t>Monitoring</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_Toc61961138 \h </w:instrText>
        </w:r>
        <w:r w:rsidR="00250125" w:rsidRPr="006A7359">
          <w:rPr>
            <w:noProof/>
            <w:webHidden/>
            <w:lang w:val="en-GB"/>
          </w:rPr>
        </w:r>
        <w:r w:rsidR="00250125" w:rsidRPr="006A7359">
          <w:rPr>
            <w:noProof/>
            <w:webHidden/>
            <w:lang w:val="en-GB"/>
          </w:rPr>
          <w:fldChar w:fldCharType="separate"/>
        </w:r>
        <w:r w:rsidR="00BE6796">
          <w:rPr>
            <w:noProof/>
            <w:webHidden/>
            <w:lang w:val="en-GB"/>
          </w:rPr>
          <w:t>35</w:t>
        </w:r>
        <w:r w:rsidR="00250125" w:rsidRPr="006A7359">
          <w:rPr>
            <w:noProof/>
            <w:webHidden/>
            <w:lang w:val="en-GB"/>
          </w:rPr>
          <w:fldChar w:fldCharType="end"/>
        </w:r>
      </w:hyperlink>
    </w:p>
    <w:p w14:paraId="4C5E0323" w14:textId="13F7D5D8" w:rsidR="00250125" w:rsidRPr="006A7359" w:rsidRDefault="006415D3">
      <w:pPr>
        <w:pStyle w:val="TOC2"/>
        <w:rPr>
          <w:rFonts w:eastAsiaTheme="minorEastAsia"/>
          <w:noProof/>
          <w:kern w:val="2"/>
          <w:lang w:val="en-GB" w:eastAsia="ja-JP"/>
        </w:rPr>
      </w:pPr>
      <w:hyperlink w:anchor="_Toc61961139" w:history="1">
        <w:r w:rsidR="00250125" w:rsidRPr="006A7359">
          <w:rPr>
            <w:rStyle w:val="Hyperlink"/>
            <w:noProof/>
            <w:lang w:val="en-GB"/>
          </w:rPr>
          <w:t>E.</w:t>
        </w:r>
        <w:r w:rsidR="00250125" w:rsidRPr="006A7359">
          <w:rPr>
            <w:rFonts w:eastAsiaTheme="minorEastAsia"/>
            <w:noProof/>
            <w:kern w:val="2"/>
            <w:lang w:val="en-GB" w:eastAsia="ja-JP"/>
          </w:rPr>
          <w:tab/>
        </w:r>
        <w:r w:rsidR="00250125" w:rsidRPr="006A7359">
          <w:rPr>
            <w:rStyle w:val="Hyperlink"/>
            <w:noProof/>
            <w:lang w:val="en-GB"/>
          </w:rPr>
          <w:t>Waste prevention and minimization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_Toc61961139 \h </w:instrText>
        </w:r>
        <w:r w:rsidR="00250125" w:rsidRPr="006A7359">
          <w:rPr>
            <w:noProof/>
            <w:webHidden/>
            <w:lang w:val="en-GB"/>
          </w:rPr>
        </w:r>
        <w:r w:rsidR="00250125" w:rsidRPr="006A7359">
          <w:rPr>
            <w:noProof/>
            <w:webHidden/>
            <w:lang w:val="en-GB"/>
          </w:rPr>
          <w:fldChar w:fldCharType="separate"/>
        </w:r>
        <w:r w:rsidR="00BE6796">
          <w:rPr>
            <w:noProof/>
            <w:webHidden/>
            <w:lang w:val="en-GB"/>
          </w:rPr>
          <w:t>36</w:t>
        </w:r>
        <w:r w:rsidR="00250125" w:rsidRPr="006A7359">
          <w:rPr>
            <w:noProof/>
            <w:webHidden/>
            <w:lang w:val="en-GB"/>
          </w:rPr>
          <w:fldChar w:fldCharType="end"/>
        </w:r>
      </w:hyperlink>
    </w:p>
    <w:p w14:paraId="4DAB3147" w14:textId="4E976EBD" w:rsidR="00250125" w:rsidRPr="006A7359" w:rsidRDefault="006415D3">
      <w:pPr>
        <w:pStyle w:val="TOC3"/>
        <w:rPr>
          <w:rFonts w:eastAsiaTheme="minorEastAsia"/>
          <w:iCs w:val="0"/>
          <w:noProof/>
          <w:kern w:val="2"/>
          <w:lang w:val="en-GB" w:eastAsia="ja-JP"/>
        </w:rPr>
      </w:pPr>
      <w:hyperlink w:anchor="_Toc61961140" w:history="1">
        <w:r w:rsidR="00250125" w:rsidRPr="006A7359">
          <w:rPr>
            <w:rStyle w:val="Hyperlink"/>
            <w:noProof/>
            <w:lang w:val="en-GB" w:eastAsia="ja-JP"/>
          </w:rPr>
          <w:t>1.</w:t>
        </w:r>
        <w:r w:rsidR="00250125" w:rsidRPr="006A7359">
          <w:rPr>
            <w:rFonts w:eastAsiaTheme="minorEastAsia"/>
            <w:iCs w:val="0"/>
            <w:noProof/>
            <w:kern w:val="2"/>
            <w:lang w:val="en-GB" w:eastAsia="ja-JP"/>
          </w:rPr>
          <w:tab/>
        </w:r>
        <w:r w:rsidR="00250125" w:rsidRPr="006A7359">
          <w:rPr>
            <w:rStyle w:val="Hyperlink"/>
            <w:noProof/>
            <w:lang w:val="en-GB" w:eastAsia="ja-JP"/>
          </w:rPr>
          <w:t>Waste prevention and minimization for processes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_Toc61961140 \h </w:instrText>
        </w:r>
        <w:r w:rsidR="00250125" w:rsidRPr="006A7359">
          <w:rPr>
            <w:noProof/>
            <w:webHidden/>
            <w:lang w:val="en-GB"/>
          </w:rPr>
        </w:r>
        <w:r w:rsidR="00250125" w:rsidRPr="006A7359">
          <w:rPr>
            <w:noProof/>
            <w:webHidden/>
            <w:lang w:val="en-GB"/>
          </w:rPr>
          <w:fldChar w:fldCharType="separate"/>
        </w:r>
        <w:r w:rsidR="00BE6796">
          <w:rPr>
            <w:noProof/>
            <w:webHidden/>
            <w:lang w:val="en-GB"/>
          </w:rPr>
          <w:t>36</w:t>
        </w:r>
        <w:r w:rsidR="00250125" w:rsidRPr="006A7359">
          <w:rPr>
            <w:noProof/>
            <w:webHidden/>
            <w:lang w:val="en-GB"/>
          </w:rPr>
          <w:fldChar w:fldCharType="end"/>
        </w:r>
      </w:hyperlink>
    </w:p>
    <w:p w14:paraId="3B8E4949" w14:textId="6E38A5A2" w:rsidR="00250125" w:rsidRPr="006A7359" w:rsidRDefault="006415D3">
      <w:pPr>
        <w:pStyle w:val="TOC3"/>
        <w:rPr>
          <w:rFonts w:eastAsiaTheme="minorEastAsia"/>
          <w:iCs w:val="0"/>
          <w:noProof/>
          <w:kern w:val="2"/>
          <w:lang w:val="en-GB" w:eastAsia="ja-JP"/>
        </w:rPr>
      </w:pPr>
      <w:hyperlink w:anchor="_Toc61961141" w:history="1">
        <w:r w:rsidR="00250125" w:rsidRPr="006A7359">
          <w:rPr>
            <w:rStyle w:val="Hyperlink"/>
            <w:noProof/>
            <w:lang w:val="en-GB" w:eastAsia="ja-JP"/>
          </w:rPr>
          <w:t>(a)</w:t>
        </w:r>
        <w:r w:rsidR="00250125" w:rsidRPr="006A7359">
          <w:rPr>
            <w:rFonts w:eastAsiaTheme="minorEastAsia"/>
            <w:iCs w:val="0"/>
            <w:noProof/>
            <w:kern w:val="2"/>
            <w:lang w:val="en-GB" w:eastAsia="ja-JP"/>
          </w:rPr>
          <w:tab/>
        </w:r>
        <w:r w:rsidR="00250125" w:rsidRPr="006A7359">
          <w:rPr>
            <w:rStyle w:val="Hyperlink"/>
            <w:noProof/>
            <w:lang w:val="en-GB" w:eastAsia="ja-JP"/>
          </w:rPr>
          <w:t>Artisanal and small-scale gold mining</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_Toc61961141 \h </w:instrText>
        </w:r>
        <w:r w:rsidR="00250125" w:rsidRPr="006A7359">
          <w:rPr>
            <w:noProof/>
            <w:webHidden/>
            <w:lang w:val="en-GB"/>
          </w:rPr>
        </w:r>
        <w:r w:rsidR="00250125" w:rsidRPr="006A7359">
          <w:rPr>
            <w:noProof/>
            <w:webHidden/>
            <w:lang w:val="en-GB"/>
          </w:rPr>
          <w:fldChar w:fldCharType="separate"/>
        </w:r>
        <w:r w:rsidR="00BE6796">
          <w:rPr>
            <w:noProof/>
            <w:webHidden/>
            <w:lang w:val="en-GB"/>
          </w:rPr>
          <w:t>36</w:t>
        </w:r>
        <w:r w:rsidR="00250125" w:rsidRPr="006A7359">
          <w:rPr>
            <w:noProof/>
            <w:webHidden/>
            <w:lang w:val="en-GB"/>
          </w:rPr>
          <w:fldChar w:fldCharType="end"/>
        </w:r>
      </w:hyperlink>
    </w:p>
    <w:p w14:paraId="5C9E3CDA" w14:textId="46F8FC0E" w:rsidR="00250125" w:rsidRPr="006A7359" w:rsidRDefault="006415D3">
      <w:pPr>
        <w:pStyle w:val="TOC3"/>
        <w:rPr>
          <w:rFonts w:eastAsiaTheme="minorEastAsia"/>
          <w:iCs w:val="0"/>
          <w:noProof/>
          <w:kern w:val="2"/>
          <w:lang w:val="en-GB" w:eastAsia="ja-JP"/>
        </w:rPr>
      </w:pPr>
      <w:hyperlink w:anchor="_Toc61961142" w:history="1">
        <w:r w:rsidR="00250125" w:rsidRPr="006A7359">
          <w:rPr>
            <w:rStyle w:val="Hyperlink"/>
            <w:noProof/>
            <w:lang w:val="en-GB" w:eastAsia="ja-JP"/>
          </w:rPr>
          <w:t>(b)</w:t>
        </w:r>
        <w:r w:rsidR="00250125" w:rsidRPr="006A7359">
          <w:rPr>
            <w:rFonts w:eastAsiaTheme="minorEastAsia"/>
            <w:iCs w:val="0"/>
            <w:noProof/>
            <w:kern w:val="2"/>
            <w:lang w:val="en-GB" w:eastAsia="ja-JP"/>
          </w:rPr>
          <w:tab/>
        </w:r>
        <w:r w:rsidR="00250125" w:rsidRPr="006A7359">
          <w:rPr>
            <w:rStyle w:val="Hyperlink"/>
            <w:noProof/>
            <w:lang w:val="en-GB" w:eastAsia="ja-JP"/>
          </w:rPr>
          <w:t>Vinyl chloride monomer (VCM) production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_Toc61961142 \h </w:instrText>
        </w:r>
        <w:r w:rsidR="00250125" w:rsidRPr="006A7359">
          <w:rPr>
            <w:noProof/>
            <w:webHidden/>
            <w:lang w:val="en-GB"/>
          </w:rPr>
        </w:r>
        <w:r w:rsidR="00250125" w:rsidRPr="006A7359">
          <w:rPr>
            <w:noProof/>
            <w:webHidden/>
            <w:lang w:val="en-GB"/>
          </w:rPr>
          <w:fldChar w:fldCharType="separate"/>
        </w:r>
        <w:r w:rsidR="00BE6796">
          <w:rPr>
            <w:noProof/>
            <w:webHidden/>
            <w:lang w:val="en-GB"/>
          </w:rPr>
          <w:t>37</w:t>
        </w:r>
        <w:r w:rsidR="00250125" w:rsidRPr="006A7359">
          <w:rPr>
            <w:noProof/>
            <w:webHidden/>
            <w:lang w:val="en-GB"/>
          </w:rPr>
          <w:fldChar w:fldCharType="end"/>
        </w:r>
      </w:hyperlink>
    </w:p>
    <w:p w14:paraId="3D914E0A" w14:textId="7B7D73B6" w:rsidR="00250125" w:rsidRPr="006A7359" w:rsidRDefault="006415D3">
      <w:pPr>
        <w:pStyle w:val="TOC3"/>
        <w:rPr>
          <w:rFonts w:eastAsiaTheme="minorEastAsia"/>
          <w:iCs w:val="0"/>
          <w:noProof/>
          <w:kern w:val="2"/>
          <w:lang w:val="en-GB" w:eastAsia="ja-JP"/>
        </w:rPr>
      </w:pPr>
      <w:hyperlink w:anchor="_Toc61961143" w:history="1">
        <w:r w:rsidR="00250125" w:rsidRPr="006A7359">
          <w:rPr>
            <w:rStyle w:val="Hyperlink"/>
            <w:noProof/>
            <w:lang w:val="en-GB" w:eastAsia="ja-JP"/>
          </w:rPr>
          <w:t>(c)</w:t>
        </w:r>
        <w:r w:rsidR="00250125" w:rsidRPr="006A7359">
          <w:rPr>
            <w:rFonts w:eastAsiaTheme="minorEastAsia"/>
            <w:iCs w:val="0"/>
            <w:noProof/>
            <w:kern w:val="2"/>
            <w:lang w:val="en-GB" w:eastAsia="ja-JP"/>
          </w:rPr>
          <w:tab/>
        </w:r>
        <w:r w:rsidR="00250125" w:rsidRPr="006A7359">
          <w:rPr>
            <w:rStyle w:val="Hyperlink"/>
            <w:noProof/>
            <w:lang w:val="en-GB" w:eastAsia="ja-JP"/>
          </w:rPr>
          <w:t>Chlor-alkali production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_Toc61961143 \h </w:instrText>
        </w:r>
        <w:r w:rsidR="00250125" w:rsidRPr="006A7359">
          <w:rPr>
            <w:noProof/>
            <w:webHidden/>
            <w:lang w:val="en-GB"/>
          </w:rPr>
        </w:r>
        <w:r w:rsidR="00250125" w:rsidRPr="006A7359">
          <w:rPr>
            <w:noProof/>
            <w:webHidden/>
            <w:lang w:val="en-GB"/>
          </w:rPr>
          <w:fldChar w:fldCharType="separate"/>
        </w:r>
        <w:r w:rsidR="00BE6796">
          <w:rPr>
            <w:noProof/>
            <w:webHidden/>
            <w:lang w:val="en-GB"/>
          </w:rPr>
          <w:t>37</w:t>
        </w:r>
        <w:r w:rsidR="00250125" w:rsidRPr="006A7359">
          <w:rPr>
            <w:noProof/>
            <w:webHidden/>
            <w:lang w:val="en-GB"/>
          </w:rPr>
          <w:fldChar w:fldCharType="end"/>
        </w:r>
      </w:hyperlink>
    </w:p>
    <w:p w14:paraId="0A6B9D1E" w14:textId="359E3BF6" w:rsidR="00250125" w:rsidRPr="006A7359" w:rsidRDefault="006415D3">
      <w:pPr>
        <w:pStyle w:val="TOC3"/>
        <w:rPr>
          <w:rFonts w:eastAsiaTheme="minorEastAsia"/>
          <w:iCs w:val="0"/>
          <w:noProof/>
          <w:kern w:val="2"/>
          <w:lang w:val="en-GB" w:eastAsia="ja-JP"/>
        </w:rPr>
      </w:pPr>
      <w:hyperlink w:anchor="_Toc61961144" w:history="1">
        <w:r w:rsidR="00250125" w:rsidRPr="006A7359">
          <w:rPr>
            <w:rStyle w:val="Hyperlink"/>
            <w:noProof/>
            <w:lang w:val="en-GB" w:eastAsia="ja-JP"/>
          </w:rPr>
          <w:t>(d)</w:t>
        </w:r>
        <w:r w:rsidR="00250125" w:rsidRPr="006A7359">
          <w:rPr>
            <w:rFonts w:eastAsiaTheme="minorEastAsia"/>
            <w:iCs w:val="0"/>
            <w:noProof/>
            <w:kern w:val="2"/>
            <w:lang w:val="en-GB" w:eastAsia="ja-JP"/>
          </w:rPr>
          <w:tab/>
        </w:r>
        <w:r w:rsidR="00250125" w:rsidRPr="006A7359">
          <w:rPr>
            <w:rStyle w:val="Hyperlink"/>
            <w:noProof/>
            <w:lang w:val="en-GB" w:eastAsia="ja-JP"/>
          </w:rPr>
          <w:t>Coal-fired power plants and coal-fired industrial boilers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_Toc61961144 \h </w:instrText>
        </w:r>
        <w:r w:rsidR="00250125" w:rsidRPr="006A7359">
          <w:rPr>
            <w:noProof/>
            <w:webHidden/>
            <w:lang w:val="en-GB"/>
          </w:rPr>
        </w:r>
        <w:r w:rsidR="00250125" w:rsidRPr="006A7359">
          <w:rPr>
            <w:noProof/>
            <w:webHidden/>
            <w:lang w:val="en-GB"/>
          </w:rPr>
          <w:fldChar w:fldCharType="separate"/>
        </w:r>
        <w:r w:rsidR="00BE6796">
          <w:rPr>
            <w:noProof/>
            <w:webHidden/>
            <w:lang w:val="en-GB"/>
          </w:rPr>
          <w:t>38</w:t>
        </w:r>
        <w:r w:rsidR="00250125" w:rsidRPr="006A7359">
          <w:rPr>
            <w:noProof/>
            <w:webHidden/>
            <w:lang w:val="en-GB"/>
          </w:rPr>
          <w:fldChar w:fldCharType="end"/>
        </w:r>
      </w:hyperlink>
    </w:p>
    <w:p w14:paraId="5D774650" w14:textId="5F18FEF4" w:rsidR="00250125" w:rsidRPr="006A7359" w:rsidRDefault="006415D3">
      <w:pPr>
        <w:pStyle w:val="TOC3"/>
        <w:rPr>
          <w:rFonts w:eastAsiaTheme="minorEastAsia"/>
          <w:iCs w:val="0"/>
          <w:noProof/>
          <w:kern w:val="2"/>
          <w:lang w:val="en-GB" w:eastAsia="ja-JP"/>
        </w:rPr>
      </w:pPr>
      <w:hyperlink w:anchor="_Toc61961145" w:history="1">
        <w:r w:rsidR="00250125" w:rsidRPr="006A7359">
          <w:rPr>
            <w:rStyle w:val="Hyperlink"/>
            <w:noProof/>
            <w:lang w:val="en-GB" w:eastAsia="ja-JP"/>
          </w:rPr>
          <w:t>(e)</w:t>
        </w:r>
        <w:r w:rsidR="00250125" w:rsidRPr="006A7359">
          <w:rPr>
            <w:rFonts w:eastAsiaTheme="minorEastAsia"/>
            <w:iCs w:val="0"/>
            <w:noProof/>
            <w:kern w:val="2"/>
            <w:lang w:val="en-GB" w:eastAsia="ja-JP"/>
          </w:rPr>
          <w:tab/>
        </w:r>
        <w:r w:rsidR="00250125" w:rsidRPr="006A7359">
          <w:rPr>
            <w:rStyle w:val="Hyperlink"/>
            <w:noProof/>
            <w:lang w:val="en-GB" w:eastAsia="ja-JP"/>
          </w:rPr>
          <w:t>Smelting and roasting processes used in the production of non-ferrous metals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_Toc61961145 \h </w:instrText>
        </w:r>
        <w:r w:rsidR="00250125" w:rsidRPr="006A7359">
          <w:rPr>
            <w:noProof/>
            <w:webHidden/>
            <w:lang w:val="en-GB"/>
          </w:rPr>
        </w:r>
        <w:r w:rsidR="00250125" w:rsidRPr="006A7359">
          <w:rPr>
            <w:noProof/>
            <w:webHidden/>
            <w:lang w:val="en-GB"/>
          </w:rPr>
          <w:fldChar w:fldCharType="separate"/>
        </w:r>
        <w:r w:rsidR="00BE6796">
          <w:rPr>
            <w:noProof/>
            <w:webHidden/>
            <w:lang w:val="en-GB"/>
          </w:rPr>
          <w:t>38</w:t>
        </w:r>
        <w:r w:rsidR="00250125" w:rsidRPr="006A7359">
          <w:rPr>
            <w:noProof/>
            <w:webHidden/>
            <w:lang w:val="en-GB"/>
          </w:rPr>
          <w:fldChar w:fldCharType="end"/>
        </w:r>
      </w:hyperlink>
    </w:p>
    <w:p w14:paraId="43D150AA" w14:textId="575E2EBF" w:rsidR="00250125" w:rsidRPr="006A7359" w:rsidRDefault="006415D3">
      <w:pPr>
        <w:pStyle w:val="TOC3"/>
        <w:rPr>
          <w:rFonts w:eastAsiaTheme="minorEastAsia"/>
          <w:iCs w:val="0"/>
          <w:noProof/>
          <w:kern w:val="2"/>
          <w:lang w:val="en-GB" w:eastAsia="ja-JP"/>
        </w:rPr>
      </w:pPr>
      <w:hyperlink w:anchor="_Toc61961146" w:history="1">
        <w:r w:rsidR="00250125" w:rsidRPr="006A7359">
          <w:rPr>
            <w:rStyle w:val="Hyperlink"/>
            <w:noProof/>
            <w:lang w:val="en-GB" w:eastAsia="ja-JP"/>
          </w:rPr>
          <w:t>(f)</w:t>
        </w:r>
        <w:r w:rsidR="00250125" w:rsidRPr="006A7359">
          <w:rPr>
            <w:rFonts w:eastAsiaTheme="minorEastAsia"/>
            <w:iCs w:val="0"/>
            <w:noProof/>
            <w:kern w:val="2"/>
            <w:lang w:val="en-GB" w:eastAsia="ja-JP"/>
          </w:rPr>
          <w:tab/>
        </w:r>
        <w:r w:rsidR="00250125" w:rsidRPr="006A7359">
          <w:rPr>
            <w:rStyle w:val="Hyperlink"/>
            <w:noProof/>
            <w:lang w:val="en-GB" w:eastAsia="ja-JP"/>
          </w:rPr>
          <w:t>Crude oil and natural gas processing</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_Toc61961146 \h </w:instrText>
        </w:r>
        <w:r w:rsidR="00250125" w:rsidRPr="006A7359">
          <w:rPr>
            <w:noProof/>
            <w:webHidden/>
            <w:lang w:val="en-GB"/>
          </w:rPr>
        </w:r>
        <w:r w:rsidR="00250125" w:rsidRPr="006A7359">
          <w:rPr>
            <w:noProof/>
            <w:webHidden/>
            <w:lang w:val="en-GB"/>
          </w:rPr>
          <w:fldChar w:fldCharType="separate"/>
        </w:r>
        <w:r w:rsidR="00BE6796">
          <w:rPr>
            <w:noProof/>
            <w:webHidden/>
            <w:lang w:val="en-GB"/>
          </w:rPr>
          <w:t>39</w:t>
        </w:r>
        <w:r w:rsidR="00250125" w:rsidRPr="006A7359">
          <w:rPr>
            <w:noProof/>
            <w:webHidden/>
            <w:lang w:val="en-GB"/>
          </w:rPr>
          <w:fldChar w:fldCharType="end"/>
        </w:r>
      </w:hyperlink>
    </w:p>
    <w:p w14:paraId="50106F49" w14:textId="3F76A1DE" w:rsidR="00250125" w:rsidRPr="006A7359" w:rsidRDefault="006415D3">
      <w:pPr>
        <w:pStyle w:val="TOC3"/>
        <w:rPr>
          <w:rFonts w:eastAsiaTheme="minorEastAsia"/>
          <w:iCs w:val="0"/>
          <w:noProof/>
          <w:kern w:val="2"/>
          <w:lang w:val="en-GB" w:eastAsia="ja-JP"/>
        </w:rPr>
      </w:pPr>
      <w:hyperlink w:anchor="_Toc61961147"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Waste prevention and minimization for products containing mercury or mercury compounds</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_Toc61961147 \h </w:instrText>
        </w:r>
        <w:r w:rsidR="00250125" w:rsidRPr="006A7359">
          <w:rPr>
            <w:noProof/>
            <w:webHidden/>
            <w:lang w:val="en-GB"/>
          </w:rPr>
        </w:r>
        <w:r w:rsidR="00250125" w:rsidRPr="006A7359">
          <w:rPr>
            <w:noProof/>
            <w:webHidden/>
            <w:lang w:val="en-GB"/>
          </w:rPr>
          <w:fldChar w:fldCharType="separate"/>
        </w:r>
        <w:r w:rsidR="00BE6796">
          <w:rPr>
            <w:noProof/>
            <w:webHidden/>
            <w:lang w:val="en-GB"/>
          </w:rPr>
          <w:t>39</w:t>
        </w:r>
        <w:r w:rsidR="00250125" w:rsidRPr="006A7359">
          <w:rPr>
            <w:noProof/>
            <w:webHidden/>
            <w:lang w:val="en-GB"/>
          </w:rPr>
          <w:fldChar w:fldCharType="end"/>
        </w:r>
      </w:hyperlink>
    </w:p>
    <w:p w14:paraId="218A2215" w14:textId="02919627" w:rsidR="00250125" w:rsidRPr="006A7359" w:rsidRDefault="006415D3">
      <w:pPr>
        <w:pStyle w:val="TOC3"/>
        <w:rPr>
          <w:rFonts w:eastAsiaTheme="minorEastAsia"/>
          <w:iCs w:val="0"/>
          <w:noProof/>
          <w:kern w:val="2"/>
          <w:lang w:val="en-GB" w:eastAsia="ja-JP"/>
        </w:rPr>
      </w:pPr>
      <w:hyperlink w:anchor="_Toc61961148" w:history="1">
        <w:r w:rsidR="00250125" w:rsidRPr="006A7359">
          <w:rPr>
            <w:rStyle w:val="Hyperlink"/>
            <w:noProof/>
            <w:lang w:val="en-GB" w:eastAsia="ja-JP"/>
          </w:rPr>
          <w:t>(a)</w:t>
        </w:r>
        <w:r w:rsidR="00250125" w:rsidRPr="006A7359">
          <w:rPr>
            <w:rFonts w:eastAsiaTheme="minorEastAsia"/>
            <w:iCs w:val="0"/>
            <w:noProof/>
            <w:kern w:val="2"/>
            <w:lang w:val="en-GB" w:eastAsia="ja-JP"/>
          </w:rPr>
          <w:tab/>
        </w:r>
        <w:r w:rsidR="00250125" w:rsidRPr="006A7359">
          <w:rPr>
            <w:rStyle w:val="Hyperlink"/>
            <w:noProof/>
            <w:lang w:val="en-GB" w:eastAsia="ja-JP"/>
          </w:rPr>
          <w:t>Mercury-free products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_Toc61961148 \h </w:instrText>
        </w:r>
        <w:r w:rsidR="00250125" w:rsidRPr="006A7359">
          <w:rPr>
            <w:noProof/>
            <w:webHidden/>
            <w:lang w:val="en-GB"/>
          </w:rPr>
        </w:r>
        <w:r w:rsidR="00250125" w:rsidRPr="006A7359">
          <w:rPr>
            <w:noProof/>
            <w:webHidden/>
            <w:lang w:val="en-GB"/>
          </w:rPr>
          <w:fldChar w:fldCharType="separate"/>
        </w:r>
        <w:r w:rsidR="00BE6796">
          <w:rPr>
            <w:noProof/>
            <w:webHidden/>
            <w:lang w:val="en-GB"/>
          </w:rPr>
          <w:t>39</w:t>
        </w:r>
        <w:r w:rsidR="00250125" w:rsidRPr="006A7359">
          <w:rPr>
            <w:noProof/>
            <w:webHidden/>
            <w:lang w:val="en-GB"/>
          </w:rPr>
          <w:fldChar w:fldCharType="end"/>
        </w:r>
      </w:hyperlink>
    </w:p>
    <w:p w14:paraId="4B4A3BF2" w14:textId="64C49A14" w:rsidR="00250125" w:rsidRPr="006A7359" w:rsidRDefault="006415D3">
      <w:pPr>
        <w:pStyle w:val="TOC3"/>
        <w:rPr>
          <w:rFonts w:eastAsiaTheme="minorEastAsia"/>
          <w:iCs w:val="0"/>
          <w:noProof/>
          <w:kern w:val="2"/>
          <w:lang w:val="en-GB" w:eastAsia="ja-JP"/>
        </w:rPr>
      </w:pPr>
      <w:hyperlink w:anchor="_Toc61961149" w:history="1">
        <w:r w:rsidR="00250125" w:rsidRPr="006A7359">
          <w:rPr>
            <w:rStyle w:val="Hyperlink"/>
            <w:noProof/>
            <w:lang w:val="en-GB" w:eastAsia="ja-JP"/>
          </w:rPr>
          <w:t>(b)</w:t>
        </w:r>
        <w:r w:rsidR="00250125" w:rsidRPr="006A7359">
          <w:rPr>
            <w:rFonts w:eastAsiaTheme="minorEastAsia"/>
            <w:iCs w:val="0"/>
            <w:noProof/>
            <w:kern w:val="2"/>
            <w:lang w:val="en-GB" w:eastAsia="ja-JP"/>
          </w:rPr>
          <w:tab/>
        </w:r>
        <w:r w:rsidR="00250125" w:rsidRPr="006A7359">
          <w:rPr>
            <w:rStyle w:val="Hyperlink"/>
            <w:noProof/>
            <w:lang w:val="en-GB" w:eastAsia="ja-JP"/>
          </w:rPr>
          <w:t>Setting maximum limits of mercury content in products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_Toc61961149 \h </w:instrText>
        </w:r>
        <w:r w:rsidR="00250125" w:rsidRPr="006A7359">
          <w:rPr>
            <w:noProof/>
            <w:webHidden/>
            <w:lang w:val="en-GB"/>
          </w:rPr>
        </w:r>
        <w:r w:rsidR="00250125" w:rsidRPr="006A7359">
          <w:rPr>
            <w:noProof/>
            <w:webHidden/>
            <w:lang w:val="en-GB"/>
          </w:rPr>
          <w:fldChar w:fldCharType="separate"/>
        </w:r>
        <w:r w:rsidR="00BE6796">
          <w:rPr>
            <w:noProof/>
            <w:webHidden/>
            <w:lang w:val="en-GB"/>
          </w:rPr>
          <w:t>40</w:t>
        </w:r>
        <w:r w:rsidR="00250125" w:rsidRPr="006A7359">
          <w:rPr>
            <w:noProof/>
            <w:webHidden/>
            <w:lang w:val="en-GB"/>
          </w:rPr>
          <w:fldChar w:fldCharType="end"/>
        </w:r>
      </w:hyperlink>
    </w:p>
    <w:p w14:paraId="79EA9537" w14:textId="624F378B" w:rsidR="00250125" w:rsidRPr="006A7359" w:rsidRDefault="006415D3">
      <w:pPr>
        <w:pStyle w:val="TOC3"/>
        <w:rPr>
          <w:rFonts w:eastAsiaTheme="minorEastAsia"/>
          <w:iCs w:val="0"/>
          <w:noProof/>
          <w:kern w:val="2"/>
          <w:lang w:val="en-GB" w:eastAsia="ja-JP"/>
        </w:rPr>
      </w:pPr>
      <w:hyperlink w:anchor="_Toc61961150" w:history="1">
        <w:r w:rsidR="00250125" w:rsidRPr="006A7359">
          <w:rPr>
            <w:rStyle w:val="Hyperlink"/>
            <w:noProof/>
            <w:lang w:val="en-GB" w:eastAsia="ja-JP"/>
          </w:rPr>
          <w:t>(c)</w:t>
        </w:r>
        <w:r w:rsidR="00250125" w:rsidRPr="006A7359">
          <w:rPr>
            <w:rFonts w:eastAsiaTheme="minorEastAsia"/>
            <w:iCs w:val="0"/>
            <w:noProof/>
            <w:kern w:val="2"/>
            <w:lang w:val="en-GB" w:eastAsia="ja-JP"/>
          </w:rPr>
          <w:tab/>
        </w:r>
        <w:r w:rsidR="00250125" w:rsidRPr="006A7359">
          <w:rPr>
            <w:rStyle w:val="Hyperlink"/>
            <w:noProof/>
            <w:lang w:val="en-GB" w:eastAsia="ja-JP"/>
          </w:rPr>
          <w:t>Procurement</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_Toc61961150 \h </w:instrText>
        </w:r>
        <w:r w:rsidR="00250125" w:rsidRPr="006A7359">
          <w:rPr>
            <w:noProof/>
            <w:webHidden/>
            <w:lang w:val="en-GB"/>
          </w:rPr>
        </w:r>
        <w:r w:rsidR="00250125" w:rsidRPr="006A7359">
          <w:rPr>
            <w:noProof/>
            <w:webHidden/>
            <w:lang w:val="en-GB"/>
          </w:rPr>
          <w:fldChar w:fldCharType="separate"/>
        </w:r>
        <w:r w:rsidR="00BE6796">
          <w:rPr>
            <w:noProof/>
            <w:webHidden/>
            <w:lang w:val="en-GB"/>
          </w:rPr>
          <w:t>40</w:t>
        </w:r>
        <w:r w:rsidR="00250125" w:rsidRPr="006A7359">
          <w:rPr>
            <w:noProof/>
            <w:webHidden/>
            <w:lang w:val="en-GB"/>
          </w:rPr>
          <w:fldChar w:fldCharType="end"/>
        </w:r>
      </w:hyperlink>
    </w:p>
    <w:p w14:paraId="376B6B2C" w14:textId="0D939D99" w:rsidR="00250125" w:rsidRPr="006A7359" w:rsidRDefault="006415D3">
      <w:pPr>
        <w:pStyle w:val="TOC3"/>
        <w:rPr>
          <w:rFonts w:eastAsiaTheme="minorEastAsia"/>
          <w:iCs w:val="0"/>
          <w:noProof/>
          <w:kern w:val="2"/>
          <w:lang w:val="en-GB" w:eastAsia="ja-JP"/>
        </w:rPr>
      </w:pPr>
      <w:hyperlink w:anchor="_Toc61961151" w:history="1">
        <w:r w:rsidR="00250125" w:rsidRPr="006A7359">
          <w:rPr>
            <w:rStyle w:val="Hyperlink"/>
            <w:noProof/>
            <w:lang w:val="en-GB" w:eastAsia="ja-JP"/>
          </w:rPr>
          <w:t>3.</w:t>
        </w:r>
        <w:r w:rsidR="00250125" w:rsidRPr="006A7359">
          <w:rPr>
            <w:rFonts w:eastAsiaTheme="minorEastAsia"/>
            <w:iCs w:val="0"/>
            <w:noProof/>
            <w:kern w:val="2"/>
            <w:lang w:val="en-GB" w:eastAsia="ja-JP"/>
          </w:rPr>
          <w:tab/>
        </w:r>
        <w:r w:rsidR="00250125" w:rsidRPr="006A7359">
          <w:rPr>
            <w:rStyle w:val="Hyperlink"/>
            <w:noProof/>
            <w:lang w:val="en-GB" w:eastAsia="ja-JP"/>
          </w:rPr>
          <w:t>Extended producer responsibility</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_Toc61961151 \h </w:instrText>
        </w:r>
        <w:r w:rsidR="00250125" w:rsidRPr="006A7359">
          <w:rPr>
            <w:noProof/>
            <w:webHidden/>
            <w:lang w:val="en-GB"/>
          </w:rPr>
        </w:r>
        <w:r w:rsidR="00250125" w:rsidRPr="006A7359">
          <w:rPr>
            <w:noProof/>
            <w:webHidden/>
            <w:lang w:val="en-GB"/>
          </w:rPr>
          <w:fldChar w:fldCharType="separate"/>
        </w:r>
        <w:r w:rsidR="00BE6796">
          <w:rPr>
            <w:noProof/>
            <w:webHidden/>
            <w:lang w:val="en-GB"/>
          </w:rPr>
          <w:t>41</w:t>
        </w:r>
        <w:r w:rsidR="00250125" w:rsidRPr="006A7359">
          <w:rPr>
            <w:noProof/>
            <w:webHidden/>
            <w:lang w:val="en-GB"/>
          </w:rPr>
          <w:fldChar w:fldCharType="end"/>
        </w:r>
      </w:hyperlink>
    </w:p>
    <w:p w14:paraId="2EFB4B21" w14:textId="53B78F9E" w:rsidR="00250125" w:rsidRPr="006A7359" w:rsidRDefault="006415D3">
      <w:pPr>
        <w:pStyle w:val="TOC2"/>
        <w:rPr>
          <w:rFonts w:eastAsiaTheme="minorEastAsia"/>
          <w:noProof/>
          <w:kern w:val="2"/>
          <w:lang w:val="en-GB" w:eastAsia="ja-JP"/>
        </w:rPr>
      </w:pPr>
      <w:hyperlink w:anchor="_Toc61961152" w:history="1">
        <w:r w:rsidR="00250125" w:rsidRPr="006A7359">
          <w:rPr>
            <w:rStyle w:val="Hyperlink"/>
            <w:noProof/>
            <w:lang w:val="en-GB"/>
          </w:rPr>
          <w:t>F.</w:t>
        </w:r>
        <w:r w:rsidR="00250125" w:rsidRPr="006A7359">
          <w:rPr>
            <w:rFonts w:eastAsiaTheme="minorEastAsia"/>
            <w:noProof/>
            <w:kern w:val="2"/>
            <w:lang w:val="en-GB" w:eastAsia="ja-JP"/>
          </w:rPr>
          <w:tab/>
        </w:r>
        <w:r w:rsidR="00250125" w:rsidRPr="006A7359">
          <w:rPr>
            <w:rStyle w:val="Hyperlink"/>
            <w:noProof/>
            <w:lang w:val="en-GB"/>
          </w:rPr>
          <w:t>Handling, separation, collection, packaging, labelling, transportation and storage</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_Toc61961152 \h </w:instrText>
        </w:r>
        <w:r w:rsidR="00250125" w:rsidRPr="006A7359">
          <w:rPr>
            <w:noProof/>
            <w:webHidden/>
            <w:lang w:val="en-GB"/>
          </w:rPr>
        </w:r>
        <w:r w:rsidR="00250125" w:rsidRPr="006A7359">
          <w:rPr>
            <w:noProof/>
            <w:webHidden/>
            <w:lang w:val="en-GB"/>
          </w:rPr>
          <w:fldChar w:fldCharType="separate"/>
        </w:r>
        <w:r w:rsidR="00BE6796">
          <w:rPr>
            <w:noProof/>
            <w:webHidden/>
            <w:lang w:val="en-GB"/>
          </w:rPr>
          <w:t>42</w:t>
        </w:r>
        <w:r w:rsidR="00250125" w:rsidRPr="006A7359">
          <w:rPr>
            <w:noProof/>
            <w:webHidden/>
            <w:lang w:val="en-GB"/>
          </w:rPr>
          <w:fldChar w:fldCharType="end"/>
        </w:r>
      </w:hyperlink>
    </w:p>
    <w:p w14:paraId="797E0A26" w14:textId="0E7DFC01" w:rsidR="00250125" w:rsidRPr="006A7359" w:rsidRDefault="006415D3">
      <w:pPr>
        <w:pStyle w:val="TOC3"/>
        <w:rPr>
          <w:rFonts w:eastAsiaTheme="minorEastAsia"/>
          <w:iCs w:val="0"/>
          <w:noProof/>
          <w:kern w:val="2"/>
          <w:lang w:val="en-GB" w:eastAsia="ja-JP"/>
        </w:rPr>
      </w:pPr>
      <w:hyperlink w:anchor="_Toc61961153" w:history="1">
        <w:r w:rsidR="00250125" w:rsidRPr="006A7359">
          <w:rPr>
            <w:rStyle w:val="Hyperlink"/>
            <w:noProof/>
            <w:lang w:val="en-GB"/>
          </w:rPr>
          <w:t>1.</w:t>
        </w:r>
        <w:r w:rsidR="00250125" w:rsidRPr="006A7359">
          <w:rPr>
            <w:rFonts w:eastAsiaTheme="minorEastAsia"/>
            <w:iCs w:val="0"/>
            <w:noProof/>
            <w:kern w:val="2"/>
            <w:lang w:val="en-GB" w:eastAsia="ja-JP"/>
          </w:rPr>
          <w:tab/>
        </w:r>
        <w:r w:rsidR="00250125" w:rsidRPr="006A7359">
          <w:rPr>
            <w:rStyle w:val="Hyperlink"/>
            <w:noProof/>
            <w:lang w:val="en-GB"/>
          </w:rPr>
          <w:t>Handling</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_Toc61961153 \h </w:instrText>
        </w:r>
        <w:r w:rsidR="00250125" w:rsidRPr="006A7359">
          <w:rPr>
            <w:noProof/>
            <w:webHidden/>
            <w:lang w:val="en-GB"/>
          </w:rPr>
        </w:r>
        <w:r w:rsidR="00250125" w:rsidRPr="006A7359">
          <w:rPr>
            <w:noProof/>
            <w:webHidden/>
            <w:lang w:val="en-GB"/>
          </w:rPr>
          <w:fldChar w:fldCharType="separate"/>
        </w:r>
        <w:r w:rsidR="00BE6796">
          <w:rPr>
            <w:noProof/>
            <w:webHidden/>
            <w:lang w:val="en-GB"/>
          </w:rPr>
          <w:t>43</w:t>
        </w:r>
        <w:r w:rsidR="00250125" w:rsidRPr="006A7359">
          <w:rPr>
            <w:noProof/>
            <w:webHidden/>
            <w:lang w:val="en-GB"/>
          </w:rPr>
          <w:fldChar w:fldCharType="end"/>
        </w:r>
      </w:hyperlink>
    </w:p>
    <w:p w14:paraId="735859D9" w14:textId="374C05D0" w:rsidR="00250125" w:rsidRPr="006A7359" w:rsidRDefault="006415D3">
      <w:pPr>
        <w:pStyle w:val="TOC3"/>
        <w:rPr>
          <w:rFonts w:eastAsiaTheme="minorEastAsia"/>
          <w:iCs w:val="0"/>
          <w:noProof/>
          <w:kern w:val="2"/>
          <w:lang w:val="en-GB" w:eastAsia="ja-JP"/>
        </w:rPr>
      </w:pPr>
      <w:hyperlink w:anchor="_Toc61961154" w:history="1">
        <w:r w:rsidR="00250125" w:rsidRPr="006A7359">
          <w:rPr>
            <w:rStyle w:val="Hyperlink"/>
            <w:noProof/>
            <w:lang w:val="en-GB"/>
          </w:rPr>
          <w:t>2.</w:t>
        </w:r>
        <w:r w:rsidR="00250125" w:rsidRPr="006A7359">
          <w:rPr>
            <w:rFonts w:eastAsiaTheme="minorEastAsia"/>
            <w:iCs w:val="0"/>
            <w:noProof/>
            <w:kern w:val="2"/>
            <w:lang w:val="en-GB" w:eastAsia="ja-JP"/>
          </w:rPr>
          <w:tab/>
        </w:r>
        <w:r w:rsidR="00250125" w:rsidRPr="006A7359">
          <w:rPr>
            <w:rStyle w:val="Hyperlink"/>
            <w:noProof/>
            <w:lang w:val="en-GB"/>
          </w:rPr>
          <w:t>Separation</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_Toc61961154 \h </w:instrText>
        </w:r>
        <w:r w:rsidR="00250125" w:rsidRPr="006A7359">
          <w:rPr>
            <w:noProof/>
            <w:webHidden/>
            <w:lang w:val="en-GB"/>
          </w:rPr>
        </w:r>
        <w:r w:rsidR="00250125" w:rsidRPr="006A7359">
          <w:rPr>
            <w:noProof/>
            <w:webHidden/>
            <w:lang w:val="en-GB"/>
          </w:rPr>
          <w:fldChar w:fldCharType="separate"/>
        </w:r>
        <w:r w:rsidR="00BE6796">
          <w:rPr>
            <w:noProof/>
            <w:webHidden/>
            <w:lang w:val="en-GB"/>
          </w:rPr>
          <w:t>43</w:t>
        </w:r>
        <w:r w:rsidR="00250125" w:rsidRPr="006A7359">
          <w:rPr>
            <w:noProof/>
            <w:webHidden/>
            <w:lang w:val="en-GB"/>
          </w:rPr>
          <w:fldChar w:fldCharType="end"/>
        </w:r>
      </w:hyperlink>
    </w:p>
    <w:p w14:paraId="1F7BD863" w14:textId="0F2DF264" w:rsidR="00250125" w:rsidRPr="006A7359" w:rsidRDefault="006415D3">
      <w:pPr>
        <w:pStyle w:val="TOC3"/>
        <w:rPr>
          <w:rFonts w:eastAsiaTheme="minorEastAsia"/>
          <w:iCs w:val="0"/>
          <w:noProof/>
          <w:kern w:val="2"/>
          <w:lang w:val="en-GB" w:eastAsia="ja-JP"/>
        </w:rPr>
      </w:pPr>
      <w:hyperlink w:anchor="_Toc61961155" w:history="1">
        <w:r w:rsidR="00250125" w:rsidRPr="006A7359">
          <w:rPr>
            <w:rStyle w:val="Hyperlink"/>
            <w:noProof/>
            <w:lang w:val="en-GB"/>
          </w:rPr>
          <w:t>3.</w:t>
        </w:r>
        <w:r w:rsidR="00250125" w:rsidRPr="006A7359">
          <w:rPr>
            <w:rFonts w:eastAsiaTheme="minorEastAsia"/>
            <w:iCs w:val="0"/>
            <w:noProof/>
            <w:kern w:val="2"/>
            <w:lang w:val="en-GB" w:eastAsia="ja-JP"/>
          </w:rPr>
          <w:tab/>
        </w:r>
        <w:r w:rsidR="00250125" w:rsidRPr="006A7359">
          <w:rPr>
            <w:rStyle w:val="Hyperlink"/>
            <w:noProof/>
            <w:lang w:val="en-GB"/>
          </w:rPr>
          <w:t>Collection</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_Toc61961155 \h </w:instrText>
        </w:r>
        <w:r w:rsidR="00250125" w:rsidRPr="006A7359">
          <w:rPr>
            <w:noProof/>
            <w:webHidden/>
            <w:lang w:val="en-GB"/>
          </w:rPr>
        </w:r>
        <w:r w:rsidR="00250125" w:rsidRPr="006A7359">
          <w:rPr>
            <w:noProof/>
            <w:webHidden/>
            <w:lang w:val="en-GB"/>
          </w:rPr>
          <w:fldChar w:fldCharType="separate"/>
        </w:r>
        <w:r w:rsidR="00BE6796">
          <w:rPr>
            <w:noProof/>
            <w:webHidden/>
            <w:lang w:val="en-GB"/>
          </w:rPr>
          <w:t>44</w:t>
        </w:r>
        <w:r w:rsidR="00250125" w:rsidRPr="006A7359">
          <w:rPr>
            <w:noProof/>
            <w:webHidden/>
            <w:lang w:val="en-GB"/>
          </w:rPr>
          <w:fldChar w:fldCharType="end"/>
        </w:r>
      </w:hyperlink>
    </w:p>
    <w:p w14:paraId="6D291FDC" w14:textId="203D2A5D" w:rsidR="00250125" w:rsidRPr="006A7359" w:rsidRDefault="006415D3">
      <w:pPr>
        <w:pStyle w:val="TOC3"/>
        <w:rPr>
          <w:rFonts w:eastAsiaTheme="minorEastAsia"/>
          <w:iCs w:val="0"/>
          <w:noProof/>
          <w:kern w:val="2"/>
          <w:lang w:val="en-GB" w:eastAsia="ja-JP"/>
        </w:rPr>
      </w:pPr>
      <w:hyperlink w:anchor="_Toc61961156" w:history="1">
        <w:r w:rsidR="00250125" w:rsidRPr="006A7359">
          <w:rPr>
            <w:rStyle w:val="Hyperlink"/>
            <w:noProof/>
            <w:lang w:val="en-GB" w:eastAsia="ja-JP"/>
          </w:rPr>
          <w:t>4.</w:t>
        </w:r>
        <w:r w:rsidR="00250125" w:rsidRPr="006A7359">
          <w:rPr>
            <w:rFonts w:eastAsiaTheme="minorEastAsia"/>
            <w:iCs w:val="0"/>
            <w:noProof/>
            <w:kern w:val="2"/>
            <w:lang w:val="en-GB" w:eastAsia="ja-JP"/>
          </w:rPr>
          <w:tab/>
        </w:r>
        <w:r w:rsidR="00250125" w:rsidRPr="006A7359">
          <w:rPr>
            <w:rStyle w:val="Hyperlink"/>
            <w:noProof/>
            <w:lang w:val="en-GB" w:eastAsia="ja-JP"/>
          </w:rPr>
          <w:t>Packaging and labelling</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_Toc61961156 \h </w:instrText>
        </w:r>
        <w:r w:rsidR="00250125" w:rsidRPr="006A7359">
          <w:rPr>
            <w:noProof/>
            <w:webHidden/>
            <w:lang w:val="en-GB"/>
          </w:rPr>
        </w:r>
        <w:r w:rsidR="00250125" w:rsidRPr="006A7359">
          <w:rPr>
            <w:noProof/>
            <w:webHidden/>
            <w:lang w:val="en-GB"/>
          </w:rPr>
          <w:fldChar w:fldCharType="separate"/>
        </w:r>
        <w:r w:rsidR="00BE6796">
          <w:rPr>
            <w:noProof/>
            <w:webHidden/>
            <w:lang w:val="en-GB"/>
          </w:rPr>
          <w:t>46</w:t>
        </w:r>
        <w:r w:rsidR="00250125" w:rsidRPr="006A7359">
          <w:rPr>
            <w:noProof/>
            <w:webHidden/>
            <w:lang w:val="en-GB"/>
          </w:rPr>
          <w:fldChar w:fldCharType="end"/>
        </w:r>
      </w:hyperlink>
    </w:p>
    <w:p w14:paraId="5DB82937" w14:textId="526E6984" w:rsidR="00250125" w:rsidRPr="006A7359" w:rsidRDefault="006415D3">
      <w:pPr>
        <w:pStyle w:val="TOC3"/>
        <w:rPr>
          <w:rFonts w:eastAsiaTheme="minorEastAsia"/>
          <w:iCs w:val="0"/>
          <w:noProof/>
          <w:kern w:val="2"/>
          <w:lang w:val="en-GB" w:eastAsia="ja-JP"/>
        </w:rPr>
      </w:pPr>
      <w:hyperlink w:anchor="_Toc61961157" w:history="1">
        <w:r w:rsidR="00250125" w:rsidRPr="006A7359">
          <w:rPr>
            <w:rStyle w:val="Hyperlink"/>
            <w:noProof/>
            <w:lang w:val="en-GB" w:eastAsia="ja-JP"/>
          </w:rPr>
          <w:t>5.</w:t>
        </w:r>
        <w:r w:rsidR="00250125" w:rsidRPr="006A7359">
          <w:rPr>
            <w:rFonts w:eastAsiaTheme="minorEastAsia"/>
            <w:iCs w:val="0"/>
            <w:noProof/>
            <w:kern w:val="2"/>
            <w:lang w:val="en-GB" w:eastAsia="ja-JP"/>
          </w:rPr>
          <w:tab/>
        </w:r>
        <w:r w:rsidR="00250125" w:rsidRPr="006A7359">
          <w:rPr>
            <w:rStyle w:val="Hyperlink"/>
            <w:noProof/>
            <w:lang w:val="en-GB"/>
          </w:rPr>
          <w:t>Transportation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_Toc61961157 \h </w:instrText>
        </w:r>
        <w:r w:rsidR="00250125" w:rsidRPr="006A7359">
          <w:rPr>
            <w:noProof/>
            <w:webHidden/>
            <w:lang w:val="en-GB"/>
          </w:rPr>
        </w:r>
        <w:r w:rsidR="00250125" w:rsidRPr="006A7359">
          <w:rPr>
            <w:noProof/>
            <w:webHidden/>
            <w:lang w:val="en-GB"/>
          </w:rPr>
          <w:fldChar w:fldCharType="separate"/>
        </w:r>
        <w:r w:rsidR="00BE6796">
          <w:rPr>
            <w:noProof/>
            <w:webHidden/>
            <w:lang w:val="en-GB"/>
          </w:rPr>
          <w:t>47</w:t>
        </w:r>
        <w:r w:rsidR="00250125" w:rsidRPr="006A7359">
          <w:rPr>
            <w:noProof/>
            <w:webHidden/>
            <w:lang w:val="en-GB"/>
          </w:rPr>
          <w:fldChar w:fldCharType="end"/>
        </w:r>
      </w:hyperlink>
    </w:p>
    <w:p w14:paraId="7D120B34" w14:textId="73DF9072" w:rsidR="00250125" w:rsidRPr="006A7359" w:rsidRDefault="006415D3">
      <w:pPr>
        <w:pStyle w:val="TOC3"/>
        <w:rPr>
          <w:rFonts w:eastAsiaTheme="minorEastAsia"/>
          <w:iCs w:val="0"/>
          <w:noProof/>
          <w:kern w:val="2"/>
          <w:lang w:val="en-GB" w:eastAsia="ja-JP"/>
        </w:rPr>
      </w:pPr>
      <w:hyperlink w:anchor="_Toc61961158" w:history="1">
        <w:r w:rsidR="00250125" w:rsidRPr="006A7359">
          <w:rPr>
            <w:rStyle w:val="Hyperlink"/>
            <w:noProof/>
            <w:lang w:val="en-GB"/>
          </w:rPr>
          <w:t>6.</w:t>
        </w:r>
        <w:r w:rsidR="00250125" w:rsidRPr="006A7359">
          <w:rPr>
            <w:rFonts w:eastAsiaTheme="minorEastAsia"/>
            <w:iCs w:val="0"/>
            <w:noProof/>
            <w:kern w:val="2"/>
            <w:lang w:val="en-GB" w:eastAsia="ja-JP"/>
          </w:rPr>
          <w:tab/>
        </w:r>
        <w:r w:rsidR="00250125" w:rsidRPr="006A7359">
          <w:rPr>
            <w:rStyle w:val="Hyperlink"/>
            <w:noProof/>
            <w:lang w:val="en-GB"/>
          </w:rPr>
          <w:t>Storage</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_Toc61961158 \h </w:instrText>
        </w:r>
        <w:r w:rsidR="00250125" w:rsidRPr="006A7359">
          <w:rPr>
            <w:noProof/>
            <w:webHidden/>
            <w:lang w:val="en-GB"/>
          </w:rPr>
        </w:r>
        <w:r w:rsidR="00250125" w:rsidRPr="006A7359">
          <w:rPr>
            <w:noProof/>
            <w:webHidden/>
            <w:lang w:val="en-GB"/>
          </w:rPr>
          <w:fldChar w:fldCharType="separate"/>
        </w:r>
        <w:r w:rsidR="00BE6796">
          <w:rPr>
            <w:noProof/>
            <w:webHidden/>
            <w:lang w:val="en-GB"/>
          </w:rPr>
          <w:t>47</w:t>
        </w:r>
        <w:r w:rsidR="00250125" w:rsidRPr="006A7359">
          <w:rPr>
            <w:noProof/>
            <w:webHidden/>
            <w:lang w:val="en-GB"/>
          </w:rPr>
          <w:fldChar w:fldCharType="end"/>
        </w:r>
      </w:hyperlink>
    </w:p>
    <w:p w14:paraId="3844BD22" w14:textId="17EBDA40" w:rsidR="00250125" w:rsidRPr="006A7359" w:rsidRDefault="006415D3">
      <w:pPr>
        <w:pStyle w:val="TOC2"/>
        <w:rPr>
          <w:rFonts w:eastAsiaTheme="minorEastAsia"/>
          <w:noProof/>
          <w:kern w:val="2"/>
          <w:lang w:val="en-GB" w:eastAsia="ja-JP"/>
        </w:rPr>
      </w:pPr>
      <w:hyperlink w:anchor="_Toc61961159" w:history="1">
        <w:r w:rsidR="00250125" w:rsidRPr="006A7359">
          <w:rPr>
            <w:rStyle w:val="Hyperlink"/>
            <w:noProof/>
            <w:lang w:val="en-GB"/>
          </w:rPr>
          <w:t>G.</w:t>
        </w:r>
        <w:r w:rsidR="00250125" w:rsidRPr="006A7359">
          <w:rPr>
            <w:rFonts w:eastAsiaTheme="minorEastAsia"/>
            <w:noProof/>
            <w:kern w:val="2"/>
            <w:lang w:val="en-GB" w:eastAsia="ja-JP"/>
          </w:rPr>
          <w:tab/>
        </w:r>
        <w:r w:rsidR="00250125" w:rsidRPr="006A7359">
          <w:rPr>
            <w:rStyle w:val="Hyperlink"/>
            <w:noProof/>
            <w:lang w:val="en-GB"/>
          </w:rPr>
          <w:t>Environmentally sound disposal</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_Toc61961159 \h </w:instrText>
        </w:r>
        <w:r w:rsidR="00250125" w:rsidRPr="006A7359">
          <w:rPr>
            <w:noProof/>
            <w:webHidden/>
            <w:lang w:val="en-GB"/>
          </w:rPr>
        </w:r>
        <w:r w:rsidR="00250125" w:rsidRPr="006A7359">
          <w:rPr>
            <w:noProof/>
            <w:webHidden/>
            <w:lang w:val="en-GB"/>
          </w:rPr>
          <w:fldChar w:fldCharType="separate"/>
        </w:r>
        <w:r w:rsidR="00BE6796">
          <w:rPr>
            <w:noProof/>
            <w:webHidden/>
            <w:lang w:val="en-GB"/>
          </w:rPr>
          <w:t>50</w:t>
        </w:r>
        <w:r w:rsidR="00250125" w:rsidRPr="006A7359">
          <w:rPr>
            <w:noProof/>
            <w:webHidden/>
            <w:lang w:val="en-GB"/>
          </w:rPr>
          <w:fldChar w:fldCharType="end"/>
        </w:r>
      </w:hyperlink>
    </w:p>
    <w:p w14:paraId="401882EA" w14:textId="65D95F82" w:rsidR="00250125" w:rsidRPr="006A7359" w:rsidRDefault="006415D3">
      <w:pPr>
        <w:pStyle w:val="TOC3"/>
        <w:rPr>
          <w:rFonts w:eastAsiaTheme="minorEastAsia"/>
          <w:iCs w:val="0"/>
          <w:noProof/>
          <w:kern w:val="2"/>
          <w:lang w:val="en-GB" w:eastAsia="ja-JP"/>
        </w:rPr>
      </w:pPr>
      <w:hyperlink w:anchor="_Toc61961160" w:history="1">
        <w:r w:rsidR="00250125" w:rsidRPr="006A7359">
          <w:rPr>
            <w:rStyle w:val="Hyperlink"/>
            <w:noProof/>
            <w:lang w:val="en-GB"/>
          </w:rPr>
          <w:t>1.</w:t>
        </w:r>
        <w:r w:rsidR="00250125" w:rsidRPr="006A7359">
          <w:rPr>
            <w:rFonts w:eastAsiaTheme="minorEastAsia"/>
            <w:iCs w:val="0"/>
            <w:noProof/>
            <w:kern w:val="2"/>
            <w:lang w:val="en-GB" w:eastAsia="ja-JP"/>
          </w:rPr>
          <w:tab/>
        </w:r>
        <w:r w:rsidR="00250125" w:rsidRPr="006A7359">
          <w:rPr>
            <w:rStyle w:val="Hyperlink"/>
            <w:noProof/>
            <w:lang w:val="en-GB"/>
          </w:rPr>
          <w:t>Mercury recovery</w:t>
        </w:r>
        <w:r w:rsidR="00250125" w:rsidRPr="006A7359">
          <w:rPr>
            <w:rStyle w:val="Hyperlink"/>
            <w:noProof/>
            <w:lang w:val="en-GB" w:eastAsia="ja-JP"/>
          </w:rPr>
          <w:t xml:space="preserve"> processes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_Toc61961160 \h </w:instrText>
        </w:r>
        <w:r w:rsidR="00250125" w:rsidRPr="006A7359">
          <w:rPr>
            <w:noProof/>
            <w:webHidden/>
            <w:lang w:val="en-GB"/>
          </w:rPr>
        </w:r>
        <w:r w:rsidR="00250125" w:rsidRPr="006A7359">
          <w:rPr>
            <w:noProof/>
            <w:webHidden/>
            <w:lang w:val="en-GB"/>
          </w:rPr>
          <w:fldChar w:fldCharType="separate"/>
        </w:r>
        <w:r w:rsidR="00BE6796">
          <w:rPr>
            <w:noProof/>
            <w:webHidden/>
            <w:lang w:val="en-GB"/>
          </w:rPr>
          <w:t>51</w:t>
        </w:r>
        <w:r w:rsidR="00250125" w:rsidRPr="006A7359">
          <w:rPr>
            <w:noProof/>
            <w:webHidden/>
            <w:lang w:val="en-GB"/>
          </w:rPr>
          <w:fldChar w:fldCharType="end"/>
        </w:r>
      </w:hyperlink>
    </w:p>
    <w:p w14:paraId="07632261" w14:textId="5FCE7F27" w:rsidR="00250125" w:rsidRPr="006A7359" w:rsidRDefault="006415D3">
      <w:pPr>
        <w:pStyle w:val="TOC3"/>
        <w:rPr>
          <w:rFonts w:eastAsiaTheme="minorEastAsia"/>
          <w:iCs w:val="0"/>
          <w:noProof/>
          <w:kern w:val="2"/>
          <w:lang w:val="en-GB" w:eastAsia="ja-JP"/>
        </w:rPr>
      </w:pPr>
      <w:hyperlink w:anchor="_Toc61961161" w:history="1">
        <w:r w:rsidR="00250125" w:rsidRPr="006A7359">
          <w:rPr>
            <w:rStyle w:val="Hyperlink"/>
            <w:noProof/>
            <w:lang w:val="en-GB"/>
          </w:rPr>
          <w:t>2.</w:t>
        </w:r>
        <w:r w:rsidR="00250125" w:rsidRPr="006A7359">
          <w:rPr>
            <w:rFonts w:eastAsiaTheme="minorEastAsia"/>
            <w:iCs w:val="0"/>
            <w:noProof/>
            <w:kern w:val="2"/>
            <w:lang w:val="en-GB" w:eastAsia="ja-JP"/>
          </w:rPr>
          <w:tab/>
        </w:r>
        <w:r w:rsidR="00250125" w:rsidRPr="006A7359">
          <w:rPr>
            <w:rStyle w:val="Hyperlink"/>
            <w:noProof/>
            <w:lang w:val="en-GB"/>
          </w:rPr>
          <w:t>Operations not leading to recovery of mercury or mercury compounds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_Toc61961161 \h </w:instrText>
        </w:r>
        <w:r w:rsidR="00250125" w:rsidRPr="006A7359">
          <w:rPr>
            <w:noProof/>
            <w:webHidden/>
            <w:lang w:val="en-GB"/>
          </w:rPr>
        </w:r>
        <w:r w:rsidR="00250125" w:rsidRPr="006A7359">
          <w:rPr>
            <w:noProof/>
            <w:webHidden/>
            <w:lang w:val="en-GB"/>
          </w:rPr>
          <w:fldChar w:fldCharType="separate"/>
        </w:r>
        <w:r w:rsidR="00BE6796">
          <w:rPr>
            <w:noProof/>
            <w:webHidden/>
            <w:lang w:val="en-GB"/>
          </w:rPr>
          <w:t>56</w:t>
        </w:r>
        <w:r w:rsidR="00250125" w:rsidRPr="006A7359">
          <w:rPr>
            <w:noProof/>
            <w:webHidden/>
            <w:lang w:val="en-GB"/>
          </w:rPr>
          <w:fldChar w:fldCharType="end"/>
        </w:r>
      </w:hyperlink>
    </w:p>
    <w:p w14:paraId="012A8EC7" w14:textId="0B955805" w:rsidR="00250125" w:rsidRPr="006A7359" w:rsidRDefault="006415D3" w:rsidP="006415D3">
      <w:pPr>
        <w:pStyle w:val="TOC2"/>
        <w:keepNext/>
        <w:keepLines/>
        <w:rPr>
          <w:rFonts w:eastAsiaTheme="minorEastAsia"/>
          <w:noProof/>
          <w:kern w:val="2"/>
          <w:lang w:val="en-GB" w:eastAsia="ja-JP"/>
        </w:rPr>
      </w:pPr>
      <w:hyperlink w:anchor="_Toc61961162" w:history="1">
        <w:r w:rsidR="00250125" w:rsidRPr="006A7359">
          <w:rPr>
            <w:rStyle w:val="Hyperlink"/>
            <w:noProof/>
            <w:lang w:val="en-GB"/>
          </w:rPr>
          <w:t>H.</w:t>
        </w:r>
        <w:r w:rsidR="00250125" w:rsidRPr="006A7359">
          <w:rPr>
            <w:rFonts w:eastAsiaTheme="minorEastAsia"/>
            <w:noProof/>
            <w:kern w:val="2"/>
            <w:lang w:val="en-GB" w:eastAsia="ja-JP"/>
          </w:rPr>
          <w:tab/>
        </w:r>
        <w:r w:rsidR="00250125" w:rsidRPr="006A7359">
          <w:rPr>
            <w:rStyle w:val="Hyperlink"/>
            <w:noProof/>
            <w:lang w:val="en-GB"/>
          </w:rPr>
          <w:t xml:space="preserve">Reduction of mercury releases from thermal treatment and </w:t>
        </w:r>
        <w:r w:rsidR="00250125" w:rsidRPr="006A7359">
          <w:rPr>
            <w:rStyle w:val="Hyperlink"/>
            <w:noProof/>
            <w:lang w:val="en-GB" w:eastAsia="ja-JP"/>
          </w:rPr>
          <w:t xml:space="preserve">landfilling </w:t>
        </w:r>
        <w:r w:rsidR="00250125" w:rsidRPr="006A7359">
          <w:rPr>
            <w:rStyle w:val="Hyperlink"/>
            <w:noProof/>
            <w:lang w:val="en-GB"/>
          </w:rPr>
          <w:t>of waste</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_Toc61961162 \h </w:instrText>
        </w:r>
        <w:r w:rsidR="00250125" w:rsidRPr="006A7359">
          <w:rPr>
            <w:noProof/>
            <w:webHidden/>
            <w:lang w:val="en-GB"/>
          </w:rPr>
        </w:r>
        <w:r w:rsidR="00250125" w:rsidRPr="006A7359">
          <w:rPr>
            <w:noProof/>
            <w:webHidden/>
            <w:lang w:val="en-GB"/>
          </w:rPr>
          <w:fldChar w:fldCharType="separate"/>
        </w:r>
        <w:r w:rsidR="00BE6796">
          <w:rPr>
            <w:noProof/>
            <w:webHidden/>
            <w:lang w:val="en-GB"/>
          </w:rPr>
          <w:t>65</w:t>
        </w:r>
        <w:r w:rsidR="00250125" w:rsidRPr="006A7359">
          <w:rPr>
            <w:noProof/>
            <w:webHidden/>
            <w:lang w:val="en-GB"/>
          </w:rPr>
          <w:fldChar w:fldCharType="end"/>
        </w:r>
      </w:hyperlink>
    </w:p>
    <w:p w14:paraId="58B409DC" w14:textId="3365D998" w:rsidR="00250125" w:rsidRPr="006A7359" w:rsidRDefault="006415D3" w:rsidP="006415D3">
      <w:pPr>
        <w:pStyle w:val="TOC3"/>
        <w:keepNext/>
        <w:keepLines/>
        <w:rPr>
          <w:rFonts w:eastAsiaTheme="minorEastAsia"/>
          <w:iCs w:val="0"/>
          <w:noProof/>
          <w:kern w:val="2"/>
          <w:lang w:val="en-GB" w:eastAsia="ja-JP"/>
        </w:rPr>
      </w:pPr>
      <w:hyperlink w:anchor="_Toc61961163" w:history="1">
        <w:r w:rsidR="00250125" w:rsidRPr="006A7359">
          <w:rPr>
            <w:rStyle w:val="Hyperlink"/>
            <w:noProof/>
            <w:lang w:val="en-GB" w:eastAsia="ja-JP"/>
          </w:rPr>
          <w:t>1.</w:t>
        </w:r>
        <w:r w:rsidR="00250125" w:rsidRPr="006A7359">
          <w:rPr>
            <w:rFonts w:eastAsiaTheme="minorEastAsia"/>
            <w:iCs w:val="0"/>
            <w:noProof/>
            <w:kern w:val="2"/>
            <w:lang w:val="en-GB" w:eastAsia="ja-JP"/>
          </w:rPr>
          <w:tab/>
        </w:r>
        <w:r w:rsidR="00250125" w:rsidRPr="006A7359">
          <w:rPr>
            <w:rStyle w:val="Hyperlink"/>
            <w:noProof/>
            <w:lang w:val="en-GB" w:eastAsia="ja-JP"/>
          </w:rPr>
          <w:t>Reduction of mercury releases from thermal treatment of waste</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_Toc61961163 \h </w:instrText>
        </w:r>
        <w:r w:rsidR="00250125" w:rsidRPr="006A7359">
          <w:rPr>
            <w:noProof/>
            <w:webHidden/>
            <w:lang w:val="en-GB"/>
          </w:rPr>
        </w:r>
        <w:r w:rsidR="00250125" w:rsidRPr="006A7359">
          <w:rPr>
            <w:noProof/>
            <w:webHidden/>
            <w:lang w:val="en-GB"/>
          </w:rPr>
          <w:fldChar w:fldCharType="separate"/>
        </w:r>
        <w:r w:rsidR="00BE6796">
          <w:rPr>
            <w:noProof/>
            <w:webHidden/>
            <w:lang w:val="en-GB"/>
          </w:rPr>
          <w:t>65</w:t>
        </w:r>
        <w:r w:rsidR="00250125" w:rsidRPr="006A7359">
          <w:rPr>
            <w:noProof/>
            <w:webHidden/>
            <w:lang w:val="en-GB"/>
          </w:rPr>
          <w:fldChar w:fldCharType="end"/>
        </w:r>
      </w:hyperlink>
    </w:p>
    <w:p w14:paraId="0DEB2527" w14:textId="0C9F1527" w:rsidR="00250125" w:rsidRPr="006A7359" w:rsidRDefault="006415D3" w:rsidP="006415D3">
      <w:pPr>
        <w:pStyle w:val="TOC3"/>
        <w:keepNext/>
        <w:keepLines/>
        <w:rPr>
          <w:rFonts w:eastAsiaTheme="minorEastAsia"/>
          <w:iCs w:val="0"/>
          <w:noProof/>
          <w:kern w:val="2"/>
          <w:lang w:val="en-GB" w:eastAsia="ja-JP"/>
        </w:rPr>
      </w:pPr>
      <w:hyperlink w:anchor="_Toc61961164"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Reduction of mercury releases from engineered landfills for household wastes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_Toc61961164 \h </w:instrText>
        </w:r>
        <w:r w:rsidR="00250125" w:rsidRPr="006A7359">
          <w:rPr>
            <w:noProof/>
            <w:webHidden/>
            <w:lang w:val="en-GB"/>
          </w:rPr>
        </w:r>
        <w:r w:rsidR="00250125" w:rsidRPr="006A7359">
          <w:rPr>
            <w:noProof/>
            <w:webHidden/>
            <w:lang w:val="en-GB"/>
          </w:rPr>
          <w:fldChar w:fldCharType="separate"/>
        </w:r>
        <w:r w:rsidR="00BE6796">
          <w:rPr>
            <w:noProof/>
            <w:webHidden/>
            <w:lang w:val="en-GB"/>
          </w:rPr>
          <w:t>67</w:t>
        </w:r>
        <w:r w:rsidR="00250125" w:rsidRPr="006A7359">
          <w:rPr>
            <w:noProof/>
            <w:webHidden/>
            <w:lang w:val="en-GB"/>
          </w:rPr>
          <w:fldChar w:fldCharType="end"/>
        </w:r>
      </w:hyperlink>
    </w:p>
    <w:p w14:paraId="10FCFB26" w14:textId="644AE7E2" w:rsidR="00250125" w:rsidRPr="006A7359" w:rsidRDefault="006415D3">
      <w:pPr>
        <w:pStyle w:val="TOC2"/>
        <w:rPr>
          <w:rFonts w:eastAsiaTheme="minorEastAsia"/>
          <w:noProof/>
          <w:kern w:val="2"/>
          <w:lang w:val="en-GB" w:eastAsia="ja-JP"/>
        </w:rPr>
      </w:pPr>
      <w:hyperlink w:anchor="_Toc61961165" w:history="1">
        <w:r w:rsidR="00250125" w:rsidRPr="006A7359">
          <w:rPr>
            <w:rStyle w:val="Hyperlink"/>
            <w:noProof/>
            <w:lang w:val="en-GB"/>
          </w:rPr>
          <w:t>I.</w:t>
        </w:r>
        <w:r w:rsidR="00250125" w:rsidRPr="006A7359">
          <w:rPr>
            <w:rFonts w:eastAsiaTheme="minorEastAsia"/>
            <w:noProof/>
            <w:kern w:val="2"/>
            <w:lang w:val="en-GB" w:eastAsia="ja-JP"/>
          </w:rPr>
          <w:tab/>
        </w:r>
        <w:r w:rsidR="00250125" w:rsidRPr="006A7359">
          <w:rPr>
            <w:rStyle w:val="Hyperlink"/>
            <w:noProof/>
            <w:lang w:val="en-GB"/>
          </w:rPr>
          <w:t>Management of contaminated sites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_Toc61961165 \h </w:instrText>
        </w:r>
        <w:r w:rsidR="00250125" w:rsidRPr="006A7359">
          <w:rPr>
            <w:noProof/>
            <w:webHidden/>
            <w:lang w:val="en-GB"/>
          </w:rPr>
        </w:r>
        <w:r w:rsidR="00250125" w:rsidRPr="006A7359">
          <w:rPr>
            <w:noProof/>
            <w:webHidden/>
            <w:lang w:val="en-GB"/>
          </w:rPr>
          <w:fldChar w:fldCharType="separate"/>
        </w:r>
        <w:r w:rsidR="00BE6796">
          <w:rPr>
            <w:noProof/>
            <w:webHidden/>
            <w:lang w:val="en-GB"/>
          </w:rPr>
          <w:t>67</w:t>
        </w:r>
        <w:r w:rsidR="00250125" w:rsidRPr="006A7359">
          <w:rPr>
            <w:noProof/>
            <w:webHidden/>
            <w:lang w:val="en-GB"/>
          </w:rPr>
          <w:fldChar w:fldCharType="end"/>
        </w:r>
      </w:hyperlink>
    </w:p>
    <w:p w14:paraId="543B9A33" w14:textId="7784F253" w:rsidR="00250125" w:rsidRPr="006A7359" w:rsidRDefault="006415D3">
      <w:pPr>
        <w:pStyle w:val="TOC2"/>
        <w:rPr>
          <w:rFonts w:eastAsiaTheme="minorEastAsia"/>
          <w:noProof/>
          <w:kern w:val="2"/>
          <w:lang w:val="en-GB" w:eastAsia="ja-JP"/>
        </w:rPr>
      </w:pPr>
      <w:hyperlink w:anchor="_Toc61961166" w:history="1">
        <w:r w:rsidR="00250125" w:rsidRPr="006A7359">
          <w:rPr>
            <w:rStyle w:val="Hyperlink"/>
            <w:noProof/>
            <w:lang w:val="en-GB"/>
          </w:rPr>
          <w:t>J.</w:t>
        </w:r>
        <w:r w:rsidR="00250125" w:rsidRPr="006A7359">
          <w:rPr>
            <w:rFonts w:eastAsiaTheme="minorEastAsia"/>
            <w:noProof/>
            <w:kern w:val="2"/>
            <w:lang w:val="en-GB" w:eastAsia="ja-JP"/>
          </w:rPr>
          <w:tab/>
        </w:r>
        <w:r w:rsidR="00250125" w:rsidRPr="006A7359">
          <w:rPr>
            <w:rStyle w:val="Hyperlink"/>
            <w:noProof/>
            <w:lang w:val="en-GB"/>
          </w:rPr>
          <w:t>Health and safety</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_Toc61961166 \h </w:instrText>
        </w:r>
        <w:r w:rsidR="00250125" w:rsidRPr="006A7359">
          <w:rPr>
            <w:noProof/>
            <w:webHidden/>
            <w:lang w:val="en-GB"/>
          </w:rPr>
        </w:r>
        <w:r w:rsidR="00250125" w:rsidRPr="006A7359">
          <w:rPr>
            <w:noProof/>
            <w:webHidden/>
            <w:lang w:val="en-GB"/>
          </w:rPr>
          <w:fldChar w:fldCharType="separate"/>
        </w:r>
        <w:r w:rsidR="00BE6796">
          <w:rPr>
            <w:noProof/>
            <w:webHidden/>
            <w:lang w:val="en-GB"/>
          </w:rPr>
          <w:t>68</w:t>
        </w:r>
        <w:r w:rsidR="00250125" w:rsidRPr="006A7359">
          <w:rPr>
            <w:noProof/>
            <w:webHidden/>
            <w:lang w:val="en-GB"/>
          </w:rPr>
          <w:fldChar w:fldCharType="end"/>
        </w:r>
      </w:hyperlink>
    </w:p>
    <w:p w14:paraId="0D97759D" w14:textId="268CA61C" w:rsidR="00250125" w:rsidRPr="006A7359" w:rsidRDefault="006415D3">
      <w:pPr>
        <w:pStyle w:val="TOC2"/>
        <w:rPr>
          <w:rFonts w:eastAsiaTheme="minorEastAsia"/>
          <w:noProof/>
          <w:kern w:val="2"/>
          <w:lang w:val="en-GB" w:eastAsia="ja-JP"/>
        </w:rPr>
      </w:pPr>
      <w:hyperlink w:anchor="_Toc61961167" w:history="1">
        <w:r w:rsidR="00250125" w:rsidRPr="006A7359">
          <w:rPr>
            <w:rStyle w:val="Hyperlink"/>
            <w:noProof/>
            <w:lang w:val="en-GB"/>
          </w:rPr>
          <w:t>K.</w:t>
        </w:r>
        <w:r w:rsidR="00250125" w:rsidRPr="006A7359">
          <w:rPr>
            <w:rFonts w:eastAsiaTheme="minorEastAsia"/>
            <w:noProof/>
            <w:kern w:val="2"/>
            <w:lang w:val="en-GB" w:eastAsia="ja-JP"/>
          </w:rPr>
          <w:tab/>
        </w:r>
        <w:r w:rsidR="00250125" w:rsidRPr="006A7359">
          <w:rPr>
            <w:rStyle w:val="Hyperlink"/>
            <w:noProof/>
            <w:lang w:val="en-GB"/>
          </w:rPr>
          <w:t>Emergency response</w:t>
        </w:r>
        <w:r w:rsidR="00250125" w:rsidRPr="006A7359">
          <w:rPr>
            <w:noProof/>
            <w:webHidden/>
            <w:lang w:val="en-GB"/>
          </w:rPr>
          <w:tab/>
        </w:r>
        <w:r w:rsidR="001741A8"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_Toc61961167 \h </w:instrText>
        </w:r>
        <w:r w:rsidR="00250125" w:rsidRPr="006A7359">
          <w:rPr>
            <w:noProof/>
            <w:webHidden/>
            <w:lang w:val="en-GB"/>
          </w:rPr>
        </w:r>
        <w:r w:rsidR="00250125" w:rsidRPr="006A7359">
          <w:rPr>
            <w:noProof/>
            <w:webHidden/>
            <w:lang w:val="en-GB"/>
          </w:rPr>
          <w:fldChar w:fldCharType="separate"/>
        </w:r>
        <w:r w:rsidR="00BE6796">
          <w:rPr>
            <w:noProof/>
            <w:webHidden/>
            <w:lang w:val="en-GB"/>
          </w:rPr>
          <w:t>69</w:t>
        </w:r>
        <w:r w:rsidR="00250125" w:rsidRPr="006A7359">
          <w:rPr>
            <w:noProof/>
            <w:webHidden/>
            <w:lang w:val="en-GB"/>
          </w:rPr>
          <w:fldChar w:fldCharType="end"/>
        </w:r>
      </w:hyperlink>
    </w:p>
    <w:p w14:paraId="0687CEC5" w14:textId="02CAB871" w:rsidR="00250125" w:rsidRPr="006A7359" w:rsidRDefault="006415D3">
      <w:pPr>
        <w:pStyle w:val="TOC3"/>
        <w:rPr>
          <w:rFonts w:eastAsiaTheme="minorEastAsia"/>
          <w:iCs w:val="0"/>
          <w:noProof/>
          <w:kern w:val="2"/>
          <w:lang w:val="en-GB" w:eastAsia="ja-JP"/>
        </w:rPr>
      </w:pPr>
      <w:hyperlink w:anchor="_Toc61961168" w:history="1">
        <w:r w:rsidR="00250125" w:rsidRPr="006A7359">
          <w:rPr>
            <w:rStyle w:val="Hyperlink"/>
            <w:noProof/>
            <w:lang w:val="en-GB" w:eastAsia="ja-JP"/>
          </w:rPr>
          <w:t>1.</w:t>
        </w:r>
        <w:r w:rsidR="00250125" w:rsidRPr="006A7359">
          <w:rPr>
            <w:rFonts w:eastAsiaTheme="minorEastAsia"/>
            <w:iCs w:val="0"/>
            <w:noProof/>
            <w:kern w:val="2"/>
            <w:lang w:val="en-GB" w:eastAsia="ja-JP"/>
          </w:rPr>
          <w:tab/>
        </w:r>
        <w:r w:rsidR="00250125" w:rsidRPr="006A7359">
          <w:rPr>
            <w:rStyle w:val="Hyperlink"/>
            <w:noProof/>
            <w:lang w:val="en-GB" w:eastAsia="ja-JP"/>
          </w:rPr>
          <w:t>Emergency response plan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_Toc61961168 \h </w:instrText>
        </w:r>
        <w:r w:rsidR="00250125" w:rsidRPr="006A7359">
          <w:rPr>
            <w:noProof/>
            <w:webHidden/>
            <w:lang w:val="en-GB"/>
          </w:rPr>
        </w:r>
        <w:r w:rsidR="00250125" w:rsidRPr="006A7359">
          <w:rPr>
            <w:noProof/>
            <w:webHidden/>
            <w:lang w:val="en-GB"/>
          </w:rPr>
          <w:fldChar w:fldCharType="separate"/>
        </w:r>
        <w:r w:rsidR="00BE6796">
          <w:rPr>
            <w:noProof/>
            <w:webHidden/>
            <w:lang w:val="en-GB"/>
          </w:rPr>
          <w:t>69</w:t>
        </w:r>
        <w:r w:rsidR="00250125" w:rsidRPr="006A7359">
          <w:rPr>
            <w:noProof/>
            <w:webHidden/>
            <w:lang w:val="en-GB"/>
          </w:rPr>
          <w:fldChar w:fldCharType="end"/>
        </w:r>
      </w:hyperlink>
    </w:p>
    <w:p w14:paraId="23142107" w14:textId="2F8D26ED" w:rsidR="00250125" w:rsidRPr="006A7359" w:rsidRDefault="006415D3">
      <w:pPr>
        <w:pStyle w:val="TOC3"/>
        <w:rPr>
          <w:rFonts w:eastAsiaTheme="minorEastAsia"/>
          <w:iCs w:val="0"/>
          <w:noProof/>
          <w:kern w:val="2"/>
          <w:lang w:val="en-GB" w:eastAsia="ja-JP"/>
        </w:rPr>
      </w:pPr>
      <w:hyperlink w:anchor="_Toc61961169" w:history="1">
        <w:r w:rsidR="00250125" w:rsidRPr="006A7359">
          <w:rPr>
            <w:rStyle w:val="Hyperlink"/>
            <w:noProof/>
            <w:lang w:val="en-GB" w:eastAsia="ja-JP"/>
          </w:rPr>
          <w:t>2.</w:t>
        </w:r>
        <w:r w:rsidR="00250125" w:rsidRPr="006A7359">
          <w:rPr>
            <w:rFonts w:eastAsiaTheme="minorEastAsia"/>
            <w:iCs w:val="0"/>
            <w:noProof/>
            <w:kern w:val="2"/>
            <w:lang w:val="en-GB" w:eastAsia="ja-JP"/>
          </w:rPr>
          <w:tab/>
        </w:r>
        <w:r w:rsidR="00250125" w:rsidRPr="006A7359">
          <w:rPr>
            <w:rStyle w:val="Hyperlink"/>
            <w:noProof/>
            <w:lang w:val="en-GB" w:eastAsia="ja-JP"/>
          </w:rPr>
          <w:t>Special consideration for spillage of mercury or mercury compounds</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_Toc61961169 \h </w:instrText>
        </w:r>
        <w:r w:rsidR="00250125" w:rsidRPr="006A7359">
          <w:rPr>
            <w:noProof/>
            <w:webHidden/>
            <w:lang w:val="en-GB"/>
          </w:rPr>
        </w:r>
        <w:r w:rsidR="00250125" w:rsidRPr="006A7359">
          <w:rPr>
            <w:noProof/>
            <w:webHidden/>
            <w:lang w:val="en-GB"/>
          </w:rPr>
          <w:fldChar w:fldCharType="separate"/>
        </w:r>
        <w:r w:rsidR="00BE6796">
          <w:rPr>
            <w:noProof/>
            <w:webHidden/>
            <w:lang w:val="en-GB"/>
          </w:rPr>
          <w:t>70</w:t>
        </w:r>
        <w:r w:rsidR="00250125" w:rsidRPr="006A7359">
          <w:rPr>
            <w:noProof/>
            <w:webHidden/>
            <w:lang w:val="en-GB"/>
          </w:rPr>
          <w:fldChar w:fldCharType="end"/>
        </w:r>
      </w:hyperlink>
    </w:p>
    <w:p w14:paraId="5643CBA1" w14:textId="2C58E89D" w:rsidR="00250125" w:rsidRPr="006A7359" w:rsidRDefault="006415D3">
      <w:pPr>
        <w:pStyle w:val="TOC2"/>
        <w:rPr>
          <w:rFonts w:eastAsiaTheme="minorEastAsia"/>
          <w:noProof/>
          <w:kern w:val="2"/>
          <w:lang w:val="en-GB" w:eastAsia="ja-JP"/>
        </w:rPr>
      </w:pPr>
      <w:hyperlink w:anchor="_Toc61961170" w:history="1">
        <w:r w:rsidR="00250125" w:rsidRPr="006A7359">
          <w:rPr>
            <w:rStyle w:val="Hyperlink"/>
            <w:noProof/>
            <w:lang w:val="en-GB"/>
          </w:rPr>
          <w:t>L.</w:t>
        </w:r>
        <w:r w:rsidR="00250125" w:rsidRPr="006A7359">
          <w:rPr>
            <w:rFonts w:eastAsiaTheme="minorEastAsia"/>
            <w:noProof/>
            <w:kern w:val="2"/>
            <w:lang w:val="en-GB" w:eastAsia="ja-JP"/>
          </w:rPr>
          <w:tab/>
        </w:r>
        <w:r w:rsidR="00250125" w:rsidRPr="006A7359">
          <w:rPr>
            <w:rStyle w:val="Hyperlink"/>
            <w:noProof/>
            <w:lang w:val="en-GB"/>
          </w:rPr>
          <w:t>Awareness and participation</w:t>
        </w:r>
        <w:r w:rsidR="00250125" w:rsidRPr="006A7359">
          <w:rPr>
            <w:noProof/>
            <w:webHidden/>
            <w:lang w:val="en-GB"/>
          </w:rPr>
          <w:tab/>
        </w:r>
        <w:r w:rsidR="00250125" w:rsidRPr="006A7359">
          <w:rPr>
            <w:noProof/>
            <w:webHidden/>
            <w:lang w:val="en-GB"/>
          </w:rPr>
          <w:fldChar w:fldCharType="begin"/>
        </w:r>
        <w:r w:rsidR="00250125" w:rsidRPr="006A7359">
          <w:rPr>
            <w:noProof/>
            <w:webHidden/>
            <w:lang w:val="en-GB"/>
          </w:rPr>
          <w:instrText xml:space="preserve"> PAGEREF _Toc61961170 \h </w:instrText>
        </w:r>
        <w:r w:rsidR="00250125" w:rsidRPr="006A7359">
          <w:rPr>
            <w:noProof/>
            <w:webHidden/>
            <w:lang w:val="en-GB"/>
          </w:rPr>
        </w:r>
        <w:r w:rsidR="00250125" w:rsidRPr="006A7359">
          <w:rPr>
            <w:noProof/>
            <w:webHidden/>
            <w:lang w:val="en-GB"/>
          </w:rPr>
          <w:fldChar w:fldCharType="separate"/>
        </w:r>
        <w:r w:rsidR="00BE6796">
          <w:rPr>
            <w:noProof/>
            <w:webHidden/>
            <w:lang w:val="en-GB"/>
          </w:rPr>
          <w:t>70</w:t>
        </w:r>
        <w:r w:rsidR="00250125" w:rsidRPr="006A7359">
          <w:rPr>
            <w:noProof/>
            <w:webHidden/>
            <w:lang w:val="en-GB"/>
          </w:rPr>
          <w:fldChar w:fldCharType="end"/>
        </w:r>
      </w:hyperlink>
    </w:p>
    <w:p w14:paraId="01E7C146" w14:textId="03F41F68" w:rsidR="00250125" w:rsidRPr="006A7359" w:rsidRDefault="006415D3" w:rsidP="006A7359">
      <w:pPr>
        <w:pStyle w:val="TOC1"/>
        <w:spacing w:before="120"/>
        <w:rPr>
          <w:rFonts w:eastAsiaTheme="minorEastAsia"/>
          <w:b/>
          <w:bCs w:val="0"/>
          <w:noProof/>
          <w:kern w:val="2"/>
          <w:lang w:val="en-GB" w:eastAsia="ja-JP"/>
        </w:rPr>
      </w:pPr>
      <w:hyperlink w:anchor="_Toc61961171" w:history="1">
        <w:r w:rsidR="00250125" w:rsidRPr="006A7359">
          <w:rPr>
            <w:rStyle w:val="Hyperlink"/>
            <w:b/>
            <w:bCs w:val="0"/>
            <w:noProof/>
            <w:lang w:val="en-GB"/>
          </w:rPr>
          <w:t xml:space="preserve">Annex to the technical guidelines: </w:t>
        </w:r>
      </w:hyperlink>
      <w:hyperlink w:anchor="_Toc61961172" w:history="1">
        <w:r w:rsidR="00250125" w:rsidRPr="006A7359">
          <w:rPr>
            <w:rStyle w:val="Hyperlink"/>
            <w:b/>
            <w:bCs w:val="0"/>
            <w:noProof/>
            <w:lang w:val="en-GB" w:eastAsia="ja-JP"/>
          </w:rPr>
          <w:t>Bibliography</w:t>
        </w:r>
        <w:r w:rsidR="00250125" w:rsidRPr="006A7359">
          <w:rPr>
            <w:b/>
            <w:bCs w:val="0"/>
            <w:noProof/>
            <w:webHidden/>
            <w:lang w:val="en-GB"/>
          </w:rPr>
          <w:tab/>
        </w:r>
        <w:r w:rsidR="00250125" w:rsidRPr="006A7359">
          <w:rPr>
            <w:b/>
            <w:bCs w:val="0"/>
            <w:noProof/>
            <w:webHidden/>
            <w:lang w:val="en-GB"/>
          </w:rPr>
          <w:fldChar w:fldCharType="begin"/>
        </w:r>
        <w:r w:rsidR="00250125" w:rsidRPr="006A7359">
          <w:rPr>
            <w:b/>
            <w:bCs w:val="0"/>
            <w:noProof/>
            <w:webHidden/>
            <w:lang w:val="en-GB"/>
          </w:rPr>
          <w:instrText xml:space="preserve"> PAGEREF _Toc61961172 \h </w:instrText>
        </w:r>
        <w:r w:rsidR="00250125" w:rsidRPr="006A7359">
          <w:rPr>
            <w:b/>
            <w:bCs w:val="0"/>
            <w:noProof/>
            <w:webHidden/>
            <w:lang w:val="en-GB"/>
          </w:rPr>
        </w:r>
        <w:r w:rsidR="00250125" w:rsidRPr="006A7359">
          <w:rPr>
            <w:b/>
            <w:bCs w:val="0"/>
            <w:noProof/>
            <w:webHidden/>
            <w:lang w:val="en-GB"/>
          </w:rPr>
          <w:fldChar w:fldCharType="separate"/>
        </w:r>
        <w:r w:rsidR="00BE6796">
          <w:rPr>
            <w:b/>
            <w:bCs w:val="0"/>
            <w:noProof/>
            <w:webHidden/>
            <w:lang w:val="en-GB"/>
          </w:rPr>
          <w:t>73</w:t>
        </w:r>
        <w:r w:rsidR="00250125" w:rsidRPr="006A7359">
          <w:rPr>
            <w:b/>
            <w:bCs w:val="0"/>
            <w:noProof/>
            <w:webHidden/>
            <w:lang w:val="en-GB"/>
          </w:rPr>
          <w:fldChar w:fldCharType="end"/>
        </w:r>
      </w:hyperlink>
    </w:p>
    <w:p w14:paraId="7B6BEC3C" w14:textId="72D9DB93" w:rsidR="00250125" w:rsidRPr="006A7359" w:rsidRDefault="00250125" w:rsidP="006A7359">
      <w:pPr>
        <w:pStyle w:val="Normalpool"/>
      </w:pPr>
      <w:r w:rsidRPr="006A7359">
        <w:fldChar w:fldCharType="end"/>
      </w:r>
      <w:r w:rsidRPr="006A7359">
        <w:br w:type="page"/>
      </w:r>
    </w:p>
    <w:p w14:paraId="7652C6BC" w14:textId="77777777" w:rsidR="00250125" w:rsidRPr="000D060A" w:rsidRDefault="00250125" w:rsidP="006A7359">
      <w:pPr>
        <w:pStyle w:val="CH1"/>
        <w:ind w:firstLine="171"/>
        <w:rPr>
          <w:lang w:val="en-GB"/>
        </w:rPr>
      </w:pPr>
      <w:bookmarkStart w:id="2" w:name="_Toc61961108"/>
      <w:r w:rsidRPr="000D060A">
        <w:rPr>
          <w:lang w:val="en-GB"/>
        </w:rPr>
        <w:lastRenderedPageBreak/>
        <w:t>Abbreviations and acronyms</w:t>
      </w:r>
      <w:bookmarkEnd w:id="2"/>
    </w:p>
    <w:tbl>
      <w:tblPr>
        <w:tblW w:w="0" w:type="auto"/>
        <w:tblInd w:w="1434" w:type="dxa"/>
        <w:tblLook w:val="00A0" w:firstRow="1" w:lastRow="0" w:firstColumn="1" w:lastColumn="0" w:noHBand="0" w:noVBand="0"/>
      </w:tblPr>
      <w:tblGrid>
        <w:gridCol w:w="1964"/>
        <w:gridCol w:w="6029"/>
        <w:gridCol w:w="69"/>
      </w:tblGrid>
      <w:tr w:rsidR="00250125" w:rsidRPr="000D060A" w14:paraId="32034765" w14:textId="77777777" w:rsidTr="006A7359">
        <w:tc>
          <w:tcPr>
            <w:tcW w:w="1973" w:type="dxa"/>
          </w:tcPr>
          <w:p w14:paraId="609F0DC2" w14:textId="77777777" w:rsidR="00250125" w:rsidRPr="000D060A" w:rsidRDefault="00250125" w:rsidP="006A7359">
            <w:pPr>
              <w:rPr>
                <w:ins w:id="3" w:author="Author"/>
                <w:rFonts w:eastAsia="Yu Mincho"/>
                <w:sz w:val="18"/>
                <w:szCs w:val="18"/>
                <w:lang w:val="en-GB" w:eastAsia="ja-JP"/>
              </w:rPr>
            </w:pPr>
            <w:bookmarkStart w:id="4" w:name="_Toc226522618"/>
            <w:bookmarkStart w:id="5" w:name="_Toc226523233"/>
            <w:bookmarkStart w:id="6" w:name="_Toc226523970"/>
            <w:bookmarkStart w:id="7" w:name="_Toc168141748"/>
            <w:bookmarkStart w:id="8" w:name="_Toc168827975"/>
            <w:bookmarkStart w:id="9" w:name="_Ref172452153"/>
            <w:bookmarkEnd w:id="4"/>
            <w:bookmarkEnd w:id="5"/>
            <w:bookmarkEnd w:id="6"/>
            <w:ins w:id="10" w:author="Author">
              <w:r w:rsidRPr="000D060A">
                <w:rPr>
                  <w:rFonts w:eastAsia="Yu Mincho"/>
                  <w:sz w:val="18"/>
                  <w:szCs w:val="18"/>
                  <w:lang w:val="en-GB" w:eastAsia="ja-JP"/>
                </w:rPr>
                <w:t>AAS</w:t>
              </w:r>
            </w:ins>
          </w:p>
          <w:p w14:paraId="50DFC83B" w14:textId="77777777" w:rsidR="00250125" w:rsidRPr="000D060A" w:rsidRDefault="00250125" w:rsidP="006A7359">
            <w:pPr>
              <w:rPr>
                <w:ins w:id="11" w:author="Author"/>
                <w:rFonts w:eastAsia="Yu Mincho"/>
                <w:sz w:val="18"/>
                <w:szCs w:val="18"/>
                <w:lang w:val="en-GB" w:eastAsia="ja-JP"/>
              </w:rPr>
            </w:pPr>
            <w:ins w:id="12" w:author="Author">
              <w:r w:rsidRPr="000D060A">
                <w:rPr>
                  <w:rFonts w:eastAsia="Yu Mincho"/>
                  <w:sz w:val="18"/>
                  <w:szCs w:val="18"/>
                  <w:lang w:val="en-GB" w:eastAsia="ja-JP"/>
                </w:rPr>
                <w:t>AFS</w:t>
              </w:r>
            </w:ins>
          </w:p>
          <w:p w14:paraId="341169D5" w14:textId="77777777" w:rsidR="00250125" w:rsidRPr="000D060A" w:rsidRDefault="00250125" w:rsidP="006A7359">
            <w:pPr>
              <w:rPr>
                <w:sz w:val="18"/>
                <w:szCs w:val="18"/>
                <w:lang w:val="en-GB"/>
              </w:rPr>
            </w:pPr>
            <w:r w:rsidRPr="000D060A">
              <w:rPr>
                <w:sz w:val="18"/>
                <w:szCs w:val="18"/>
                <w:lang w:val="en-GB"/>
              </w:rPr>
              <w:t>AS</w:t>
            </w:r>
            <w:r w:rsidRPr="000D060A">
              <w:rPr>
                <w:sz w:val="18"/>
                <w:szCs w:val="18"/>
                <w:lang w:val="en-GB" w:eastAsia="ja-JP"/>
              </w:rPr>
              <w:t>G</w:t>
            </w:r>
            <w:r w:rsidRPr="000D060A">
              <w:rPr>
                <w:sz w:val="18"/>
                <w:szCs w:val="18"/>
                <w:lang w:val="en-GB"/>
              </w:rPr>
              <w:t>M</w:t>
            </w:r>
          </w:p>
        </w:tc>
        <w:tc>
          <w:tcPr>
            <w:tcW w:w="6089" w:type="dxa"/>
            <w:gridSpan w:val="2"/>
          </w:tcPr>
          <w:p w14:paraId="1B15E786" w14:textId="77777777" w:rsidR="00250125" w:rsidRPr="000D060A" w:rsidRDefault="00250125" w:rsidP="006A7359">
            <w:pPr>
              <w:rPr>
                <w:ins w:id="13" w:author="Author"/>
                <w:rFonts w:eastAsia="Yu Mincho"/>
                <w:sz w:val="18"/>
                <w:szCs w:val="18"/>
                <w:lang w:val="en-GB" w:eastAsia="ja-JP"/>
              </w:rPr>
            </w:pPr>
            <w:ins w:id="14" w:author="Author">
              <w:r w:rsidRPr="000D060A">
                <w:rPr>
                  <w:rFonts w:eastAsia="Yu Mincho"/>
                  <w:sz w:val="18"/>
                  <w:szCs w:val="18"/>
                  <w:lang w:val="en-GB" w:eastAsia="ja-JP"/>
                </w:rPr>
                <w:t xml:space="preserve">atomic absorption spectrometry </w:t>
              </w:r>
            </w:ins>
          </w:p>
          <w:p w14:paraId="325FBCAC" w14:textId="77777777" w:rsidR="00250125" w:rsidRPr="000D060A" w:rsidRDefault="00250125" w:rsidP="006A7359">
            <w:pPr>
              <w:rPr>
                <w:ins w:id="15" w:author="Author"/>
                <w:rFonts w:eastAsia="Yu Mincho"/>
                <w:sz w:val="18"/>
                <w:szCs w:val="18"/>
                <w:lang w:val="en-GB" w:eastAsia="ja-JP"/>
              </w:rPr>
            </w:pPr>
            <w:ins w:id="16" w:author="Author">
              <w:r w:rsidRPr="000D060A">
                <w:rPr>
                  <w:rFonts w:eastAsia="Yu Mincho"/>
                  <w:sz w:val="18"/>
                  <w:szCs w:val="18"/>
                  <w:lang w:val="en-GB" w:eastAsia="ja-JP"/>
                </w:rPr>
                <w:t>atomic fluorescence spectroscopy</w:t>
              </w:r>
            </w:ins>
          </w:p>
          <w:p w14:paraId="1DD5E6C8" w14:textId="77777777" w:rsidR="00250125" w:rsidRPr="000D060A" w:rsidRDefault="00250125" w:rsidP="006A7359">
            <w:pPr>
              <w:rPr>
                <w:sz w:val="18"/>
                <w:szCs w:val="18"/>
                <w:lang w:val="en-GB"/>
              </w:rPr>
            </w:pPr>
            <w:r w:rsidRPr="000D060A">
              <w:rPr>
                <w:sz w:val="18"/>
                <w:szCs w:val="18"/>
                <w:lang w:val="en-GB"/>
              </w:rPr>
              <w:t xml:space="preserve">artisanal and </w:t>
            </w:r>
            <w:r w:rsidRPr="000D060A">
              <w:rPr>
                <w:rFonts w:eastAsia="Times New Roman"/>
                <w:sz w:val="18"/>
                <w:szCs w:val="18"/>
                <w:lang w:val="en-GB" w:eastAsia="ja-JP"/>
              </w:rPr>
              <w:t>s</w:t>
            </w:r>
            <w:r w:rsidRPr="000D060A">
              <w:rPr>
                <w:sz w:val="18"/>
                <w:szCs w:val="18"/>
                <w:lang w:val="en-GB"/>
              </w:rPr>
              <w:t>mall-</w:t>
            </w:r>
            <w:r w:rsidRPr="000D060A">
              <w:rPr>
                <w:rFonts w:eastAsia="Times New Roman"/>
                <w:sz w:val="18"/>
                <w:szCs w:val="18"/>
                <w:lang w:val="en-GB" w:eastAsia="ja-JP"/>
              </w:rPr>
              <w:t>s</w:t>
            </w:r>
            <w:r w:rsidRPr="000D060A">
              <w:rPr>
                <w:sz w:val="18"/>
                <w:szCs w:val="18"/>
                <w:lang w:val="en-GB"/>
              </w:rPr>
              <w:t xml:space="preserve">cale </w:t>
            </w:r>
            <w:r w:rsidRPr="000D060A">
              <w:rPr>
                <w:rFonts w:eastAsia="Times New Roman"/>
                <w:sz w:val="18"/>
                <w:szCs w:val="18"/>
                <w:lang w:val="en-GB" w:eastAsia="ja-JP"/>
              </w:rPr>
              <w:t>g</w:t>
            </w:r>
            <w:r w:rsidRPr="000D060A">
              <w:rPr>
                <w:sz w:val="18"/>
                <w:szCs w:val="18"/>
                <w:lang w:val="en-GB"/>
              </w:rPr>
              <w:t xml:space="preserve">old </w:t>
            </w:r>
            <w:r w:rsidRPr="000D060A">
              <w:rPr>
                <w:rFonts w:eastAsia="Times New Roman"/>
                <w:sz w:val="18"/>
                <w:szCs w:val="18"/>
                <w:lang w:val="en-GB" w:eastAsia="ja-JP"/>
              </w:rPr>
              <w:t>m</w:t>
            </w:r>
            <w:r w:rsidRPr="000D060A">
              <w:rPr>
                <w:sz w:val="18"/>
                <w:szCs w:val="18"/>
                <w:lang w:val="en-GB"/>
              </w:rPr>
              <w:t>ining</w:t>
            </w:r>
          </w:p>
        </w:tc>
      </w:tr>
      <w:tr w:rsidR="00250125" w:rsidRPr="000D060A" w14:paraId="1F716228" w14:textId="77777777" w:rsidTr="006A7359">
        <w:tc>
          <w:tcPr>
            <w:tcW w:w="1973" w:type="dxa"/>
          </w:tcPr>
          <w:p w14:paraId="42D6C522" w14:textId="77777777" w:rsidR="00250125" w:rsidRPr="000D060A" w:rsidRDefault="00250125" w:rsidP="006A7359">
            <w:pPr>
              <w:rPr>
                <w:sz w:val="18"/>
                <w:szCs w:val="18"/>
                <w:lang w:val="en-GB"/>
              </w:rPr>
            </w:pPr>
            <w:r w:rsidRPr="000D060A">
              <w:rPr>
                <w:sz w:val="18"/>
                <w:szCs w:val="18"/>
                <w:lang w:val="en-GB" w:eastAsia="ja-JP"/>
              </w:rPr>
              <w:t>ASTM</w:t>
            </w:r>
          </w:p>
        </w:tc>
        <w:tc>
          <w:tcPr>
            <w:tcW w:w="6089" w:type="dxa"/>
            <w:gridSpan w:val="2"/>
          </w:tcPr>
          <w:p w14:paraId="44558237" w14:textId="77777777" w:rsidR="00250125" w:rsidRPr="000D060A" w:rsidRDefault="00250125" w:rsidP="006A7359">
            <w:pPr>
              <w:rPr>
                <w:sz w:val="18"/>
                <w:szCs w:val="18"/>
                <w:lang w:val="en-GB"/>
              </w:rPr>
            </w:pPr>
            <w:r w:rsidRPr="000D060A">
              <w:rPr>
                <w:rFonts w:eastAsia="MS Gothic"/>
                <w:sz w:val="18"/>
                <w:szCs w:val="18"/>
                <w:lang w:val="en-GB" w:eastAsia="ja-JP"/>
              </w:rPr>
              <w:t>American Society for Testing and Materials</w:t>
            </w:r>
          </w:p>
        </w:tc>
      </w:tr>
      <w:tr w:rsidR="00250125" w:rsidRPr="000D060A" w14:paraId="126230E8" w14:textId="77777777" w:rsidTr="006A7359">
        <w:tc>
          <w:tcPr>
            <w:tcW w:w="1973" w:type="dxa"/>
          </w:tcPr>
          <w:p w14:paraId="5BCF5AC4" w14:textId="77777777" w:rsidR="00250125" w:rsidRPr="000D060A" w:rsidRDefault="00250125" w:rsidP="006A7359">
            <w:pPr>
              <w:rPr>
                <w:sz w:val="18"/>
                <w:szCs w:val="18"/>
                <w:lang w:val="en-GB"/>
              </w:rPr>
            </w:pPr>
            <w:r w:rsidRPr="000D060A">
              <w:rPr>
                <w:sz w:val="18"/>
                <w:szCs w:val="18"/>
                <w:lang w:val="en-GB"/>
              </w:rPr>
              <w:t>AOX</w:t>
            </w:r>
          </w:p>
        </w:tc>
        <w:tc>
          <w:tcPr>
            <w:tcW w:w="6089" w:type="dxa"/>
            <w:gridSpan w:val="2"/>
          </w:tcPr>
          <w:p w14:paraId="3CDA00EC" w14:textId="77777777" w:rsidR="00250125" w:rsidRPr="000D060A" w:rsidRDefault="00250125" w:rsidP="006A7359">
            <w:pPr>
              <w:rPr>
                <w:sz w:val="18"/>
                <w:szCs w:val="18"/>
                <w:lang w:val="en-GB"/>
              </w:rPr>
            </w:pPr>
            <w:r w:rsidRPr="000D060A">
              <w:rPr>
                <w:sz w:val="18"/>
                <w:szCs w:val="18"/>
                <w:lang w:val="en-GB"/>
              </w:rPr>
              <w:t>a</w:t>
            </w:r>
            <w:r w:rsidRPr="000D060A">
              <w:rPr>
                <w:sz w:val="18"/>
                <w:szCs w:val="18"/>
                <w:lang w:val="en-GB" w:eastAsia="ja-JP"/>
              </w:rPr>
              <w:t>b</w:t>
            </w:r>
            <w:r w:rsidRPr="000D060A">
              <w:rPr>
                <w:sz w:val="18"/>
                <w:szCs w:val="18"/>
                <w:lang w:val="en-GB"/>
              </w:rPr>
              <w:t xml:space="preserve">sorbable </w:t>
            </w:r>
            <w:r w:rsidRPr="000D060A">
              <w:rPr>
                <w:rFonts w:eastAsia="Times New Roman"/>
                <w:sz w:val="18"/>
                <w:szCs w:val="18"/>
                <w:lang w:val="en-GB" w:eastAsia="ja-JP"/>
              </w:rPr>
              <w:t>o</w:t>
            </w:r>
            <w:r w:rsidRPr="000D060A">
              <w:rPr>
                <w:sz w:val="18"/>
                <w:szCs w:val="18"/>
                <w:lang w:val="en-GB"/>
              </w:rPr>
              <w:t xml:space="preserve">rganic </w:t>
            </w:r>
            <w:r w:rsidRPr="000D060A">
              <w:rPr>
                <w:rFonts w:eastAsia="Times New Roman"/>
                <w:sz w:val="18"/>
                <w:szCs w:val="18"/>
                <w:lang w:val="en-GB" w:eastAsia="ja-JP"/>
              </w:rPr>
              <w:t>h</w:t>
            </w:r>
            <w:r w:rsidRPr="000D060A">
              <w:rPr>
                <w:sz w:val="18"/>
                <w:szCs w:val="18"/>
                <w:lang w:val="en-GB"/>
              </w:rPr>
              <w:t>alides</w:t>
            </w:r>
          </w:p>
        </w:tc>
      </w:tr>
      <w:tr w:rsidR="00250125" w:rsidRPr="000D060A" w14:paraId="70761992" w14:textId="77777777" w:rsidTr="006A7359">
        <w:tc>
          <w:tcPr>
            <w:tcW w:w="1973" w:type="dxa"/>
          </w:tcPr>
          <w:p w14:paraId="5BFAFF95" w14:textId="77777777" w:rsidR="00250125" w:rsidRPr="000D060A" w:rsidRDefault="00250125" w:rsidP="006A7359">
            <w:pPr>
              <w:rPr>
                <w:ins w:id="17" w:author="Author"/>
                <w:sz w:val="18"/>
                <w:szCs w:val="18"/>
                <w:lang w:val="en-GB"/>
              </w:rPr>
            </w:pPr>
            <w:r w:rsidRPr="000D060A">
              <w:rPr>
                <w:sz w:val="18"/>
                <w:szCs w:val="18"/>
                <w:lang w:val="en-GB"/>
              </w:rPr>
              <w:t>BAT</w:t>
            </w:r>
          </w:p>
          <w:p w14:paraId="472BE606" w14:textId="77777777" w:rsidR="00250125" w:rsidRPr="000D060A" w:rsidRDefault="00250125" w:rsidP="006A7359">
            <w:pPr>
              <w:rPr>
                <w:rFonts w:eastAsia="Yu Mincho"/>
                <w:sz w:val="18"/>
                <w:szCs w:val="18"/>
                <w:lang w:val="en-GB" w:eastAsia="ja-JP"/>
              </w:rPr>
            </w:pPr>
            <w:ins w:id="18" w:author="Author">
              <w:r w:rsidRPr="000D060A">
                <w:rPr>
                  <w:rFonts w:eastAsia="Yu Mincho"/>
                  <w:sz w:val="18"/>
                  <w:szCs w:val="18"/>
                  <w:lang w:val="en-GB" w:eastAsia="ja-JP"/>
                </w:rPr>
                <w:t>CAS</w:t>
              </w:r>
            </w:ins>
          </w:p>
        </w:tc>
        <w:tc>
          <w:tcPr>
            <w:tcW w:w="6089" w:type="dxa"/>
            <w:gridSpan w:val="2"/>
          </w:tcPr>
          <w:p w14:paraId="7A24476C" w14:textId="77777777" w:rsidR="00250125" w:rsidRPr="000D060A" w:rsidRDefault="00250125" w:rsidP="006A7359">
            <w:pPr>
              <w:rPr>
                <w:ins w:id="19" w:author="Author"/>
                <w:sz w:val="18"/>
                <w:szCs w:val="18"/>
                <w:lang w:val="en-GB"/>
              </w:rPr>
            </w:pPr>
            <w:r w:rsidRPr="000D060A">
              <w:rPr>
                <w:sz w:val="18"/>
                <w:szCs w:val="18"/>
                <w:lang w:val="en-GB"/>
              </w:rPr>
              <w:t xml:space="preserve">best </w:t>
            </w:r>
            <w:r w:rsidRPr="000D060A">
              <w:rPr>
                <w:rFonts w:eastAsia="Times New Roman"/>
                <w:sz w:val="18"/>
                <w:szCs w:val="18"/>
                <w:lang w:val="en-GB" w:eastAsia="ja-JP"/>
              </w:rPr>
              <w:t>a</w:t>
            </w:r>
            <w:r w:rsidRPr="000D060A">
              <w:rPr>
                <w:sz w:val="18"/>
                <w:szCs w:val="18"/>
                <w:lang w:val="en-GB"/>
              </w:rPr>
              <w:t xml:space="preserve">vailable </w:t>
            </w:r>
            <w:r w:rsidRPr="000D060A">
              <w:rPr>
                <w:rFonts w:eastAsia="Times New Roman"/>
                <w:sz w:val="18"/>
                <w:szCs w:val="18"/>
                <w:lang w:val="en-GB" w:eastAsia="ja-JP"/>
              </w:rPr>
              <w:t>t</w:t>
            </w:r>
            <w:r w:rsidRPr="000D060A">
              <w:rPr>
                <w:sz w:val="18"/>
                <w:szCs w:val="18"/>
                <w:lang w:val="en-GB"/>
              </w:rPr>
              <w:t>echniques</w:t>
            </w:r>
          </w:p>
          <w:p w14:paraId="5CD4F2DE" w14:textId="77777777" w:rsidR="00250125" w:rsidRPr="000D060A" w:rsidRDefault="00250125" w:rsidP="006A7359">
            <w:pPr>
              <w:rPr>
                <w:rFonts w:eastAsia="Yu Mincho"/>
                <w:sz w:val="18"/>
                <w:szCs w:val="18"/>
                <w:lang w:val="en-GB" w:eastAsia="ja-JP"/>
              </w:rPr>
            </w:pPr>
            <w:ins w:id="20" w:author="Author">
              <w:r w:rsidRPr="000D060A">
                <w:rPr>
                  <w:rFonts w:eastAsia="Yu Mincho"/>
                  <w:sz w:val="18"/>
                  <w:szCs w:val="18"/>
                  <w:lang w:val="en-GB" w:eastAsia="ja-JP"/>
                </w:rPr>
                <w:t>Chemical Abstracts Service</w:t>
              </w:r>
            </w:ins>
          </w:p>
        </w:tc>
      </w:tr>
      <w:tr w:rsidR="00250125" w:rsidRPr="000D060A" w14:paraId="0A213C18" w14:textId="77777777">
        <w:trPr>
          <w:del w:id="21" w:author="Author"/>
        </w:trPr>
        <w:tc>
          <w:tcPr>
            <w:tcW w:w="1980" w:type="dxa"/>
          </w:tcPr>
          <w:p w14:paraId="7DBFD798" w14:textId="77777777" w:rsidR="00250125" w:rsidRPr="000D060A" w:rsidRDefault="00250125">
            <w:pPr>
              <w:keepNext/>
              <w:outlineLvl w:val="0"/>
              <w:rPr>
                <w:del w:id="22" w:author="Author"/>
                <w:sz w:val="18"/>
                <w:szCs w:val="18"/>
                <w:lang w:val="en-GB" w:eastAsia="ja-JP"/>
              </w:rPr>
            </w:pPr>
            <w:del w:id="23" w:author="Author">
              <w:r w:rsidRPr="000D060A">
                <w:rPr>
                  <w:sz w:val="18"/>
                  <w:szCs w:val="18"/>
                  <w:lang w:val="en-GB" w:eastAsia="ja-JP"/>
                </w:rPr>
                <w:delText>CCME</w:delText>
              </w:r>
            </w:del>
          </w:p>
        </w:tc>
        <w:tc>
          <w:tcPr>
            <w:tcW w:w="6120" w:type="dxa"/>
            <w:gridSpan w:val="2"/>
          </w:tcPr>
          <w:p w14:paraId="43BECF3D" w14:textId="77777777" w:rsidR="00250125" w:rsidRPr="000D060A" w:rsidRDefault="00250125">
            <w:pPr>
              <w:keepNext/>
              <w:outlineLvl w:val="0"/>
              <w:rPr>
                <w:del w:id="24" w:author="Author"/>
                <w:sz w:val="18"/>
                <w:szCs w:val="18"/>
                <w:lang w:val="en-GB" w:eastAsia="ja-JP"/>
              </w:rPr>
            </w:pPr>
            <w:del w:id="25" w:author="Author">
              <w:r w:rsidRPr="000D060A">
                <w:rPr>
                  <w:sz w:val="18"/>
                  <w:szCs w:val="18"/>
                  <w:lang w:val="en-GB" w:eastAsia="ja-JP"/>
                </w:rPr>
                <w:delText>Canadian Council of Ministers for the Environment</w:delText>
              </w:r>
            </w:del>
          </w:p>
        </w:tc>
      </w:tr>
      <w:tr w:rsidR="00250125" w:rsidRPr="000D060A" w14:paraId="42398E9C" w14:textId="77777777" w:rsidTr="006A7359">
        <w:tc>
          <w:tcPr>
            <w:tcW w:w="1973" w:type="dxa"/>
          </w:tcPr>
          <w:p w14:paraId="380B0B88" w14:textId="77777777" w:rsidR="00250125" w:rsidRPr="000D060A" w:rsidRDefault="00250125" w:rsidP="006A7359">
            <w:pPr>
              <w:rPr>
                <w:sz w:val="18"/>
                <w:szCs w:val="18"/>
                <w:lang w:val="en-GB" w:eastAsia="ja-JP"/>
              </w:rPr>
            </w:pPr>
            <w:r w:rsidRPr="000D060A">
              <w:rPr>
                <w:sz w:val="18"/>
                <w:szCs w:val="18"/>
                <w:lang w:val="en-GB" w:eastAsia="ja-JP"/>
              </w:rPr>
              <w:t>CEN</w:t>
            </w:r>
          </w:p>
        </w:tc>
        <w:tc>
          <w:tcPr>
            <w:tcW w:w="6089" w:type="dxa"/>
            <w:gridSpan w:val="2"/>
          </w:tcPr>
          <w:p w14:paraId="1AC63DB2" w14:textId="77777777" w:rsidR="00250125" w:rsidRPr="000D060A" w:rsidRDefault="00250125" w:rsidP="006A7359">
            <w:pPr>
              <w:rPr>
                <w:sz w:val="18"/>
                <w:szCs w:val="18"/>
                <w:lang w:val="en-GB" w:eastAsia="ja-JP"/>
              </w:rPr>
            </w:pPr>
            <w:r w:rsidRPr="000D060A">
              <w:rPr>
                <w:sz w:val="18"/>
                <w:szCs w:val="18"/>
                <w:lang w:val="en-GB" w:eastAsia="ja-JP"/>
              </w:rPr>
              <w:t>European Committee for Standardization</w:t>
            </w:r>
          </w:p>
        </w:tc>
      </w:tr>
      <w:tr w:rsidR="00250125" w:rsidRPr="000D060A" w14:paraId="3DDFE81B" w14:textId="77777777">
        <w:trPr>
          <w:gridAfter w:val="1"/>
          <w:wAfter w:w="70" w:type="dxa"/>
          <w:del w:id="26" w:author="Author"/>
        </w:trPr>
        <w:tc>
          <w:tcPr>
            <w:tcW w:w="1980" w:type="dxa"/>
          </w:tcPr>
          <w:p w14:paraId="3520D24F" w14:textId="77777777" w:rsidR="00250125" w:rsidRPr="000D060A" w:rsidRDefault="00250125">
            <w:pPr>
              <w:keepNext/>
              <w:outlineLvl w:val="0"/>
              <w:rPr>
                <w:del w:id="27" w:author="Author"/>
                <w:sz w:val="18"/>
                <w:szCs w:val="18"/>
                <w:lang w:val="en-GB"/>
              </w:rPr>
            </w:pPr>
            <w:del w:id="28" w:author="Author">
              <w:r w:rsidRPr="000D060A">
                <w:rPr>
                  <w:sz w:val="18"/>
                  <w:szCs w:val="18"/>
                  <w:lang w:val="en-GB"/>
                </w:rPr>
                <w:delText>CETEM</w:delText>
              </w:r>
            </w:del>
          </w:p>
        </w:tc>
        <w:tc>
          <w:tcPr>
            <w:tcW w:w="6120" w:type="dxa"/>
          </w:tcPr>
          <w:p w14:paraId="47310028" w14:textId="77777777" w:rsidR="00250125" w:rsidRPr="000D060A" w:rsidRDefault="00250125">
            <w:pPr>
              <w:keepNext/>
              <w:outlineLvl w:val="0"/>
              <w:rPr>
                <w:del w:id="29" w:author="Author"/>
                <w:sz w:val="18"/>
                <w:szCs w:val="18"/>
                <w:lang w:val="en-GB"/>
              </w:rPr>
            </w:pPr>
            <w:del w:id="30" w:author="Author">
              <w:r w:rsidRPr="000D060A">
                <w:rPr>
                  <w:sz w:val="18"/>
                  <w:szCs w:val="18"/>
                  <w:lang w:val="en-GB"/>
                </w:rPr>
                <w:delText>Centre for Mineral Technology (Brazil)</w:delText>
              </w:r>
            </w:del>
          </w:p>
        </w:tc>
      </w:tr>
      <w:tr w:rsidR="00250125" w:rsidRPr="000D060A" w14:paraId="6B7D7809" w14:textId="77777777" w:rsidTr="006A7359">
        <w:tc>
          <w:tcPr>
            <w:tcW w:w="1973" w:type="dxa"/>
          </w:tcPr>
          <w:p w14:paraId="51D82B06" w14:textId="77777777" w:rsidR="00250125" w:rsidRPr="000D060A" w:rsidRDefault="00250125" w:rsidP="006A7359">
            <w:pPr>
              <w:rPr>
                <w:sz w:val="18"/>
                <w:szCs w:val="18"/>
                <w:lang w:val="en-GB" w:eastAsia="ja-JP"/>
              </w:rPr>
            </w:pPr>
            <w:r w:rsidRPr="000D060A">
              <w:rPr>
                <w:sz w:val="18"/>
                <w:szCs w:val="18"/>
                <w:lang w:val="en-GB" w:eastAsia="ja-JP"/>
              </w:rPr>
              <w:t>CFLs</w:t>
            </w:r>
          </w:p>
        </w:tc>
        <w:tc>
          <w:tcPr>
            <w:tcW w:w="6089" w:type="dxa"/>
            <w:gridSpan w:val="2"/>
          </w:tcPr>
          <w:p w14:paraId="6CF76F80" w14:textId="77777777" w:rsidR="00250125" w:rsidRPr="000D060A" w:rsidRDefault="00250125" w:rsidP="006A7359">
            <w:pPr>
              <w:rPr>
                <w:sz w:val="18"/>
                <w:szCs w:val="18"/>
                <w:lang w:val="en-GB" w:eastAsia="ja-JP"/>
              </w:rPr>
            </w:pPr>
            <w:r w:rsidRPr="000D060A">
              <w:rPr>
                <w:sz w:val="18"/>
                <w:szCs w:val="18"/>
                <w:lang w:val="en-GB" w:eastAsia="ja-JP"/>
              </w:rPr>
              <w:t xml:space="preserve">compact </w:t>
            </w:r>
            <w:r w:rsidRPr="000D060A">
              <w:rPr>
                <w:rFonts w:eastAsia="Times New Roman"/>
                <w:sz w:val="18"/>
                <w:szCs w:val="18"/>
                <w:lang w:val="en-GB" w:eastAsia="ja-JP"/>
              </w:rPr>
              <w:t>f</w:t>
            </w:r>
            <w:r w:rsidRPr="000D060A">
              <w:rPr>
                <w:sz w:val="18"/>
                <w:szCs w:val="18"/>
                <w:lang w:val="en-GB" w:eastAsia="ja-JP"/>
              </w:rPr>
              <w:t xml:space="preserve">luorescent </w:t>
            </w:r>
            <w:r w:rsidRPr="000D060A">
              <w:rPr>
                <w:rFonts w:eastAsia="Times New Roman"/>
                <w:sz w:val="18"/>
                <w:szCs w:val="18"/>
                <w:lang w:val="en-GB" w:eastAsia="ja-JP"/>
              </w:rPr>
              <w:t>l</w:t>
            </w:r>
            <w:r w:rsidRPr="000D060A">
              <w:rPr>
                <w:sz w:val="18"/>
                <w:szCs w:val="18"/>
                <w:lang w:val="en-GB" w:eastAsia="ja-JP"/>
              </w:rPr>
              <w:t>amps</w:t>
            </w:r>
          </w:p>
        </w:tc>
      </w:tr>
      <w:tr w:rsidR="00250125" w:rsidRPr="000D060A" w14:paraId="076CAD9D" w14:textId="77777777" w:rsidTr="006A7359">
        <w:tc>
          <w:tcPr>
            <w:tcW w:w="1973" w:type="dxa"/>
          </w:tcPr>
          <w:p w14:paraId="4772D8E5" w14:textId="77777777" w:rsidR="00250125" w:rsidRPr="000D060A" w:rsidRDefault="00250125" w:rsidP="006A7359">
            <w:pPr>
              <w:rPr>
                <w:sz w:val="18"/>
                <w:szCs w:val="18"/>
                <w:lang w:val="en-GB"/>
              </w:rPr>
            </w:pPr>
            <w:r w:rsidRPr="000D060A">
              <w:rPr>
                <w:sz w:val="18"/>
                <w:szCs w:val="18"/>
                <w:lang w:val="en-GB"/>
              </w:rPr>
              <w:t>CH</w:t>
            </w:r>
            <w:r w:rsidRPr="000D060A">
              <w:rPr>
                <w:sz w:val="18"/>
                <w:szCs w:val="18"/>
                <w:vertAlign w:val="subscript"/>
                <w:lang w:val="en-GB"/>
              </w:rPr>
              <w:t>3</w:t>
            </w:r>
            <w:r w:rsidRPr="000D060A">
              <w:rPr>
                <w:sz w:val="18"/>
                <w:szCs w:val="18"/>
                <w:lang w:val="en-GB"/>
              </w:rPr>
              <w:t>Hg</w:t>
            </w:r>
            <w:r w:rsidRPr="000D060A">
              <w:rPr>
                <w:sz w:val="18"/>
                <w:szCs w:val="18"/>
                <w:vertAlign w:val="superscript"/>
                <w:lang w:val="en-GB"/>
              </w:rPr>
              <w:t>+</w:t>
            </w:r>
            <w:r w:rsidRPr="000D060A">
              <w:rPr>
                <w:sz w:val="18"/>
                <w:szCs w:val="18"/>
                <w:lang w:val="en-GB"/>
              </w:rPr>
              <w:t xml:space="preserve"> or </w:t>
            </w:r>
            <w:proofErr w:type="spellStart"/>
            <w:r w:rsidRPr="000D060A">
              <w:rPr>
                <w:sz w:val="18"/>
                <w:szCs w:val="18"/>
                <w:lang w:val="en-GB"/>
              </w:rPr>
              <w:t>MeHg</w:t>
            </w:r>
            <w:proofErr w:type="spellEnd"/>
            <w:r w:rsidRPr="000D060A">
              <w:rPr>
                <w:sz w:val="18"/>
                <w:szCs w:val="18"/>
                <w:vertAlign w:val="superscript"/>
                <w:lang w:val="en-GB"/>
              </w:rPr>
              <w:t>+</w:t>
            </w:r>
          </w:p>
        </w:tc>
        <w:tc>
          <w:tcPr>
            <w:tcW w:w="6089" w:type="dxa"/>
            <w:gridSpan w:val="2"/>
          </w:tcPr>
          <w:p w14:paraId="1BF7AB20" w14:textId="77777777" w:rsidR="00250125" w:rsidRPr="000D060A" w:rsidRDefault="00250125" w:rsidP="006A7359">
            <w:pPr>
              <w:rPr>
                <w:sz w:val="18"/>
                <w:szCs w:val="18"/>
                <w:lang w:val="en-GB"/>
              </w:rPr>
            </w:pPr>
            <w:proofErr w:type="spellStart"/>
            <w:r w:rsidRPr="000D060A">
              <w:rPr>
                <w:sz w:val="18"/>
                <w:szCs w:val="18"/>
                <w:lang w:val="en-GB"/>
              </w:rPr>
              <w:t>monomethylmercury</w:t>
            </w:r>
            <w:proofErr w:type="spellEnd"/>
            <w:r w:rsidRPr="000D060A">
              <w:rPr>
                <w:sz w:val="18"/>
                <w:szCs w:val="18"/>
                <w:lang w:val="en-GB"/>
              </w:rPr>
              <w:t>, commonly called methylmercury</w:t>
            </w:r>
          </w:p>
        </w:tc>
      </w:tr>
      <w:tr w:rsidR="00250125" w:rsidRPr="000D060A" w14:paraId="08F37C16" w14:textId="77777777" w:rsidTr="006A7359">
        <w:tc>
          <w:tcPr>
            <w:tcW w:w="1973" w:type="dxa"/>
          </w:tcPr>
          <w:p w14:paraId="6F4D2258" w14:textId="77777777" w:rsidR="00250125" w:rsidRPr="000D060A" w:rsidRDefault="00250125" w:rsidP="006A7359">
            <w:pPr>
              <w:rPr>
                <w:sz w:val="18"/>
                <w:szCs w:val="18"/>
                <w:lang w:val="en-GB"/>
              </w:rPr>
            </w:pPr>
            <w:r w:rsidRPr="000D060A">
              <w:rPr>
                <w:sz w:val="18"/>
                <w:szCs w:val="18"/>
                <w:lang w:val="en-GB"/>
              </w:rPr>
              <w:t>Cl</w:t>
            </w:r>
          </w:p>
        </w:tc>
        <w:tc>
          <w:tcPr>
            <w:tcW w:w="6089" w:type="dxa"/>
            <w:gridSpan w:val="2"/>
          </w:tcPr>
          <w:p w14:paraId="7D2B80A7" w14:textId="77777777" w:rsidR="00250125" w:rsidRPr="000D060A" w:rsidRDefault="00250125" w:rsidP="006A7359">
            <w:pPr>
              <w:rPr>
                <w:sz w:val="18"/>
                <w:szCs w:val="18"/>
                <w:lang w:val="en-GB" w:eastAsia="ja-JP"/>
              </w:rPr>
            </w:pPr>
            <w:r w:rsidRPr="000D060A">
              <w:rPr>
                <w:sz w:val="18"/>
                <w:szCs w:val="18"/>
                <w:lang w:val="en-GB" w:eastAsia="ja-JP"/>
              </w:rPr>
              <w:t>chlorine</w:t>
            </w:r>
          </w:p>
        </w:tc>
      </w:tr>
      <w:tr w:rsidR="00250125" w:rsidRPr="000D060A" w14:paraId="757362CB" w14:textId="77777777" w:rsidTr="006A7359">
        <w:tc>
          <w:tcPr>
            <w:tcW w:w="1973" w:type="dxa"/>
          </w:tcPr>
          <w:p w14:paraId="7FEBFD61" w14:textId="77777777" w:rsidR="00250125" w:rsidRPr="000D060A" w:rsidRDefault="00250125" w:rsidP="006A7359">
            <w:pPr>
              <w:rPr>
                <w:sz w:val="18"/>
                <w:szCs w:val="18"/>
                <w:lang w:val="en-GB"/>
              </w:rPr>
            </w:pPr>
            <w:r w:rsidRPr="000D060A">
              <w:rPr>
                <w:sz w:val="18"/>
                <w:szCs w:val="18"/>
                <w:lang w:val="en-GB"/>
              </w:rPr>
              <w:t>EMS</w:t>
            </w:r>
          </w:p>
        </w:tc>
        <w:tc>
          <w:tcPr>
            <w:tcW w:w="6089" w:type="dxa"/>
            <w:gridSpan w:val="2"/>
          </w:tcPr>
          <w:p w14:paraId="1B646495" w14:textId="77777777" w:rsidR="00250125" w:rsidRPr="000D060A" w:rsidRDefault="00250125" w:rsidP="006A7359">
            <w:pPr>
              <w:rPr>
                <w:sz w:val="18"/>
                <w:szCs w:val="18"/>
                <w:lang w:val="en-GB"/>
              </w:rPr>
            </w:pPr>
            <w:r w:rsidRPr="000D060A">
              <w:rPr>
                <w:sz w:val="18"/>
                <w:szCs w:val="18"/>
                <w:lang w:val="en-GB"/>
              </w:rPr>
              <w:t xml:space="preserve">environmental </w:t>
            </w:r>
            <w:r w:rsidRPr="000D060A">
              <w:rPr>
                <w:rFonts w:eastAsia="Times New Roman"/>
                <w:sz w:val="18"/>
                <w:szCs w:val="18"/>
                <w:lang w:val="en-GB" w:eastAsia="ja-JP"/>
              </w:rPr>
              <w:t>m</w:t>
            </w:r>
            <w:r w:rsidRPr="000D060A">
              <w:rPr>
                <w:sz w:val="18"/>
                <w:szCs w:val="18"/>
                <w:lang w:val="en-GB"/>
              </w:rPr>
              <w:t xml:space="preserve">anagement </w:t>
            </w:r>
            <w:r w:rsidRPr="000D060A">
              <w:rPr>
                <w:rFonts w:eastAsia="Times New Roman"/>
                <w:sz w:val="18"/>
                <w:szCs w:val="18"/>
                <w:lang w:val="en-GB" w:eastAsia="ja-JP"/>
              </w:rPr>
              <w:t>s</w:t>
            </w:r>
            <w:r w:rsidRPr="000D060A">
              <w:rPr>
                <w:sz w:val="18"/>
                <w:szCs w:val="18"/>
                <w:lang w:val="en-GB"/>
              </w:rPr>
              <w:t>ystem</w:t>
            </w:r>
          </w:p>
        </w:tc>
      </w:tr>
      <w:tr w:rsidR="00250125" w:rsidRPr="000D060A" w14:paraId="4263F0D6" w14:textId="77777777" w:rsidTr="006A7359">
        <w:tc>
          <w:tcPr>
            <w:tcW w:w="1973" w:type="dxa"/>
          </w:tcPr>
          <w:p w14:paraId="66A20E90" w14:textId="77777777" w:rsidR="00250125" w:rsidRPr="000D060A" w:rsidRDefault="00250125" w:rsidP="006A7359">
            <w:pPr>
              <w:rPr>
                <w:sz w:val="18"/>
                <w:szCs w:val="18"/>
                <w:lang w:val="en-GB" w:eastAsia="ja-JP"/>
              </w:rPr>
            </w:pPr>
            <w:r w:rsidRPr="000D060A">
              <w:rPr>
                <w:sz w:val="18"/>
                <w:szCs w:val="18"/>
                <w:lang w:val="en-GB" w:eastAsia="ja-JP"/>
              </w:rPr>
              <w:t>EN</w:t>
            </w:r>
          </w:p>
        </w:tc>
        <w:tc>
          <w:tcPr>
            <w:tcW w:w="6089" w:type="dxa"/>
            <w:gridSpan w:val="2"/>
          </w:tcPr>
          <w:p w14:paraId="72159E39" w14:textId="77777777" w:rsidR="00250125" w:rsidRPr="000D060A" w:rsidRDefault="00250125" w:rsidP="006A7359">
            <w:pPr>
              <w:rPr>
                <w:sz w:val="18"/>
                <w:szCs w:val="18"/>
                <w:lang w:val="en-GB" w:eastAsia="ja-JP"/>
              </w:rPr>
            </w:pPr>
            <w:r w:rsidRPr="000D060A">
              <w:rPr>
                <w:sz w:val="18"/>
                <w:szCs w:val="18"/>
                <w:lang w:val="en-GB" w:eastAsia="ja-JP"/>
              </w:rPr>
              <w:t xml:space="preserve">European </w:t>
            </w:r>
            <w:r w:rsidRPr="000D060A">
              <w:rPr>
                <w:rFonts w:eastAsia="Times New Roman"/>
                <w:sz w:val="18"/>
                <w:szCs w:val="18"/>
                <w:lang w:val="en-GB" w:eastAsia="ja-JP"/>
              </w:rPr>
              <w:t>s</w:t>
            </w:r>
            <w:r w:rsidRPr="000D060A">
              <w:rPr>
                <w:sz w:val="18"/>
                <w:szCs w:val="18"/>
                <w:lang w:val="en-GB" w:eastAsia="ja-JP"/>
              </w:rPr>
              <w:t>tandard</w:t>
            </w:r>
          </w:p>
        </w:tc>
      </w:tr>
      <w:tr w:rsidR="00250125" w:rsidRPr="000D060A" w14:paraId="0BA27BBC" w14:textId="77777777">
        <w:trPr>
          <w:gridAfter w:val="1"/>
          <w:wAfter w:w="70" w:type="dxa"/>
          <w:del w:id="31" w:author="Author"/>
        </w:trPr>
        <w:tc>
          <w:tcPr>
            <w:tcW w:w="1980" w:type="dxa"/>
          </w:tcPr>
          <w:p w14:paraId="0F1B0C99" w14:textId="77777777" w:rsidR="00250125" w:rsidRPr="000D060A" w:rsidRDefault="00250125">
            <w:pPr>
              <w:keepNext/>
              <w:outlineLvl w:val="0"/>
              <w:rPr>
                <w:del w:id="32" w:author="Author"/>
                <w:sz w:val="18"/>
                <w:szCs w:val="18"/>
                <w:lang w:val="en-GB" w:eastAsia="ja-JP"/>
              </w:rPr>
            </w:pPr>
            <w:del w:id="33" w:author="Author">
              <w:r w:rsidRPr="000D060A">
                <w:rPr>
                  <w:sz w:val="18"/>
                  <w:szCs w:val="18"/>
                  <w:lang w:val="en-GB" w:eastAsia="ja-JP"/>
                </w:rPr>
                <w:delText>EPA</w:delText>
              </w:r>
            </w:del>
          </w:p>
        </w:tc>
        <w:tc>
          <w:tcPr>
            <w:tcW w:w="6120" w:type="dxa"/>
          </w:tcPr>
          <w:p w14:paraId="1BBF0EAB" w14:textId="77777777" w:rsidR="00250125" w:rsidRPr="000D060A" w:rsidRDefault="00250125">
            <w:pPr>
              <w:keepNext/>
              <w:outlineLvl w:val="0"/>
              <w:rPr>
                <w:del w:id="34" w:author="Author"/>
                <w:sz w:val="18"/>
                <w:szCs w:val="18"/>
                <w:lang w:val="en-GB" w:eastAsia="ja-JP"/>
              </w:rPr>
            </w:pPr>
            <w:del w:id="35" w:author="Author">
              <w:r w:rsidRPr="000D060A">
                <w:rPr>
                  <w:sz w:val="18"/>
                  <w:szCs w:val="18"/>
                  <w:lang w:val="en-GB"/>
                </w:rPr>
                <w:delText>Environmental Protection Agency (United States of America)</w:delText>
              </w:r>
            </w:del>
          </w:p>
        </w:tc>
      </w:tr>
      <w:tr w:rsidR="00250125" w:rsidRPr="000D060A" w14:paraId="4617A4BC" w14:textId="77777777" w:rsidTr="006A7359">
        <w:tc>
          <w:tcPr>
            <w:tcW w:w="1973" w:type="dxa"/>
          </w:tcPr>
          <w:p w14:paraId="737184F4" w14:textId="77777777" w:rsidR="00250125" w:rsidRPr="000D060A" w:rsidRDefault="00250125" w:rsidP="006A7359">
            <w:pPr>
              <w:rPr>
                <w:sz w:val="18"/>
                <w:szCs w:val="18"/>
                <w:lang w:val="en-GB" w:eastAsia="ja-JP"/>
              </w:rPr>
            </w:pPr>
            <w:r w:rsidRPr="000D060A">
              <w:rPr>
                <w:sz w:val="18"/>
                <w:szCs w:val="18"/>
                <w:lang w:val="en-GB" w:eastAsia="ja-JP"/>
              </w:rPr>
              <w:t>EPR</w:t>
            </w:r>
          </w:p>
        </w:tc>
        <w:tc>
          <w:tcPr>
            <w:tcW w:w="6089" w:type="dxa"/>
            <w:gridSpan w:val="2"/>
          </w:tcPr>
          <w:p w14:paraId="6506848B" w14:textId="77777777" w:rsidR="00250125" w:rsidRPr="000D060A" w:rsidRDefault="00250125" w:rsidP="006A7359">
            <w:pPr>
              <w:rPr>
                <w:sz w:val="18"/>
                <w:szCs w:val="18"/>
                <w:lang w:val="en-GB" w:eastAsia="ja-JP"/>
              </w:rPr>
            </w:pPr>
            <w:r w:rsidRPr="000D060A">
              <w:rPr>
                <w:sz w:val="18"/>
                <w:szCs w:val="18"/>
                <w:lang w:val="en-GB" w:eastAsia="ja-JP"/>
              </w:rPr>
              <w:t xml:space="preserve">extended </w:t>
            </w:r>
            <w:r w:rsidRPr="000D060A">
              <w:rPr>
                <w:rFonts w:eastAsia="Times New Roman"/>
                <w:sz w:val="18"/>
                <w:szCs w:val="18"/>
                <w:lang w:val="en-GB" w:eastAsia="ja-JP"/>
              </w:rPr>
              <w:t>p</w:t>
            </w:r>
            <w:r w:rsidRPr="000D060A">
              <w:rPr>
                <w:sz w:val="18"/>
                <w:szCs w:val="18"/>
                <w:lang w:val="en-GB" w:eastAsia="ja-JP"/>
              </w:rPr>
              <w:t xml:space="preserve">roducer </w:t>
            </w:r>
            <w:r w:rsidRPr="000D060A">
              <w:rPr>
                <w:rFonts w:eastAsia="Times New Roman"/>
                <w:sz w:val="18"/>
                <w:szCs w:val="18"/>
                <w:lang w:val="en-GB" w:eastAsia="ja-JP"/>
              </w:rPr>
              <w:t>r</w:t>
            </w:r>
            <w:r w:rsidRPr="000D060A">
              <w:rPr>
                <w:sz w:val="18"/>
                <w:szCs w:val="18"/>
                <w:lang w:val="en-GB" w:eastAsia="ja-JP"/>
              </w:rPr>
              <w:t>esponsibility</w:t>
            </w:r>
          </w:p>
        </w:tc>
      </w:tr>
      <w:tr w:rsidR="00250125" w:rsidRPr="000D060A" w14:paraId="69E29DC4" w14:textId="77777777" w:rsidTr="006A7359">
        <w:tc>
          <w:tcPr>
            <w:tcW w:w="1973" w:type="dxa"/>
          </w:tcPr>
          <w:p w14:paraId="14178AC7" w14:textId="77777777" w:rsidR="00250125" w:rsidRPr="000D060A" w:rsidRDefault="00250125" w:rsidP="006A7359">
            <w:pPr>
              <w:rPr>
                <w:sz w:val="18"/>
                <w:szCs w:val="18"/>
                <w:lang w:val="en-GB"/>
              </w:rPr>
            </w:pPr>
            <w:r w:rsidRPr="000D060A">
              <w:rPr>
                <w:sz w:val="18"/>
                <w:szCs w:val="18"/>
                <w:lang w:val="en-GB"/>
              </w:rPr>
              <w:t>ESM</w:t>
            </w:r>
          </w:p>
        </w:tc>
        <w:tc>
          <w:tcPr>
            <w:tcW w:w="6089" w:type="dxa"/>
            <w:gridSpan w:val="2"/>
          </w:tcPr>
          <w:p w14:paraId="6633BCE5" w14:textId="77777777" w:rsidR="00250125" w:rsidRPr="000D060A" w:rsidRDefault="00250125" w:rsidP="006A7359">
            <w:pPr>
              <w:rPr>
                <w:sz w:val="18"/>
                <w:szCs w:val="18"/>
                <w:lang w:val="en-GB"/>
              </w:rPr>
            </w:pPr>
            <w:r w:rsidRPr="000D060A">
              <w:rPr>
                <w:sz w:val="18"/>
                <w:szCs w:val="18"/>
                <w:lang w:val="en-GB"/>
              </w:rPr>
              <w:t xml:space="preserve">environmentally </w:t>
            </w:r>
            <w:r w:rsidRPr="000D060A">
              <w:rPr>
                <w:rFonts w:eastAsia="Times New Roman"/>
                <w:sz w:val="18"/>
                <w:szCs w:val="18"/>
                <w:lang w:val="en-GB" w:eastAsia="ja-JP"/>
              </w:rPr>
              <w:t>s</w:t>
            </w:r>
            <w:r w:rsidRPr="000D060A">
              <w:rPr>
                <w:sz w:val="18"/>
                <w:szCs w:val="18"/>
                <w:lang w:val="en-GB"/>
              </w:rPr>
              <w:t xml:space="preserve">ound </w:t>
            </w:r>
            <w:r w:rsidRPr="000D060A">
              <w:rPr>
                <w:rFonts w:eastAsia="Times New Roman"/>
                <w:sz w:val="18"/>
                <w:szCs w:val="18"/>
                <w:lang w:val="en-GB" w:eastAsia="ja-JP"/>
              </w:rPr>
              <w:t>m</w:t>
            </w:r>
            <w:r w:rsidRPr="000D060A">
              <w:rPr>
                <w:sz w:val="18"/>
                <w:szCs w:val="18"/>
                <w:lang w:val="en-GB"/>
              </w:rPr>
              <w:t>anagement</w:t>
            </w:r>
          </w:p>
        </w:tc>
      </w:tr>
      <w:tr w:rsidR="00250125" w:rsidRPr="000D060A" w14:paraId="6E9B255E" w14:textId="77777777" w:rsidTr="006A7359">
        <w:tc>
          <w:tcPr>
            <w:tcW w:w="1973" w:type="dxa"/>
          </w:tcPr>
          <w:p w14:paraId="35CB5CB8" w14:textId="77777777" w:rsidR="00250125" w:rsidRPr="000D060A" w:rsidRDefault="00250125" w:rsidP="006A7359">
            <w:pPr>
              <w:rPr>
                <w:sz w:val="18"/>
                <w:szCs w:val="18"/>
                <w:lang w:val="en-GB"/>
              </w:rPr>
            </w:pPr>
            <w:r w:rsidRPr="000D060A">
              <w:rPr>
                <w:sz w:val="18"/>
                <w:szCs w:val="18"/>
                <w:lang w:val="en-GB"/>
              </w:rPr>
              <w:t>FAO</w:t>
            </w:r>
          </w:p>
          <w:p w14:paraId="55B0C3A0" w14:textId="77777777" w:rsidR="00250125" w:rsidRPr="000D060A" w:rsidRDefault="00250125" w:rsidP="006A7359">
            <w:pPr>
              <w:rPr>
                <w:ins w:id="36" w:author="Author"/>
                <w:sz w:val="18"/>
                <w:szCs w:val="18"/>
                <w:lang w:val="en-GB"/>
              </w:rPr>
            </w:pPr>
            <w:r w:rsidRPr="000D060A">
              <w:rPr>
                <w:sz w:val="18"/>
                <w:szCs w:val="18"/>
                <w:lang w:val="en-GB"/>
              </w:rPr>
              <w:t>GEF</w:t>
            </w:r>
          </w:p>
          <w:p w14:paraId="794DC795" w14:textId="77777777" w:rsidR="00250125" w:rsidRPr="000D060A" w:rsidRDefault="00250125" w:rsidP="006A7359">
            <w:pPr>
              <w:rPr>
                <w:ins w:id="37" w:author="Author"/>
                <w:rFonts w:eastAsia="Yu Mincho"/>
                <w:sz w:val="18"/>
                <w:szCs w:val="18"/>
                <w:lang w:val="en-GB" w:eastAsia="ja-JP"/>
              </w:rPr>
            </w:pPr>
            <w:ins w:id="38" w:author="Author">
              <w:r w:rsidRPr="000D060A">
                <w:rPr>
                  <w:rFonts w:eastAsia="Yu Mincho"/>
                  <w:sz w:val="18"/>
                  <w:szCs w:val="18"/>
                  <w:lang w:val="en-GB" w:eastAsia="ja-JP"/>
                </w:rPr>
                <w:t>GEMS</w:t>
              </w:r>
            </w:ins>
          </w:p>
          <w:p w14:paraId="37EEA600" w14:textId="77777777" w:rsidR="00250125" w:rsidRPr="000D060A" w:rsidRDefault="00250125" w:rsidP="006A7359">
            <w:pPr>
              <w:rPr>
                <w:rFonts w:eastAsia="Yu Mincho"/>
                <w:sz w:val="18"/>
                <w:szCs w:val="18"/>
                <w:lang w:val="en-GB" w:eastAsia="ja-JP"/>
              </w:rPr>
            </w:pPr>
            <w:ins w:id="39" w:author="Author">
              <w:r w:rsidRPr="000D060A">
                <w:rPr>
                  <w:rFonts w:eastAsia="Yu Mincho"/>
                  <w:sz w:val="18"/>
                  <w:szCs w:val="18"/>
                  <w:lang w:val="en-GB" w:eastAsia="ja-JP"/>
                </w:rPr>
                <w:t>GHS</w:t>
              </w:r>
            </w:ins>
          </w:p>
        </w:tc>
        <w:tc>
          <w:tcPr>
            <w:tcW w:w="6089" w:type="dxa"/>
            <w:gridSpan w:val="2"/>
          </w:tcPr>
          <w:p w14:paraId="5963260A" w14:textId="77777777" w:rsidR="00250125" w:rsidRPr="000D060A" w:rsidRDefault="00250125" w:rsidP="006A7359">
            <w:pPr>
              <w:rPr>
                <w:sz w:val="18"/>
                <w:szCs w:val="18"/>
                <w:lang w:val="en-GB"/>
              </w:rPr>
            </w:pPr>
            <w:r w:rsidRPr="000D060A">
              <w:rPr>
                <w:sz w:val="18"/>
                <w:szCs w:val="18"/>
                <w:lang w:val="en-GB"/>
              </w:rPr>
              <w:t>Food and Agriculture Organization of the United Nations</w:t>
            </w:r>
          </w:p>
          <w:p w14:paraId="4BB737E1" w14:textId="77777777" w:rsidR="00250125" w:rsidRPr="000D060A" w:rsidRDefault="00250125" w:rsidP="006A7359">
            <w:pPr>
              <w:rPr>
                <w:ins w:id="40" w:author="Author"/>
                <w:sz w:val="18"/>
                <w:szCs w:val="18"/>
                <w:lang w:val="en-GB"/>
              </w:rPr>
            </w:pPr>
            <w:r w:rsidRPr="000D060A">
              <w:rPr>
                <w:sz w:val="18"/>
                <w:szCs w:val="18"/>
                <w:lang w:val="en-GB"/>
              </w:rPr>
              <w:t>Global Environment Facility</w:t>
            </w:r>
          </w:p>
          <w:p w14:paraId="4EE7A24E" w14:textId="77777777" w:rsidR="00250125" w:rsidRPr="000D060A" w:rsidRDefault="00250125" w:rsidP="006A7359">
            <w:pPr>
              <w:rPr>
                <w:ins w:id="41" w:author="Author"/>
                <w:rFonts w:eastAsia="Yu Mincho"/>
                <w:sz w:val="18"/>
                <w:szCs w:val="18"/>
                <w:lang w:val="en-GB" w:eastAsia="ja-JP"/>
              </w:rPr>
            </w:pPr>
            <w:ins w:id="42" w:author="Author">
              <w:r w:rsidRPr="000D060A">
                <w:rPr>
                  <w:rFonts w:eastAsia="Yu Mincho"/>
                  <w:sz w:val="18"/>
                  <w:szCs w:val="18"/>
                  <w:lang w:val="en-GB" w:eastAsia="ja-JP"/>
                </w:rPr>
                <w:t>Global Environmental Monitoring System</w:t>
              </w:r>
            </w:ins>
          </w:p>
          <w:p w14:paraId="274A75EF" w14:textId="77777777" w:rsidR="00250125" w:rsidRPr="000D060A" w:rsidRDefault="00250125" w:rsidP="006A7359">
            <w:pPr>
              <w:rPr>
                <w:rFonts w:eastAsia="Yu Mincho"/>
                <w:sz w:val="18"/>
                <w:szCs w:val="18"/>
                <w:lang w:val="en-GB" w:eastAsia="ja-JP"/>
              </w:rPr>
            </w:pPr>
            <w:ins w:id="43" w:author="Author">
              <w:r w:rsidRPr="000D060A">
                <w:rPr>
                  <w:rFonts w:eastAsia="Yu Mincho"/>
                  <w:sz w:val="18"/>
                  <w:szCs w:val="18"/>
                  <w:lang w:val="en-GB" w:eastAsia="ja-JP"/>
                </w:rPr>
                <w:t>Globally Harmonized System</w:t>
              </w:r>
            </w:ins>
          </w:p>
        </w:tc>
      </w:tr>
      <w:tr w:rsidR="00250125" w:rsidRPr="000D060A" w14:paraId="196B54A2" w14:textId="77777777">
        <w:trPr>
          <w:del w:id="44" w:author="Author"/>
        </w:trPr>
        <w:tc>
          <w:tcPr>
            <w:tcW w:w="1980" w:type="dxa"/>
          </w:tcPr>
          <w:p w14:paraId="50F5754B" w14:textId="77777777" w:rsidR="00250125" w:rsidRPr="000D060A" w:rsidRDefault="00250125">
            <w:pPr>
              <w:keepNext/>
              <w:outlineLvl w:val="0"/>
              <w:rPr>
                <w:del w:id="45" w:author="Author"/>
                <w:sz w:val="18"/>
                <w:szCs w:val="18"/>
                <w:lang w:val="en-GB"/>
              </w:rPr>
            </w:pPr>
            <w:del w:id="46" w:author="Author">
              <w:r w:rsidRPr="000D060A">
                <w:rPr>
                  <w:sz w:val="18"/>
                  <w:szCs w:val="18"/>
                  <w:lang w:val="en-GB"/>
                </w:rPr>
                <w:delText>GMP</w:delText>
              </w:r>
            </w:del>
          </w:p>
        </w:tc>
        <w:tc>
          <w:tcPr>
            <w:tcW w:w="6120" w:type="dxa"/>
            <w:gridSpan w:val="2"/>
          </w:tcPr>
          <w:p w14:paraId="73A198AF" w14:textId="77777777" w:rsidR="00250125" w:rsidRPr="000D060A" w:rsidRDefault="00250125">
            <w:pPr>
              <w:keepNext/>
              <w:outlineLvl w:val="0"/>
              <w:rPr>
                <w:del w:id="47" w:author="Author"/>
                <w:sz w:val="18"/>
                <w:szCs w:val="18"/>
                <w:lang w:val="en-GB"/>
              </w:rPr>
            </w:pPr>
            <w:del w:id="48" w:author="Author">
              <w:r w:rsidRPr="000D060A">
                <w:rPr>
                  <w:sz w:val="18"/>
                  <w:szCs w:val="18"/>
                  <w:lang w:val="en-GB"/>
                </w:rPr>
                <w:delText>Global Mercury Project</w:delText>
              </w:r>
            </w:del>
          </w:p>
        </w:tc>
      </w:tr>
      <w:tr w:rsidR="00250125" w:rsidRPr="000D060A" w14:paraId="3AC5E165" w14:textId="77777777" w:rsidTr="006A7359">
        <w:tc>
          <w:tcPr>
            <w:tcW w:w="1973" w:type="dxa"/>
          </w:tcPr>
          <w:p w14:paraId="459A836C" w14:textId="77777777" w:rsidR="00250125" w:rsidRPr="000D060A" w:rsidRDefault="00250125" w:rsidP="006A7359">
            <w:pPr>
              <w:rPr>
                <w:sz w:val="18"/>
                <w:szCs w:val="18"/>
                <w:lang w:val="en-GB" w:eastAsia="ja-JP"/>
              </w:rPr>
            </w:pPr>
            <w:r w:rsidRPr="000D060A">
              <w:rPr>
                <w:sz w:val="18"/>
                <w:szCs w:val="18"/>
                <w:lang w:val="en-GB" w:eastAsia="ja-JP"/>
              </w:rPr>
              <w:t>HCl</w:t>
            </w:r>
          </w:p>
        </w:tc>
        <w:tc>
          <w:tcPr>
            <w:tcW w:w="6089" w:type="dxa"/>
            <w:gridSpan w:val="2"/>
          </w:tcPr>
          <w:p w14:paraId="53B0A564" w14:textId="77777777" w:rsidR="00250125" w:rsidRPr="000D060A" w:rsidRDefault="00250125" w:rsidP="006A7359">
            <w:pPr>
              <w:rPr>
                <w:sz w:val="18"/>
                <w:szCs w:val="18"/>
                <w:lang w:val="en-GB" w:eastAsia="ja-JP"/>
              </w:rPr>
            </w:pPr>
            <w:r w:rsidRPr="000D060A">
              <w:rPr>
                <w:sz w:val="18"/>
                <w:szCs w:val="18"/>
                <w:lang w:val="en-GB" w:eastAsia="ja-JP"/>
              </w:rPr>
              <w:t>hydrochloric acid</w:t>
            </w:r>
          </w:p>
        </w:tc>
      </w:tr>
      <w:tr w:rsidR="00250125" w:rsidRPr="000D060A" w14:paraId="4AC26511" w14:textId="77777777" w:rsidTr="006A7359">
        <w:tc>
          <w:tcPr>
            <w:tcW w:w="1973" w:type="dxa"/>
          </w:tcPr>
          <w:p w14:paraId="5464A107" w14:textId="77777777" w:rsidR="00250125" w:rsidRPr="000D060A" w:rsidRDefault="00250125" w:rsidP="006A7359">
            <w:pPr>
              <w:rPr>
                <w:ins w:id="49" w:author="Author"/>
                <w:sz w:val="18"/>
                <w:szCs w:val="18"/>
                <w:lang w:val="en-GB" w:eastAsia="ja-JP"/>
              </w:rPr>
            </w:pPr>
            <w:r w:rsidRPr="000D060A">
              <w:rPr>
                <w:sz w:val="18"/>
                <w:szCs w:val="18"/>
                <w:lang w:val="en-GB" w:eastAsia="ja-JP"/>
              </w:rPr>
              <w:t>HF</w:t>
            </w:r>
          </w:p>
          <w:p w14:paraId="3382725E" w14:textId="77777777" w:rsidR="00250125" w:rsidRPr="000D060A" w:rsidRDefault="00250125" w:rsidP="006A7359">
            <w:pPr>
              <w:rPr>
                <w:rFonts w:eastAsia="Yu Mincho"/>
                <w:sz w:val="18"/>
                <w:szCs w:val="18"/>
                <w:lang w:val="en-GB" w:eastAsia="ja-JP"/>
              </w:rPr>
            </w:pPr>
            <w:ins w:id="50" w:author="Author">
              <w:r w:rsidRPr="000D060A">
                <w:rPr>
                  <w:rFonts w:eastAsia="Yu Mincho"/>
                  <w:sz w:val="18"/>
                  <w:szCs w:val="18"/>
                  <w:lang w:val="en-GB" w:eastAsia="ja-JP"/>
                </w:rPr>
                <w:t>HFC</w:t>
              </w:r>
            </w:ins>
          </w:p>
        </w:tc>
        <w:tc>
          <w:tcPr>
            <w:tcW w:w="6089" w:type="dxa"/>
            <w:gridSpan w:val="2"/>
          </w:tcPr>
          <w:p w14:paraId="2E6A5E69" w14:textId="77777777" w:rsidR="00250125" w:rsidRPr="000D060A" w:rsidRDefault="00250125" w:rsidP="006A7359">
            <w:pPr>
              <w:rPr>
                <w:ins w:id="51" w:author="Author"/>
                <w:sz w:val="18"/>
                <w:szCs w:val="18"/>
                <w:lang w:val="en-GB" w:eastAsia="ja-JP"/>
              </w:rPr>
            </w:pPr>
            <w:r w:rsidRPr="000D060A">
              <w:rPr>
                <w:sz w:val="18"/>
                <w:szCs w:val="18"/>
                <w:lang w:val="en-GB" w:eastAsia="ja-JP"/>
              </w:rPr>
              <w:t>hydrofluoric acid</w:t>
            </w:r>
          </w:p>
          <w:p w14:paraId="41B4A8F4" w14:textId="77777777" w:rsidR="00250125" w:rsidRPr="000D060A" w:rsidRDefault="00250125" w:rsidP="006A7359">
            <w:pPr>
              <w:rPr>
                <w:rFonts w:eastAsia="Yu Mincho"/>
                <w:sz w:val="18"/>
                <w:szCs w:val="18"/>
                <w:lang w:val="en-GB" w:eastAsia="ja-JP"/>
              </w:rPr>
            </w:pPr>
            <w:ins w:id="52" w:author="Author">
              <w:r w:rsidRPr="000D060A">
                <w:rPr>
                  <w:rFonts w:eastAsia="Yu Mincho"/>
                  <w:sz w:val="18"/>
                  <w:szCs w:val="18"/>
                  <w:lang w:val="en-GB" w:eastAsia="ja-JP"/>
                </w:rPr>
                <w:t>hearth furnace coke</w:t>
              </w:r>
            </w:ins>
          </w:p>
        </w:tc>
      </w:tr>
      <w:tr w:rsidR="00250125" w:rsidRPr="000D060A" w14:paraId="066E7BB6" w14:textId="77777777" w:rsidTr="006A7359">
        <w:tc>
          <w:tcPr>
            <w:tcW w:w="1973" w:type="dxa"/>
          </w:tcPr>
          <w:p w14:paraId="1EAC2182" w14:textId="77777777" w:rsidR="00250125" w:rsidRPr="000D060A" w:rsidRDefault="00250125" w:rsidP="006A7359">
            <w:pPr>
              <w:rPr>
                <w:sz w:val="18"/>
                <w:szCs w:val="18"/>
                <w:lang w:val="en-GB"/>
              </w:rPr>
            </w:pPr>
            <w:r w:rsidRPr="000D060A">
              <w:rPr>
                <w:sz w:val="18"/>
                <w:szCs w:val="18"/>
                <w:lang w:val="en-GB"/>
              </w:rPr>
              <w:t>Hg</w:t>
            </w:r>
          </w:p>
        </w:tc>
        <w:tc>
          <w:tcPr>
            <w:tcW w:w="6089" w:type="dxa"/>
            <w:gridSpan w:val="2"/>
          </w:tcPr>
          <w:p w14:paraId="4C8E3405" w14:textId="77777777" w:rsidR="00250125" w:rsidRPr="000D060A" w:rsidRDefault="00250125" w:rsidP="006A7359">
            <w:pPr>
              <w:rPr>
                <w:sz w:val="18"/>
                <w:szCs w:val="18"/>
                <w:lang w:val="en-GB"/>
              </w:rPr>
            </w:pPr>
            <w:r w:rsidRPr="000D060A">
              <w:rPr>
                <w:sz w:val="18"/>
                <w:szCs w:val="18"/>
                <w:lang w:val="en-GB"/>
              </w:rPr>
              <w:t>mercury</w:t>
            </w:r>
          </w:p>
        </w:tc>
      </w:tr>
      <w:tr w:rsidR="00250125" w:rsidRPr="000D060A" w14:paraId="6438CA9C" w14:textId="77777777" w:rsidTr="006A7359">
        <w:tc>
          <w:tcPr>
            <w:tcW w:w="1973" w:type="dxa"/>
          </w:tcPr>
          <w:p w14:paraId="578CAB10" w14:textId="77777777" w:rsidR="00250125" w:rsidRPr="000D060A" w:rsidRDefault="00250125" w:rsidP="006A7359">
            <w:pPr>
              <w:rPr>
                <w:sz w:val="18"/>
                <w:szCs w:val="18"/>
                <w:lang w:val="en-GB"/>
              </w:rPr>
            </w:pPr>
            <w:r w:rsidRPr="000D060A">
              <w:rPr>
                <w:sz w:val="18"/>
                <w:szCs w:val="18"/>
                <w:lang w:val="en-GB"/>
              </w:rPr>
              <w:t>HgCl</w:t>
            </w:r>
            <w:r w:rsidRPr="000D060A">
              <w:rPr>
                <w:sz w:val="18"/>
                <w:szCs w:val="18"/>
                <w:vertAlign w:val="subscript"/>
                <w:lang w:val="en-GB"/>
              </w:rPr>
              <w:t>2</w:t>
            </w:r>
          </w:p>
        </w:tc>
        <w:tc>
          <w:tcPr>
            <w:tcW w:w="6089" w:type="dxa"/>
            <w:gridSpan w:val="2"/>
          </w:tcPr>
          <w:p w14:paraId="4A8B7C9F" w14:textId="77777777" w:rsidR="00250125" w:rsidRPr="000D060A" w:rsidRDefault="00250125" w:rsidP="006A7359">
            <w:pPr>
              <w:rPr>
                <w:sz w:val="18"/>
                <w:szCs w:val="18"/>
                <w:lang w:val="en-GB"/>
              </w:rPr>
            </w:pPr>
            <w:r w:rsidRPr="000D060A">
              <w:rPr>
                <w:sz w:val="18"/>
                <w:szCs w:val="18"/>
                <w:lang w:val="en-GB"/>
              </w:rPr>
              <w:t>mercury dichloride</w:t>
            </w:r>
          </w:p>
        </w:tc>
      </w:tr>
      <w:tr w:rsidR="00250125" w:rsidRPr="000D060A" w14:paraId="3AE249A3" w14:textId="77777777" w:rsidTr="006A7359">
        <w:tc>
          <w:tcPr>
            <w:tcW w:w="1973" w:type="dxa"/>
          </w:tcPr>
          <w:p w14:paraId="71C19D42" w14:textId="77777777" w:rsidR="00250125" w:rsidRPr="000D060A" w:rsidRDefault="00250125" w:rsidP="006A7359">
            <w:pPr>
              <w:rPr>
                <w:sz w:val="18"/>
                <w:szCs w:val="18"/>
                <w:lang w:val="en-GB" w:eastAsia="ja-JP"/>
              </w:rPr>
            </w:pPr>
            <w:proofErr w:type="spellStart"/>
            <w:r w:rsidRPr="000D060A">
              <w:rPr>
                <w:sz w:val="18"/>
                <w:szCs w:val="18"/>
                <w:lang w:val="en-GB"/>
              </w:rPr>
              <w:t>HgO</w:t>
            </w:r>
            <w:proofErr w:type="spellEnd"/>
          </w:p>
        </w:tc>
        <w:tc>
          <w:tcPr>
            <w:tcW w:w="6089" w:type="dxa"/>
            <w:gridSpan w:val="2"/>
          </w:tcPr>
          <w:p w14:paraId="2BBADDF8" w14:textId="77777777" w:rsidR="00250125" w:rsidRPr="000D060A" w:rsidRDefault="00250125" w:rsidP="006A7359">
            <w:pPr>
              <w:rPr>
                <w:sz w:val="18"/>
                <w:szCs w:val="18"/>
                <w:lang w:val="en-GB"/>
              </w:rPr>
            </w:pPr>
            <w:r w:rsidRPr="000D060A">
              <w:rPr>
                <w:sz w:val="18"/>
                <w:szCs w:val="18"/>
                <w:lang w:val="en-GB" w:eastAsia="ja-JP"/>
              </w:rPr>
              <w:t>m</w:t>
            </w:r>
            <w:r w:rsidRPr="000D060A">
              <w:rPr>
                <w:sz w:val="18"/>
                <w:szCs w:val="18"/>
                <w:lang w:val="en-GB"/>
              </w:rPr>
              <w:t>ercury (II) oxide</w:t>
            </w:r>
          </w:p>
        </w:tc>
      </w:tr>
      <w:tr w:rsidR="00250125" w:rsidRPr="000D060A" w14:paraId="5492AB58" w14:textId="77777777" w:rsidTr="006A7359">
        <w:tc>
          <w:tcPr>
            <w:tcW w:w="1973" w:type="dxa"/>
          </w:tcPr>
          <w:p w14:paraId="162FC430" w14:textId="77777777" w:rsidR="00250125" w:rsidRPr="000D060A" w:rsidRDefault="00250125" w:rsidP="006A7359">
            <w:pPr>
              <w:rPr>
                <w:sz w:val="18"/>
                <w:szCs w:val="18"/>
                <w:lang w:val="en-GB"/>
              </w:rPr>
            </w:pPr>
            <w:proofErr w:type="spellStart"/>
            <w:r w:rsidRPr="000D060A">
              <w:rPr>
                <w:sz w:val="18"/>
                <w:szCs w:val="18"/>
                <w:lang w:val="en-GB"/>
              </w:rPr>
              <w:t>HgS</w:t>
            </w:r>
            <w:proofErr w:type="spellEnd"/>
          </w:p>
        </w:tc>
        <w:tc>
          <w:tcPr>
            <w:tcW w:w="6089" w:type="dxa"/>
            <w:gridSpan w:val="2"/>
          </w:tcPr>
          <w:p w14:paraId="41863456" w14:textId="77777777" w:rsidR="00250125" w:rsidRPr="000D060A" w:rsidRDefault="00250125" w:rsidP="006A7359">
            <w:pPr>
              <w:rPr>
                <w:sz w:val="18"/>
                <w:szCs w:val="18"/>
                <w:lang w:val="en-GB" w:eastAsia="ja-JP"/>
              </w:rPr>
            </w:pPr>
            <w:r w:rsidRPr="000D060A">
              <w:rPr>
                <w:sz w:val="18"/>
                <w:szCs w:val="18"/>
                <w:lang w:val="en-GB"/>
              </w:rPr>
              <w:t>mercury sulphide</w:t>
            </w:r>
            <w:r w:rsidRPr="000D060A">
              <w:rPr>
                <w:sz w:val="18"/>
                <w:szCs w:val="18"/>
                <w:lang w:val="en-GB" w:eastAsia="ja-JP"/>
              </w:rPr>
              <w:t xml:space="preserve"> or cinnabar</w:t>
            </w:r>
          </w:p>
        </w:tc>
      </w:tr>
      <w:tr w:rsidR="00250125" w:rsidRPr="000D060A" w14:paraId="0F08B4CB" w14:textId="77777777" w:rsidTr="006A7359">
        <w:tc>
          <w:tcPr>
            <w:tcW w:w="1973" w:type="dxa"/>
          </w:tcPr>
          <w:p w14:paraId="19C44296" w14:textId="77777777" w:rsidR="00250125" w:rsidRPr="000D060A" w:rsidRDefault="00250125" w:rsidP="006A7359">
            <w:pPr>
              <w:rPr>
                <w:sz w:val="18"/>
                <w:szCs w:val="18"/>
                <w:lang w:val="en-GB"/>
              </w:rPr>
            </w:pPr>
            <w:r w:rsidRPr="000D060A">
              <w:rPr>
                <w:sz w:val="18"/>
                <w:szCs w:val="18"/>
                <w:lang w:val="en-GB"/>
              </w:rPr>
              <w:t>HgSO</w:t>
            </w:r>
            <w:r w:rsidRPr="000D060A">
              <w:rPr>
                <w:sz w:val="18"/>
                <w:szCs w:val="18"/>
                <w:vertAlign w:val="subscript"/>
                <w:lang w:val="en-GB"/>
              </w:rPr>
              <w:t>4</w:t>
            </w:r>
          </w:p>
        </w:tc>
        <w:tc>
          <w:tcPr>
            <w:tcW w:w="6089" w:type="dxa"/>
            <w:gridSpan w:val="2"/>
          </w:tcPr>
          <w:p w14:paraId="193B3263" w14:textId="77777777" w:rsidR="00250125" w:rsidRPr="000D060A" w:rsidRDefault="00250125" w:rsidP="006A7359">
            <w:pPr>
              <w:rPr>
                <w:sz w:val="18"/>
                <w:szCs w:val="18"/>
                <w:lang w:val="en-GB"/>
              </w:rPr>
            </w:pPr>
            <w:r w:rsidRPr="000D060A">
              <w:rPr>
                <w:sz w:val="18"/>
                <w:szCs w:val="18"/>
                <w:lang w:val="en-GB"/>
              </w:rPr>
              <w:t>mercury sulphate</w:t>
            </w:r>
          </w:p>
        </w:tc>
      </w:tr>
      <w:tr w:rsidR="00250125" w:rsidRPr="000D060A" w14:paraId="5B09A875" w14:textId="77777777" w:rsidTr="006A7359">
        <w:tc>
          <w:tcPr>
            <w:tcW w:w="1973" w:type="dxa"/>
          </w:tcPr>
          <w:p w14:paraId="5C0C8565" w14:textId="77777777" w:rsidR="00250125" w:rsidRPr="000D060A" w:rsidRDefault="00250125" w:rsidP="006A7359">
            <w:pPr>
              <w:rPr>
                <w:sz w:val="18"/>
                <w:szCs w:val="18"/>
                <w:lang w:val="en-GB"/>
              </w:rPr>
            </w:pPr>
            <w:r w:rsidRPr="000D060A">
              <w:rPr>
                <w:sz w:val="18"/>
                <w:szCs w:val="18"/>
                <w:lang w:val="en-GB" w:eastAsia="ja-JP"/>
              </w:rPr>
              <w:t>HNO</w:t>
            </w:r>
            <w:r w:rsidRPr="000D060A">
              <w:rPr>
                <w:sz w:val="18"/>
                <w:szCs w:val="18"/>
                <w:vertAlign w:val="subscript"/>
                <w:lang w:val="en-GB" w:eastAsia="ja-JP"/>
              </w:rPr>
              <w:t>3</w:t>
            </w:r>
          </w:p>
        </w:tc>
        <w:tc>
          <w:tcPr>
            <w:tcW w:w="6089" w:type="dxa"/>
            <w:gridSpan w:val="2"/>
          </w:tcPr>
          <w:p w14:paraId="67664FA0" w14:textId="77777777" w:rsidR="00250125" w:rsidRPr="000D060A" w:rsidRDefault="00250125" w:rsidP="006A7359">
            <w:pPr>
              <w:rPr>
                <w:sz w:val="18"/>
                <w:szCs w:val="18"/>
                <w:lang w:val="en-GB" w:eastAsia="ja-JP"/>
              </w:rPr>
            </w:pPr>
            <w:r w:rsidRPr="000D060A">
              <w:rPr>
                <w:sz w:val="18"/>
                <w:szCs w:val="18"/>
                <w:lang w:val="en-GB" w:eastAsia="ja-JP"/>
              </w:rPr>
              <w:t>nitric acid</w:t>
            </w:r>
          </w:p>
        </w:tc>
      </w:tr>
      <w:tr w:rsidR="00250125" w:rsidRPr="000D060A" w14:paraId="22A2E110" w14:textId="77777777" w:rsidTr="006A7359">
        <w:tc>
          <w:tcPr>
            <w:tcW w:w="1973" w:type="dxa"/>
          </w:tcPr>
          <w:p w14:paraId="1C906999" w14:textId="77777777" w:rsidR="00250125" w:rsidRPr="000D060A" w:rsidRDefault="00250125" w:rsidP="006A7359">
            <w:pPr>
              <w:rPr>
                <w:sz w:val="18"/>
                <w:szCs w:val="18"/>
                <w:lang w:val="en-GB"/>
              </w:rPr>
            </w:pPr>
            <w:r w:rsidRPr="000D060A">
              <w:rPr>
                <w:sz w:val="18"/>
                <w:szCs w:val="18"/>
                <w:lang w:val="en-GB"/>
              </w:rPr>
              <w:t>IAEA</w:t>
            </w:r>
          </w:p>
        </w:tc>
        <w:tc>
          <w:tcPr>
            <w:tcW w:w="6089" w:type="dxa"/>
            <w:gridSpan w:val="2"/>
          </w:tcPr>
          <w:p w14:paraId="6B2FC4EE" w14:textId="77777777" w:rsidR="00250125" w:rsidRPr="000D060A" w:rsidRDefault="00250125" w:rsidP="006A7359">
            <w:pPr>
              <w:rPr>
                <w:sz w:val="18"/>
                <w:szCs w:val="18"/>
                <w:lang w:val="en-GB"/>
              </w:rPr>
            </w:pPr>
            <w:r w:rsidRPr="000D060A">
              <w:rPr>
                <w:sz w:val="18"/>
                <w:szCs w:val="18"/>
                <w:lang w:val="en-GB"/>
              </w:rPr>
              <w:t>International Atomic Energy Agency</w:t>
            </w:r>
          </w:p>
        </w:tc>
      </w:tr>
      <w:tr w:rsidR="00250125" w:rsidRPr="000D060A" w14:paraId="173ED54D" w14:textId="77777777" w:rsidTr="006A7359">
        <w:tc>
          <w:tcPr>
            <w:tcW w:w="1973" w:type="dxa"/>
          </w:tcPr>
          <w:p w14:paraId="5DA0ED5D" w14:textId="77777777" w:rsidR="00250125" w:rsidRPr="000D060A" w:rsidRDefault="00250125" w:rsidP="006A7359">
            <w:pPr>
              <w:rPr>
                <w:sz w:val="18"/>
                <w:szCs w:val="18"/>
                <w:lang w:val="en-GB"/>
              </w:rPr>
            </w:pPr>
            <w:r w:rsidRPr="000D060A">
              <w:rPr>
                <w:sz w:val="18"/>
                <w:szCs w:val="18"/>
                <w:lang w:val="en-GB"/>
              </w:rPr>
              <w:t>IATA</w:t>
            </w:r>
          </w:p>
        </w:tc>
        <w:tc>
          <w:tcPr>
            <w:tcW w:w="6089" w:type="dxa"/>
            <w:gridSpan w:val="2"/>
          </w:tcPr>
          <w:p w14:paraId="01BEFEBA" w14:textId="77777777" w:rsidR="00250125" w:rsidRPr="000D060A" w:rsidRDefault="00250125" w:rsidP="006A7359">
            <w:pPr>
              <w:rPr>
                <w:sz w:val="18"/>
                <w:szCs w:val="18"/>
                <w:lang w:val="en-GB"/>
              </w:rPr>
            </w:pPr>
            <w:r w:rsidRPr="000D060A">
              <w:rPr>
                <w:sz w:val="18"/>
                <w:szCs w:val="18"/>
                <w:lang w:val="en-GB"/>
              </w:rPr>
              <w:t>International Air Transport Association</w:t>
            </w:r>
          </w:p>
        </w:tc>
      </w:tr>
      <w:tr w:rsidR="00250125" w:rsidRPr="000D060A" w14:paraId="009CB2F1" w14:textId="77777777" w:rsidTr="006A7359">
        <w:tc>
          <w:tcPr>
            <w:tcW w:w="1973" w:type="dxa"/>
          </w:tcPr>
          <w:p w14:paraId="6089B980" w14:textId="77777777" w:rsidR="00250125" w:rsidRPr="000D060A" w:rsidRDefault="00250125" w:rsidP="006A7359">
            <w:pPr>
              <w:rPr>
                <w:sz w:val="18"/>
                <w:szCs w:val="18"/>
                <w:lang w:val="en-GB"/>
              </w:rPr>
            </w:pPr>
            <w:r w:rsidRPr="000D060A">
              <w:rPr>
                <w:sz w:val="18"/>
                <w:szCs w:val="18"/>
                <w:lang w:val="en-GB"/>
              </w:rPr>
              <w:t>ICAO</w:t>
            </w:r>
          </w:p>
          <w:p w14:paraId="1E9E3BC5" w14:textId="77777777" w:rsidR="00250125" w:rsidRPr="000D060A" w:rsidRDefault="00250125" w:rsidP="006A7359">
            <w:pPr>
              <w:rPr>
                <w:ins w:id="53" w:author="Author"/>
                <w:rFonts w:eastAsia="Yu Mincho"/>
                <w:sz w:val="18"/>
                <w:szCs w:val="18"/>
                <w:lang w:val="en-GB" w:eastAsia="ja-JP"/>
              </w:rPr>
            </w:pPr>
            <w:ins w:id="54" w:author="Author">
              <w:r w:rsidRPr="000D060A">
                <w:rPr>
                  <w:rFonts w:eastAsia="Yu Mincho"/>
                  <w:sz w:val="18"/>
                  <w:szCs w:val="18"/>
                  <w:lang w:val="en-GB" w:eastAsia="ja-JP"/>
                </w:rPr>
                <w:t>ICCM</w:t>
              </w:r>
            </w:ins>
          </w:p>
          <w:p w14:paraId="3767A6FE" w14:textId="77777777" w:rsidR="00250125" w:rsidRPr="000D060A" w:rsidRDefault="00250125" w:rsidP="006A7359">
            <w:pPr>
              <w:rPr>
                <w:ins w:id="55" w:author="Author"/>
                <w:rFonts w:eastAsia="Yu Mincho"/>
                <w:sz w:val="18"/>
                <w:szCs w:val="18"/>
                <w:lang w:val="en-GB" w:eastAsia="ja-JP"/>
              </w:rPr>
            </w:pPr>
            <w:ins w:id="56" w:author="Author">
              <w:r w:rsidRPr="000D060A">
                <w:rPr>
                  <w:rFonts w:eastAsia="Yu Mincho"/>
                  <w:sz w:val="18"/>
                  <w:szCs w:val="18"/>
                  <w:lang w:val="en-GB" w:eastAsia="ja-JP"/>
                </w:rPr>
                <w:t>ICP</w:t>
              </w:r>
            </w:ins>
          </w:p>
          <w:p w14:paraId="1E7E417B" w14:textId="77777777" w:rsidR="00250125" w:rsidRPr="000D060A" w:rsidRDefault="00250125" w:rsidP="006A7359">
            <w:pPr>
              <w:rPr>
                <w:sz w:val="18"/>
                <w:szCs w:val="18"/>
                <w:lang w:val="en-GB"/>
              </w:rPr>
            </w:pPr>
            <w:r w:rsidRPr="000D060A">
              <w:rPr>
                <w:sz w:val="18"/>
                <w:szCs w:val="18"/>
                <w:lang w:val="en-GB"/>
              </w:rPr>
              <w:t>IIED</w:t>
            </w:r>
          </w:p>
        </w:tc>
        <w:tc>
          <w:tcPr>
            <w:tcW w:w="6089" w:type="dxa"/>
            <w:gridSpan w:val="2"/>
          </w:tcPr>
          <w:p w14:paraId="6CA2D20A" w14:textId="77777777" w:rsidR="00250125" w:rsidRPr="000D060A" w:rsidRDefault="00250125" w:rsidP="006A7359">
            <w:pPr>
              <w:rPr>
                <w:sz w:val="18"/>
                <w:szCs w:val="18"/>
                <w:lang w:val="en-GB"/>
              </w:rPr>
            </w:pPr>
            <w:r w:rsidRPr="000D060A">
              <w:rPr>
                <w:sz w:val="18"/>
                <w:szCs w:val="18"/>
                <w:lang w:val="en-GB"/>
              </w:rPr>
              <w:t>International Civil Aviation Organization</w:t>
            </w:r>
          </w:p>
          <w:p w14:paraId="3D60B8FA" w14:textId="77777777" w:rsidR="00250125" w:rsidRPr="000D060A" w:rsidRDefault="00250125" w:rsidP="006A7359">
            <w:pPr>
              <w:rPr>
                <w:ins w:id="57" w:author="Author"/>
                <w:rFonts w:eastAsia="Yu Mincho"/>
                <w:sz w:val="18"/>
                <w:szCs w:val="18"/>
                <w:lang w:val="en-GB" w:eastAsia="ja-JP"/>
              </w:rPr>
            </w:pPr>
            <w:ins w:id="58" w:author="Author">
              <w:r w:rsidRPr="000D060A">
                <w:rPr>
                  <w:rFonts w:eastAsia="Yu Mincho"/>
                  <w:sz w:val="18"/>
                  <w:szCs w:val="18"/>
                  <w:lang w:val="en-GB" w:eastAsia="ja-JP"/>
                </w:rPr>
                <w:t>International Conference on Chemicals Management</w:t>
              </w:r>
            </w:ins>
          </w:p>
          <w:p w14:paraId="42A525AA" w14:textId="77777777" w:rsidR="00250125" w:rsidRPr="000D060A" w:rsidRDefault="00250125" w:rsidP="006A7359">
            <w:pPr>
              <w:rPr>
                <w:ins w:id="59" w:author="Author"/>
                <w:rFonts w:eastAsia="Yu Mincho"/>
                <w:sz w:val="18"/>
                <w:szCs w:val="18"/>
                <w:lang w:val="en-GB" w:eastAsia="ja-JP"/>
              </w:rPr>
            </w:pPr>
            <w:ins w:id="60" w:author="Author">
              <w:r w:rsidRPr="000D060A">
                <w:rPr>
                  <w:rFonts w:eastAsia="Yu Mincho"/>
                  <w:sz w:val="18"/>
                  <w:szCs w:val="18"/>
                  <w:lang w:val="en-GB" w:eastAsia="ja-JP"/>
                </w:rPr>
                <w:t>inductively coupled plasma</w:t>
              </w:r>
            </w:ins>
          </w:p>
          <w:p w14:paraId="54A2B23D" w14:textId="77777777" w:rsidR="00250125" w:rsidRPr="000D060A" w:rsidRDefault="00250125" w:rsidP="006A7359">
            <w:pPr>
              <w:rPr>
                <w:sz w:val="18"/>
                <w:szCs w:val="18"/>
                <w:lang w:val="en-GB"/>
              </w:rPr>
            </w:pPr>
            <w:r w:rsidRPr="000D060A">
              <w:rPr>
                <w:sz w:val="18"/>
                <w:szCs w:val="18"/>
                <w:lang w:val="en-GB"/>
              </w:rPr>
              <w:t>International Institute for Environment and Development</w:t>
            </w:r>
          </w:p>
        </w:tc>
      </w:tr>
      <w:tr w:rsidR="00250125" w:rsidRPr="000D060A" w14:paraId="16024CB5" w14:textId="77777777" w:rsidTr="006A7359">
        <w:tc>
          <w:tcPr>
            <w:tcW w:w="1973" w:type="dxa"/>
          </w:tcPr>
          <w:p w14:paraId="168986CB" w14:textId="77777777" w:rsidR="00250125" w:rsidRPr="000D060A" w:rsidRDefault="00250125" w:rsidP="006A7359">
            <w:pPr>
              <w:rPr>
                <w:sz w:val="18"/>
                <w:szCs w:val="18"/>
                <w:lang w:val="en-GB"/>
              </w:rPr>
            </w:pPr>
            <w:r w:rsidRPr="000D060A">
              <w:rPr>
                <w:sz w:val="18"/>
                <w:szCs w:val="18"/>
                <w:lang w:val="en-GB"/>
              </w:rPr>
              <w:t>ILO</w:t>
            </w:r>
          </w:p>
        </w:tc>
        <w:tc>
          <w:tcPr>
            <w:tcW w:w="6089" w:type="dxa"/>
            <w:gridSpan w:val="2"/>
          </w:tcPr>
          <w:p w14:paraId="3504D8EA" w14:textId="77777777" w:rsidR="00250125" w:rsidRPr="000D060A" w:rsidRDefault="00250125" w:rsidP="006A7359">
            <w:pPr>
              <w:rPr>
                <w:sz w:val="18"/>
                <w:szCs w:val="18"/>
                <w:lang w:val="en-GB"/>
              </w:rPr>
            </w:pPr>
            <w:r w:rsidRPr="000D060A">
              <w:rPr>
                <w:sz w:val="18"/>
                <w:szCs w:val="18"/>
                <w:lang w:val="en-GB"/>
              </w:rPr>
              <w:t>International Labour Organization</w:t>
            </w:r>
          </w:p>
        </w:tc>
      </w:tr>
      <w:tr w:rsidR="00250125" w:rsidRPr="000D060A" w14:paraId="37B71DF6" w14:textId="77777777" w:rsidTr="006A7359">
        <w:tc>
          <w:tcPr>
            <w:tcW w:w="1973" w:type="dxa"/>
          </w:tcPr>
          <w:p w14:paraId="714586B8" w14:textId="77777777" w:rsidR="00250125" w:rsidRPr="000D060A" w:rsidRDefault="00250125" w:rsidP="006A7359">
            <w:pPr>
              <w:rPr>
                <w:sz w:val="18"/>
                <w:szCs w:val="18"/>
                <w:lang w:val="en-GB"/>
              </w:rPr>
            </w:pPr>
            <w:r w:rsidRPr="000D060A">
              <w:rPr>
                <w:sz w:val="18"/>
                <w:szCs w:val="18"/>
                <w:lang w:val="en-GB"/>
              </w:rPr>
              <w:t>IMERC</w:t>
            </w:r>
          </w:p>
        </w:tc>
        <w:tc>
          <w:tcPr>
            <w:tcW w:w="6089" w:type="dxa"/>
            <w:gridSpan w:val="2"/>
          </w:tcPr>
          <w:p w14:paraId="134E2391" w14:textId="77777777" w:rsidR="00250125" w:rsidRPr="000D060A" w:rsidRDefault="00250125" w:rsidP="006A7359">
            <w:pPr>
              <w:rPr>
                <w:sz w:val="18"/>
                <w:szCs w:val="18"/>
                <w:lang w:val="en-GB"/>
              </w:rPr>
            </w:pPr>
            <w:r w:rsidRPr="000D060A">
              <w:rPr>
                <w:sz w:val="18"/>
                <w:szCs w:val="18"/>
                <w:lang w:val="en-GB"/>
              </w:rPr>
              <w:t>Interstate Mercury Education and Reduction Clearinghouse</w:t>
            </w:r>
          </w:p>
        </w:tc>
      </w:tr>
      <w:tr w:rsidR="00250125" w:rsidRPr="000D060A" w14:paraId="384E59E6" w14:textId="77777777" w:rsidTr="006A7359">
        <w:tc>
          <w:tcPr>
            <w:tcW w:w="1973" w:type="dxa"/>
          </w:tcPr>
          <w:p w14:paraId="07052742" w14:textId="77777777" w:rsidR="00250125" w:rsidRPr="000D060A" w:rsidRDefault="00250125" w:rsidP="006A7359">
            <w:pPr>
              <w:rPr>
                <w:sz w:val="18"/>
                <w:szCs w:val="18"/>
                <w:lang w:val="en-GB"/>
              </w:rPr>
            </w:pPr>
            <w:r w:rsidRPr="000D060A">
              <w:rPr>
                <w:sz w:val="18"/>
                <w:szCs w:val="18"/>
                <w:lang w:val="en-GB"/>
              </w:rPr>
              <w:t>IMO</w:t>
            </w:r>
          </w:p>
        </w:tc>
        <w:tc>
          <w:tcPr>
            <w:tcW w:w="6089" w:type="dxa"/>
            <w:gridSpan w:val="2"/>
          </w:tcPr>
          <w:p w14:paraId="6BBFCDFD" w14:textId="77777777" w:rsidR="00250125" w:rsidRPr="000D060A" w:rsidRDefault="00250125" w:rsidP="006A7359">
            <w:pPr>
              <w:rPr>
                <w:sz w:val="18"/>
                <w:szCs w:val="18"/>
                <w:lang w:val="en-GB"/>
              </w:rPr>
            </w:pPr>
            <w:r w:rsidRPr="000D060A">
              <w:rPr>
                <w:sz w:val="18"/>
                <w:szCs w:val="18"/>
                <w:lang w:val="en-GB"/>
              </w:rPr>
              <w:t>International Maritime Organization</w:t>
            </w:r>
          </w:p>
        </w:tc>
      </w:tr>
      <w:tr w:rsidR="00250125" w:rsidRPr="000D060A" w14:paraId="24604A3A" w14:textId="77777777" w:rsidTr="006A7359">
        <w:tc>
          <w:tcPr>
            <w:tcW w:w="1973" w:type="dxa"/>
          </w:tcPr>
          <w:p w14:paraId="30DB911E" w14:textId="77777777" w:rsidR="00250125" w:rsidRPr="000D060A" w:rsidRDefault="00250125" w:rsidP="006A7359">
            <w:pPr>
              <w:rPr>
                <w:sz w:val="18"/>
                <w:szCs w:val="18"/>
                <w:lang w:val="en-GB" w:eastAsia="ja-JP"/>
              </w:rPr>
            </w:pPr>
            <w:r w:rsidRPr="000D060A">
              <w:rPr>
                <w:sz w:val="18"/>
                <w:szCs w:val="18"/>
                <w:lang w:val="en-GB" w:eastAsia="ja-JP"/>
              </w:rPr>
              <w:t>ISO</w:t>
            </w:r>
          </w:p>
        </w:tc>
        <w:tc>
          <w:tcPr>
            <w:tcW w:w="6089" w:type="dxa"/>
            <w:gridSpan w:val="2"/>
          </w:tcPr>
          <w:p w14:paraId="725AE717" w14:textId="77777777" w:rsidR="00250125" w:rsidRPr="000D060A" w:rsidRDefault="00250125" w:rsidP="006A7359">
            <w:pPr>
              <w:rPr>
                <w:sz w:val="18"/>
                <w:szCs w:val="18"/>
                <w:lang w:val="en-GB" w:eastAsia="ja-JP"/>
              </w:rPr>
            </w:pPr>
            <w:r w:rsidRPr="000D060A">
              <w:rPr>
                <w:sz w:val="18"/>
                <w:szCs w:val="18"/>
                <w:lang w:val="en-GB" w:eastAsia="ja-JP"/>
              </w:rPr>
              <w:t>International Organization for Standardization</w:t>
            </w:r>
          </w:p>
        </w:tc>
      </w:tr>
      <w:tr w:rsidR="00250125" w:rsidRPr="000D060A" w14:paraId="41615CF8" w14:textId="77777777">
        <w:trPr>
          <w:gridAfter w:val="1"/>
          <w:wAfter w:w="70" w:type="dxa"/>
          <w:del w:id="61" w:author="Author"/>
        </w:trPr>
        <w:tc>
          <w:tcPr>
            <w:tcW w:w="1980" w:type="dxa"/>
          </w:tcPr>
          <w:p w14:paraId="1D0C6A11" w14:textId="77777777" w:rsidR="00250125" w:rsidRPr="000D060A" w:rsidRDefault="00250125">
            <w:pPr>
              <w:keepNext/>
              <w:outlineLvl w:val="0"/>
              <w:rPr>
                <w:del w:id="62" w:author="Author"/>
                <w:sz w:val="18"/>
                <w:szCs w:val="18"/>
                <w:lang w:val="en-GB"/>
              </w:rPr>
            </w:pPr>
            <w:del w:id="63" w:author="Author">
              <w:r w:rsidRPr="000D060A">
                <w:rPr>
                  <w:sz w:val="18"/>
                  <w:szCs w:val="18"/>
                  <w:lang w:val="en-GB"/>
                </w:rPr>
                <w:delText>J-Moss</w:delText>
              </w:r>
            </w:del>
          </w:p>
        </w:tc>
        <w:tc>
          <w:tcPr>
            <w:tcW w:w="6120" w:type="dxa"/>
          </w:tcPr>
          <w:p w14:paraId="004DBD3C" w14:textId="77777777" w:rsidR="00250125" w:rsidRPr="000D060A" w:rsidRDefault="00250125">
            <w:pPr>
              <w:keepNext/>
              <w:outlineLvl w:val="0"/>
              <w:rPr>
                <w:del w:id="64" w:author="Author"/>
                <w:sz w:val="18"/>
                <w:szCs w:val="18"/>
                <w:lang w:val="en-GB"/>
              </w:rPr>
            </w:pPr>
            <w:del w:id="65" w:author="Author">
              <w:r w:rsidRPr="000D060A">
                <w:rPr>
                  <w:sz w:val="18"/>
                  <w:szCs w:val="18"/>
                  <w:lang w:val="en-GB"/>
                </w:rPr>
                <w:delText>Japan marking of specific substances (Japanese standard JIS C 0950, titled “the marking for presence of the specific chemical substances for electrical and electronic equipment”)</w:delText>
              </w:r>
            </w:del>
          </w:p>
        </w:tc>
      </w:tr>
      <w:tr w:rsidR="00250125" w:rsidRPr="000D060A" w14:paraId="542FDD6F" w14:textId="77777777" w:rsidTr="006A7359">
        <w:tc>
          <w:tcPr>
            <w:tcW w:w="1973" w:type="dxa"/>
          </w:tcPr>
          <w:p w14:paraId="4F387C72" w14:textId="77777777" w:rsidR="00250125" w:rsidRPr="000D060A" w:rsidRDefault="00250125" w:rsidP="006A7359">
            <w:pPr>
              <w:rPr>
                <w:sz w:val="18"/>
                <w:szCs w:val="18"/>
                <w:lang w:val="en-GB"/>
              </w:rPr>
            </w:pPr>
            <w:r w:rsidRPr="000D060A">
              <w:rPr>
                <w:sz w:val="18"/>
                <w:szCs w:val="18"/>
                <w:lang w:val="en-GB"/>
              </w:rPr>
              <w:t>JIS</w:t>
            </w:r>
          </w:p>
        </w:tc>
        <w:tc>
          <w:tcPr>
            <w:tcW w:w="6089" w:type="dxa"/>
            <w:gridSpan w:val="2"/>
          </w:tcPr>
          <w:p w14:paraId="450B0E49" w14:textId="77777777" w:rsidR="00250125" w:rsidRPr="000D060A" w:rsidRDefault="00250125" w:rsidP="006A7359">
            <w:pPr>
              <w:rPr>
                <w:sz w:val="18"/>
                <w:szCs w:val="18"/>
                <w:lang w:val="en-GB"/>
              </w:rPr>
            </w:pPr>
            <w:r w:rsidRPr="000D060A">
              <w:rPr>
                <w:sz w:val="18"/>
                <w:szCs w:val="18"/>
                <w:lang w:val="en-GB"/>
              </w:rPr>
              <w:t>Japanese Industrial Standard</w:t>
            </w:r>
          </w:p>
        </w:tc>
      </w:tr>
      <w:tr w:rsidR="00250125" w:rsidRPr="000D060A" w14:paraId="496608D3" w14:textId="77777777" w:rsidTr="006A7359">
        <w:tc>
          <w:tcPr>
            <w:tcW w:w="1973" w:type="dxa"/>
          </w:tcPr>
          <w:p w14:paraId="4B4EE023" w14:textId="77777777" w:rsidR="00250125" w:rsidRPr="000D060A" w:rsidRDefault="00250125" w:rsidP="006A7359">
            <w:pPr>
              <w:rPr>
                <w:sz w:val="18"/>
                <w:szCs w:val="18"/>
                <w:lang w:val="en-GB"/>
              </w:rPr>
            </w:pPr>
            <w:r w:rsidRPr="000D060A">
              <w:rPr>
                <w:sz w:val="18"/>
                <w:szCs w:val="18"/>
                <w:lang w:val="en-GB"/>
              </w:rPr>
              <w:t>JLT</w:t>
            </w:r>
          </w:p>
          <w:p w14:paraId="2BF97F60" w14:textId="77777777" w:rsidR="00250125" w:rsidRPr="000D060A" w:rsidRDefault="00250125" w:rsidP="006A7359">
            <w:pPr>
              <w:rPr>
                <w:sz w:val="18"/>
                <w:szCs w:val="18"/>
                <w:lang w:val="en-GB"/>
              </w:rPr>
            </w:pPr>
            <w:r w:rsidRPr="000D060A">
              <w:rPr>
                <w:sz w:val="18"/>
                <w:szCs w:val="18"/>
                <w:lang w:val="en-GB"/>
              </w:rPr>
              <w:t>JSA</w:t>
            </w:r>
          </w:p>
        </w:tc>
        <w:tc>
          <w:tcPr>
            <w:tcW w:w="6089" w:type="dxa"/>
            <w:gridSpan w:val="2"/>
          </w:tcPr>
          <w:p w14:paraId="1D98457E" w14:textId="77777777" w:rsidR="00250125" w:rsidRPr="000D060A" w:rsidRDefault="00250125" w:rsidP="006A7359">
            <w:pPr>
              <w:rPr>
                <w:sz w:val="18"/>
                <w:szCs w:val="18"/>
                <w:lang w:val="en-GB"/>
              </w:rPr>
            </w:pPr>
            <w:r w:rsidRPr="000D060A">
              <w:rPr>
                <w:sz w:val="18"/>
                <w:szCs w:val="18"/>
                <w:lang w:val="en-GB"/>
              </w:rPr>
              <w:t xml:space="preserve">Japanese </w:t>
            </w:r>
            <w:r w:rsidRPr="000D060A">
              <w:rPr>
                <w:rFonts w:eastAsia="Times New Roman"/>
                <w:sz w:val="18"/>
                <w:szCs w:val="18"/>
                <w:lang w:val="en-GB" w:eastAsia="ja-JP"/>
              </w:rPr>
              <w:t>s</w:t>
            </w:r>
            <w:r w:rsidRPr="000D060A">
              <w:rPr>
                <w:sz w:val="18"/>
                <w:szCs w:val="18"/>
                <w:lang w:val="en-GB"/>
              </w:rPr>
              <w:t xml:space="preserve">tandardized </w:t>
            </w:r>
            <w:r w:rsidRPr="000D060A">
              <w:rPr>
                <w:rFonts w:eastAsia="Times New Roman"/>
                <w:sz w:val="18"/>
                <w:szCs w:val="18"/>
                <w:lang w:val="en-GB" w:eastAsia="ja-JP"/>
              </w:rPr>
              <w:t>l</w:t>
            </w:r>
            <w:r w:rsidRPr="000D060A">
              <w:rPr>
                <w:sz w:val="18"/>
                <w:szCs w:val="18"/>
                <w:lang w:val="en-GB"/>
              </w:rPr>
              <w:t xml:space="preserve">eaching </w:t>
            </w:r>
            <w:r w:rsidRPr="000D060A">
              <w:rPr>
                <w:rFonts w:eastAsia="Times New Roman"/>
                <w:sz w:val="18"/>
                <w:szCs w:val="18"/>
                <w:lang w:val="en-GB" w:eastAsia="ja-JP"/>
              </w:rPr>
              <w:t>t</w:t>
            </w:r>
            <w:r w:rsidRPr="000D060A">
              <w:rPr>
                <w:sz w:val="18"/>
                <w:szCs w:val="18"/>
                <w:lang w:val="en-GB"/>
              </w:rPr>
              <w:t xml:space="preserve">est </w:t>
            </w:r>
          </w:p>
          <w:p w14:paraId="75AEAE6A" w14:textId="77777777" w:rsidR="00250125" w:rsidRPr="000D060A" w:rsidRDefault="00250125" w:rsidP="006A7359">
            <w:pPr>
              <w:rPr>
                <w:sz w:val="18"/>
                <w:szCs w:val="18"/>
                <w:lang w:val="en-GB"/>
              </w:rPr>
            </w:pPr>
            <w:r w:rsidRPr="000D060A">
              <w:rPr>
                <w:sz w:val="18"/>
                <w:szCs w:val="18"/>
                <w:lang w:val="en-GB"/>
              </w:rPr>
              <w:t>Japanese Standards Association</w:t>
            </w:r>
          </w:p>
        </w:tc>
      </w:tr>
      <w:tr w:rsidR="00250125" w:rsidRPr="000D060A" w14:paraId="218FE610" w14:textId="77777777" w:rsidTr="006A7359">
        <w:tc>
          <w:tcPr>
            <w:tcW w:w="1973" w:type="dxa"/>
          </w:tcPr>
          <w:p w14:paraId="6A6D6B47" w14:textId="77777777" w:rsidR="00250125" w:rsidRPr="000D060A" w:rsidRDefault="00250125" w:rsidP="006A7359">
            <w:pPr>
              <w:rPr>
                <w:sz w:val="18"/>
                <w:szCs w:val="18"/>
                <w:lang w:val="en-GB" w:eastAsia="ja-JP"/>
              </w:rPr>
            </w:pPr>
            <w:r w:rsidRPr="000D060A">
              <w:rPr>
                <w:sz w:val="18"/>
                <w:szCs w:val="18"/>
                <w:lang w:val="en-GB" w:eastAsia="ja-JP"/>
              </w:rPr>
              <w:t>LCD</w:t>
            </w:r>
          </w:p>
        </w:tc>
        <w:tc>
          <w:tcPr>
            <w:tcW w:w="6089" w:type="dxa"/>
            <w:gridSpan w:val="2"/>
          </w:tcPr>
          <w:p w14:paraId="02B980D4" w14:textId="77777777" w:rsidR="00250125" w:rsidRPr="000D060A" w:rsidRDefault="00250125" w:rsidP="006A7359">
            <w:pPr>
              <w:rPr>
                <w:sz w:val="18"/>
                <w:szCs w:val="18"/>
                <w:lang w:val="en-GB" w:eastAsia="ja-JP"/>
              </w:rPr>
            </w:pPr>
            <w:r w:rsidRPr="000D060A">
              <w:rPr>
                <w:sz w:val="18"/>
                <w:szCs w:val="18"/>
                <w:lang w:val="en-GB" w:eastAsia="ja-JP"/>
              </w:rPr>
              <w:t xml:space="preserve">liquid </w:t>
            </w:r>
            <w:r w:rsidRPr="000D060A">
              <w:rPr>
                <w:rFonts w:eastAsia="Times New Roman"/>
                <w:sz w:val="18"/>
                <w:szCs w:val="18"/>
                <w:lang w:val="en-GB" w:eastAsia="ja-JP"/>
              </w:rPr>
              <w:t>c</w:t>
            </w:r>
            <w:r w:rsidRPr="000D060A">
              <w:rPr>
                <w:sz w:val="18"/>
                <w:szCs w:val="18"/>
                <w:lang w:val="en-GB" w:eastAsia="ja-JP"/>
              </w:rPr>
              <w:t xml:space="preserve">rystal </w:t>
            </w:r>
            <w:r w:rsidRPr="000D060A">
              <w:rPr>
                <w:rFonts w:eastAsia="Times New Roman"/>
                <w:sz w:val="18"/>
                <w:szCs w:val="18"/>
                <w:lang w:val="en-GB" w:eastAsia="ja-JP"/>
              </w:rPr>
              <w:t>d</w:t>
            </w:r>
            <w:r w:rsidRPr="000D060A">
              <w:rPr>
                <w:sz w:val="18"/>
                <w:szCs w:val="18"/>
                <w:lang w:val="en-GB" w:eastAsia="ja-JP"/>
              </w:rPr>
              <w:t>isplays</w:t>
            </w:r>
          </w:p>
        </w:tc>
      </w:tr>
      <w:tr w:rsidR="00250125" w:rsidRPr="000D060A" w14:paraId="70056CEA" w14:textId="77777777" w:rsidTr="006A7359">
        <w:tc>
          <w:tcPr>
            <w:tcW w:w="1973" w:type="dxa"/>
          </w:tcPr>
          <w:p w14:paraId="2879AB43" w14:textId="77777777" w:rsidR="00250125" w:rsidRPr="000D060A" w:rsidRDefault="00250125" w:rsidP="006A7359">
            <w:pPr>
              <w:rPr>
                <w:ins w:id="66" w:author="Author"/>
                <w:sz w:val="18"/>
                <w:szCs w:val="18"/>
                <w:lang w:val="en-GB" w:eastAsia="ja-JP"/>
              </w:rPr>
            </w:pPr>
            <w:r w:rsidRPr="000D060A">
              <w:rPr>
                <w:sz w:val="18"/>
                <w:szCs w:val="18"/>
                <w:lang w:val="en-GB" w:eastAsia="ja-JP"/>
              </w:rPr>
              <w:t>LED</w:t>
            </w:r>
          </w:p>
          <w:p w14:paraId="5EAC03B4" w14:textId="77777777" w:rsidR="00250125" w:rsidRPr="000D060A" w:rsidRDefault="00250125" w:rsidP="006A7359">
            <w:pPr>
              <w:rPr>
                <w:rFonts w:eastAsia="Yu Mincho"/>
                <w:sz w:val="18"/>
                <w:szCs w:val="18"/>
                <w:lang w:val="en-GB" w:eastAsia="ja-JP"/>
              </w:rPr>
            </w:pPr>
            <w:ins w:id="67" w:author="Author">
              <w:r w:rsidRPr="000D060A">
                <w:rPr>
                  <w:rFonts w:eastAsia="Yu Mincho"/>
                  <w:sz w:val="18"/>
                  <w:szCs w:val="18"/>
                  <w:lang w:val="en-GB" w:eastAsia="ja-JP"/>
                </w:rPr>
                <w:t>LFLs</w:t>
              </w:r>
            </w:ins>
          </w:p>
        </w:tc>
        <w:tc>
          <w:tcPr>
            <w:tcW w:w="6089" w:type="dxa"/>
            <w:gridSpan w:val="2"/>
          </w:tcPr>
          <w:p w14:paraId="0816EC7B" w14:textId="77777777" w:rsidR="00250125" w:rsidRPr="000D060A" w:rsidRDefault="00250125" w:rsidP="006A7359">
            <w:pPr>
              <w:rPr>
                <w:ins w:id="68" w:author="Author"/>
                <w:sz w:val="18"/>
                <w:szCs w:val="18"/>
                <w:lang w:val="en-GB" w:eastAsia="ja-JP"/>
              </w:rPr>
            </w:pPr>
            <w:r w:rsidRPr="000D060A">
              <w:rPr>
                <w:sz w:val="18"/>
                <w:szCs w:val="18"/>
                <w:lang w:val="en-GB" w:eastAsia="ja-JP"/>
              </w:rPr>
              <w:t xml:space="preserve">light </w:t>
            </w:r>
            <w:r w:rsidRPr="000D060A">
              <w:rPr>
                <w:rFonts w:eastAsia="Times New Roman"/>
                <w:sz w:val="18"/>
                <w:szCs w:val="18"/>
                <w:lang w:val="en-GB" w:eastAsia="ja-JP"/>
              </w:rPr>
              <w:t>e</w:t>
            </w:r>
            <w:r w:rsidRPr="000D060A">
              <w:rPr>
                <w:sz w:val="18"/>
                <w:szCs w:val="18"/>
                <w:lang w:val="en-GB" w:eastAsia="ja-JP"/>
              </w:rPr>
              <w:t xml:space="preserve">mitting </w:t>
            </w:r>
            <w:r w:rsidRPr="000D060A">
              <w:rPr>
                <w:rFonts w:eastAsia="Times New Roman"/>
                <w:sz w:val="18"/>
                <w:szCs w:val="18"/>
                <w:lang w:val="en-GB" w:eastAsia="ja-JP"/>
              </w:rPr>
              <w:t>d</w:t>
            </w:r>
            <w:r w:rsidRPr="000D060A">
              <w:rPr>
                <w:sz w:val="18"/>
                <w:szCs w:val="18"/>
                <w:lang w:val="en-GB" w:eastAsia="ja-JP"/>
              </w:rPr>
              <w:t>iode</w:t>
            </w:r>
          </w:p>
          <w:p w14:paraId="727AE739" w14:textId="77777777" w:rsidR="00250125" w:rsidRPr="000D060A" w:rsidRDefault="00250125" w:rsidP="006A7359">
            <w:pPr>
              <w:rPr>
                <w:rFonts w:eastAsia="Yu Mincho"/>
                <w:sz w:val="18"/>
                <w:szCs w:val="18"/>
                <w:lang w:val="en-GB" w:eastAsia="ja-JP"/>
              </w:rPr>
            </w:pPr>
            <w:ins w:id="69" w:author="Author">
              <w:r w:rsidRPr="000D060A">
                <w:rPr>
                  <w:rFonts w:eastAsia="Yu Mincho"/>
                  <w:sz w:val="18"/>
                  <w:szCs w:val="18"/>
                  <w:lang w:val="en-GB" w:eastAsia="ja-JP"/>
                </w:rPr>
                <w:t>linear fluorescent lamps</w:t>
              </w:r>
            </w:ins>
          </w:p>
        </w:tc>
      </w:tr>
      <w:tr w:rsidR="00250125" w:rsidRPr="000D060A" w14:paraId="47F54295" w14:textId="77777777" w:rsidTr="006A7359">
        <w:trPr>
          <w:ins w:id="70" w:author="Author"/>
        </w:trPr>
        <w:tc>
          <w:tcPr>
            <w:tcW w:w="1973" w:type="dxa"/>
          </w:tcPr>
          <w:p w14:paraId="1B304CEA" w14:textId="77777777" w:rsidR="00250125" w:rsidRPr="000D060A" w:rsidRDefault="00250125" w:rsidP="006A7359">
            <w:pPr>
              <w:rPr>
                <w:ins w:id="71" w:author="Author"/>
                <w:rFonts w:eastAsia="Yu Mincho"/>
                <w:sz w:val="18"/>
                <w:szCs w:val="18"/>
                <w:lang w:val="en-GB" w:eastAsia="ja-JP"/>
              </w:rPr>
            </w:pPr>
            <w:ins w:id="72" w:author="Author">
              <w:r w:rsidRPr="000D060A">
                <w:rPr>
                  <w:rFonts w:eastAsia="Yu Mincho"/>
                  <w:sz w:val="18"/>
                  <w:szCs w:val="18"/>
                  <w:lang w:val="en-GB" w:eastAsia="ja-JP"/>
                </w:rPr>
                <w:t>MEE</w:t>
              </w:r>
            </w:ins>
          </w:p>
        </w:tc>
        <w:tc>
          <w:tcPr>
            <w:tcW w:w="6089" w:type="dxa"/>
            <w:gridSpan w:val="2"/>
          </w:tcPr>
          <w:p w14:paraId="270362E2" w14:textId="77777777" w:rsidR="00250125" w:rsidRPr="000D060A" w:rsidRDefault="00250125" w:rsidP="006A7359">
            <w:pPr>
              <w:rPr>
                <w:ins w:id="73" w:author="Author"/>
                <w:rFonts w:eastAsia="Yu Mincho"/>
                <w:sz w:val="18"/>
                <w:szCs w:val="18"/>
                <w:lang w:val="en-GB" w:eastAsia="ja-JP"/>
              </w:rPr>
            </w:pPr>
            <w:ins w:id="74" w:author="Author">
              <w:r w:rsidRPr="000D060A">
                <w:rPr>
                  <w:rFonts w:eastAsia="Yu Mincho"/>
                  <w:sz w:val="18"/>
                  <w:szCs w:val="18"/>
                  <w:lang w:val="en-GB" w:eastAsia="ja-JP"/>
                </w:rPr>
                <w:t>Ministry of Ecology and Environment (China)</w:t>
              </w:r>
            </w:ins>
          </w:p>
        </w:tc>
      </w:tr>
      <w:tr w:rsidR="00250125" w:rsidRPr="000D060A" w14:paraId="1782E3BE" w14:textId="77777777" w:rsidTr="006A7359">
        <w:tc>
          <w:tcPr>
            <w:tcW w:w="1973" w:type="dxa"/>
          </w:tcPr>
          <w:p w14:paraId="270816BC" w14:textId="77777777" w:rsidR="00250125" w:rsidRPr="000D060A" w:rsidRDefault="00250125" w:rsidP="006A7359">
            <w:pPr>
              <w:rPr>
                <w:sz w:val="18"/>
                <w:szCs w:val="18"/>
                <w:lang w:val="en-GB"/>
              </w:rPr>
            </w:pPr>
            <w:r w:rsidRPr="000D060A">
              <w:rPr>
                <w:sz w:val="18"/>
                <w:szCs w:val="18"/>
                <w:lang w:val="en-GB"/>
              </w:rPr>
              <w:t>MMSD</w:t>
            </w:r>
          </w:p>
        </w:tc>
        <w:tc>
          <w:tcPr>
            <w:tcW w:w="6089" w:type="dxa"/>
            <w:gridSpan w:val="2"/>
          </w:tcPr>
          <w:p w14:paraId="7C5D0482" w14:textId="77777777" w:rsidR="00250125" w:rsidRPr="000D060A" w:rsidRDefault="00250125" w:rsidP="006A7359">
            <w:pPr>
              <w:rPr>
                <w:sz w:val="18"/>
                <w:szCs w:val="18"/>
                <w:lang w:val="en-GB"/>
              </w:rPr>
            </w:pPr>
            <w:r w:rsidRPr="000D060A">
              <w:rPr>
                <w:sz w:val="18"/>
                <w:szCs w:val="18"/>
                <w:lang w:val="en-GB"/>
              </w:rPr>
              <w:t>Mining, Minerals and Sustainable Development (</w:t>
            </w:r>
            <w:r w:rsidRPr="000D060A">
              <w:rPr>
                <w:color w:val="424242"/>
                <w:sz w:val="18"/>
                <w:szCs w:val="18"/>
                <w:lang w:val="en-GB"/>
              </w:rPr>
              <w:t>IIED/WBCSD project)</w:t>
            </w:r>
          </w:p>
        </w:tc>
      </w:tr>
      <w:tr w:rsidR="00250125" w:rsidRPr="000D060A" w14:paraId="02396303" w14:textId="77777777" w:rsidTr="006A7359">
        <w:tc>
          <w:tcPr>
            <w:tcW w:w="1973" w:type="dxa"/>
          </w:tcPr>
          <w:p w14:paraId="1367B4E3" w14:textId="77777777" w:rsidR="00250125" w:rsidRPr="000D060A" w:rsidRDefault="00250125" w:rsidP="006A7359">
            <w:pPr>
              <w:rPr>
                <w:sz w:val="18"/>
                <w:szCs w:val="18"/>
                <w:lang w:val="en-GB"/>
              </w:rPr>
            </w:pPr>
            <w:r w:rsidRPr="000D060A">
              <w:rPr>
                <w:sz w:val="18"/>
                <w:szCs w:val="18"/>
                <w:lang w:val="en-GB"/>
              </w:rPr>
              <w:t>MSW</w:t>
            </w:r>
          </w:p>
        </w:tc>
        <w:tc>
          <w:tcPr>
            <w:tcW w:w="6089" w:type="dxa"/>
            <w:gridSpan w:val="2"/>
          </w:tcPr>
          <w:p w14:paraId="0C93192C" w14:textId="77777777" w:rsidR="00250125" w:rsidRPr="000D060A" w:rsidRDefault="00250125" w:rsidP="006A7359">
            <w:pPr>
              <w:rPr>
                <w:sz w:val="18"/>
                <w:szCs w:val="18"/>
                <w:lang w:val="en-GB"/>
              </w:rPr>
            </w:pPr>
            <w:r w:rsidRPr="000D060A">
              <w:rPr>
                <w:sz w:val="18"/>
                <w:szCs w:val="18"/>
                <w:lang w:val="en-GB"/>
              </w:rPr>
              <w:t xml:space="preserve">municipal </w:t>
            </w:r>
            <w:r w:rsidRPr="000D060A">
              <w:rPr>
                <w:rFonts w:eastAsia="Times New Roman"/>
                <w:sz w:val="18"/>
                <w:szCs w:val="18"/>
                <w:lang w:val="en-GB" w:eastAsia="ja-JP"/>
              </w:rPr>
              <w:t>s</w:t>
            </w:r>
            <w:r w:rsidRPr="000D060A">
              <w:rPr>
                <w:sz w:val="18"/>
                <w:szCs w:val="18"/>
                <w:lang w:val="en-GB"/>
              </w:rPr>
              <w:t xml:space="preserve">olid </w:t>
            </w:r>
            <w:r w:rsidRPr="000D060A">
              <w:rPr>
                <w:rFonts w:eastAsia="Times New Roman"/>
                <w:sz w:val="18"/>
                <w:szCs w:val="18"/>
                <w:lang w:val="en-GB" w:eastAsia="ja-JP"/>
              </w:rPr>
              <w:t>w</w:t>
            </w:r>
            <w:r w:rsidRPr="000D060A">
              <w:rPr>
                <w:sz w:val="18"/>
                <w:szCs w:val="18"/>
                <w:lang w:val="en-GB"/>
              </w:rPr>
              <w:t>aste</w:t>
            </w:r>
          </w:p>
        </w:tc>
      </w:tr>
      <w:tr w:rsidR="00250125" w:rsidRPr="000D060A" w14:paraId="718AC97F" w14:textId="77777777" w:rsidTr="006A7359">
        <w:tc>
          <w:tcPr>
            <w:tcW w:w="1973" w:type="dxa"/>
          </w:tcPr>
          <w:p w14:paraId="6E981C24" w14:textId="77777777" w:rsidR="00250125" w:rsidRPr="000D060A" w:rsidRDefault="00250125" w:rsidP="006A7359">
            <w:pPr>
              <w:rPr>
                <w:ins w:id="75" w:author="Author"/>
                <w:sz w:val="18"/>
                <w:szCs w:val="18"/>
                <w:lang w:val="en-GB"/>
              </w:rPr>
            </w:pPr>
            <w:ins w:id="76" w:author="Author">
              <w:r w:rsidRPr="000D060A">
                <w:rPr>
                  <w:sz w:val="18"/>
                  <w:szCs w:val="18"/>
                  <w:lang w:val="en-GB"/>
                </w:rPr>
                <w:t>NEMA</w:t>
              </w:r>
            </w:ins>
          </w:p>
          <w:p w14:paraId="5C7C77CE" w14:textId="77777777" w:rsidR="00250125" w:rsidRPr="000D060A" w:rsidRDefault="00250125" w:rsidP="006A7359">
            <w:pPr>
              <w:rPr>
                <w:sz w:val="18"/>
                <w:szCs w:val="18"/>
                <w:lang w:val="en-GB"/>
              </w:rPr>
            </w:pPr>
            <w:r w:rsidRPr="000D060A">
              <w:rPr>
                <w:sz w:val="18"/>
                <w:szCs w:val="18"/>
                <w:lang w:val="en-GB"/>
              </w:rPr>
              <w:t>NEWMOA</w:t>
            </w:r>
          </w:p>
        </w:tc>
        <w:tc>
          <w:tcPr>
            <w:tcW w:w="6089" w:type="dxa"/>
            <w:gridSpan w:val="2"/>
          </w:tcPr>
          <w:p w14:paraId="2E0D0BCE" w14:textId="77777777" w:rsidR="00250125" w:rsidRPr="000D060A" w:rsidRDefault="00250125" w:rsidP="006A7359">
            <w:pPr>
              <w:rPr>
                <w:ins w:id="77" w:author="Author"/>
                <w:rFonts w:eastAsia="Yu Mincho"/>
                <w:sz w:val="18"/>
                <w:szCs w:val="18"/>
                <w:lang w:val="en-GB" w:eastAsia="ja-JP"/>
              </w:rPr>
            </w:pPr>
            <w:ins w:id="78" w:author="Author">
              <w:r w:rsidRPr="000D060A">
                <w:rPr>
                  <w:rFonts w:eastAsia="Yu Mincho"/>
                  <w:sz w:val="18"/>
                  <w:szCs w:val="18"/>
                  <w:lang w:val="en-GB" w:eastAsia="ja-JP"/>
                </w:rPr>
                <w:t>National Electrical Manufacturers Association</w:t>
              </w:r>
            </w:ins>
          </w:p>
          <w:p w14:paraId="458A9BE0" w14:textId="77777777" w:rsidR="00250125" w:rsidRPr="000D060A" w:rsidRDefault="00250125" w:rsidP="006A7359">
            <w:pPr>
              <w:rPr>
                <w:sz w:val="18"/>
                <w:szCs w:val="18"/>
                <w:lang w:val="en-GB" w:eastAsia="ja-JP"/>
              </w:rPr>
            </w:pPr>
            <w:r w:rsidRPr="000D060A">
              <w:rPr>
                <w:sz w:val="18"/>
                <w:szCs w:val="18"/>
                <w:lang w:val="en-GB"/>
              </w:rPr>
              <w:t>Northeast Waste Management Officials’ Association</w:t>
            </w:r>
          </w:p>
        </w:tc>
      </w:tr>
      <w:tr w:rsidR="00250125" w:rsidRPr="000D060A" w14:paraId="1F887FDB" w14:textId="77777777">
        <w:trPr>
          <w:del w:id="79" w:author="Author"/>
        </w:trPr>
        <w:tc>
          <w:tcPr>
            <w:tcW w:w="1980" w:type="dxa"/>
          </w:tcPr>
          <w:p w14:paraId="74610744" w14:textId="77777777" w:rsidR="00250125" w:rsidRPr="000D060A" w:rsidRDefault="00250125">
            <w:pPr>
              <w:keepNext/>
              <w:outlineLvl w:val="0"/>
              <w:rPr>
                <w:del w:id="80" w:author="Author"/>
                <w:sz w:val="18"/>
                <w:szCs w:val="18"/>
                <w:lang w:val="en-GB"/>
              </w:rPr>
            </w:pPr>
            <w:del w:id="81" w:author="Author">
              <w:r w:rsidRPr="000D060A">
                <w:rPr>
                  <w:sz w:val="18"/>
                  <w:szCs w:val="18"/>
                  <w:lang w:val="en-GB"/>
                </w:rPr>
                <w:delText>NGO</w:delText>
              </w:r>
            </w:del>
          </w:p>
        </w:tc>
        <w:tc>
          <w:tcPr>
            <w:tcW w:w="6120" w:type="dxa"/>
            <w:gridSpan w:val="2"/>
          </w:tcPr>
          <w:p w14:paraId="4960BEE7" w14:textId="77777777" w:rsidR="00250125" w:rsidRPr="000D060A" w:rsidRDefault="00250125">
            <w:pPr>
              <w:keepNext/>
              <w:outlineLvl w:val="0"/>
              <w:rPr>
                <w:del w:id="82" w:author="Author"/>
                <w:sz w:val="18"/>
                <w:szCs w:val="18"/>
                <w:lang w:val="en-GB"/>
              </w:rPr>
            </w:pPr>
            <w:del w:id="83" w:author="Author">
              <w:r w:rsidRPr="000D060A">
                <w:rPr>
                  <w:sz w:val="18"/>
                  <w:szCs w:val="18"/>
                  <w:lang w:val="en-GB"/>
                </w:rPr>
                <w:delText>non-</w:delText>
              </w:r>
              <w:r w:rsidRPr="000D060A">
                <w:rPr>
                  <w:rFonts w:eastAsia="Times New Roman"/>
                  <w:sz w:val="18"/>
                  <w:szCs w:val="18"/>
                  <w:lang w:val="en-GB" w:eastAsia="ja-JP"/>
                </w:rPr>
                <w:delText>g</w:delText>
              </w:r>
              <w:r w:rsidRPr="000D060A">
                <w:rPr>
                  <w:sz w:val="18"/>
                  <w:szCs w:val="18"/>
                  <w:lang w:val="en-GB"/>
                </w:rPr>
                <w:delText xml:space="preserve">overnmental </w:delText>
              </w:r>
              <w:r w:rsidRPr="000D060A">
                <w:rPr>
                  <w:rFonts w:eastAsia="Times New Roman"/>
                  <w:sz w:val="18"/>
                  <w:szCs w:val="18"/>
                  <w:lang w:val="en-GB" w:eastAsia="ja-JP"/>
                </w:rPr>
                <w:delText>o</w:delText>
              </w:r>
              <w:r w:rsidRPr="000D060A">
                <w:rPr>
                  <w:sz w:val="18"/>
                  <w:szCs w:val="18"/>
                  <w:lang w:val="en-GB"/>
                </w:rPr>
                <w:delText>rganization</w:delText>
              </w:r>
            </w:del>
          </w:p>
        </w:tc>
      </w:tr>
      <w:tr w:rsidR="00250125" w:rsidRPr="000D060A" w14:paraId="31560611" w14:textId="77777777">
        <w:trPr>
          <w:del w:id="84" w:author="Author"/>
        </w:trPr>
        <w:tc>
          <w:tcPr>
            <w:tcW w:w="1980" w:type="dxa"/>
          </w:tcPr>
          <w:p w14:paraId="529DC987" w14:textId="77777777" w:rsidR="00250125" w:rsidRPr="000D060A" w:rsidRDefault="00250125">
            <w:pPr>
              <w:keepNext/>
              <w:outlineLvl w:val="0"/>
              <w:rPr>
                <w:del w:id="85" w:author="Author"/>
                <w:sz w:val="18"/>
                <w:szCs w:val="18"/>
                <w:lang w:val="en-GB"/>
              </w:rPr>
            </w:pPr>
            <w:del w:id="86" w:author="Author">
              <w:r w:rsidRPr="000D060A">
                <w:rPr>
                  <w:sz w:val="18"/>
                  <w:szCs w:val="18"/>
                  <w:lang w:val="en-GB"/>
                </w:rPr>
                <w:delText>NIP</w:delText>
              </w:r>
            </w:del>
          </w:p>
        </w:tc>
        <w:tc>
          <w:tcPr>
            <w:tcW w:w="6120" w:type="dxa"/>
            <w:gridSpan w:val="2"/>
          </w:tcPr>
          <w:p w14:paraId="0A491923" w14:textId="77777777" w:rsidR="00250125" w:rsidRPr="000D060A" w:rsidRDefault="00250125">
            <w:pPr>
              <w:keepNext/>
              <w:outlineLvl w:val="0"/>
              <w:rPr>
                <w:del w:id="87" w:author="Author"/>
                <w:sz w:val="18"/>
                <w:szCs w:val="18"/>
                <w:lang w:val="en-GB"/>
              </w:rPr>
            </w:pPr>
            <w:del w:id="88" w:author="Author">
              <w:r w:rsidRPr="000D060A">
                <w:rPr>
                  <w:sz w:val="18"/>
                  <w:szCs w:val="18"/>
                  <w:lang w:val="en-GB"/>
                </w:rPr>
                <w:delText xml:space="preserve">national </w:delText>
              </w:r>
              <w:r w:rsidRPr="000D060A">
                <w:rPr>
                  <w:rFonts w:eastAsia="Times New Roman"/>
                  <w:sz w:val="18"/>
                  <w:szCs w:val="18"/>
                  <w:lang w:val="en-GB" w:eastAsia="ja-JP"/>
                </w:rPr>
                <w:delText>i</w:delText>
              </w:r>
              <w:r w:rsidRPr="000D060A">
                <w:rPr>
                  <w:sz w:val="18"/>
                  <w:szCs w:val="18"/>
                  <w:lang w:val="en-GB"/>
                </w:rPr>
                <w:delText xml:space="preserve">mplementation </w:delText>
              </w:r>
              <w:r w:rsidRPr="000D060A">
                <w:rPr>
                  <w:rFonts w:eastAsia="Times New Roman"/>
                  <w:sz w:val="18"/>
                  <w:szCs w:val="18"/>
                  <w:lang w:val="en-GB" w:eastAsia="ja-JP"/>
                </w:rPr>
                <w:delText>p</w:delText>
              </w:r>
              <w:r w:rsidRPr="000D060A">
                <w:rPr>
                  <w:sz w:val="18"/>
                  <w:szCs w:val="18"/>
                  <w:lang w:val="en-GB"/>
                </w:rPr>
                <w:delText>lan</w:delText>
              </w:r>
            </w:del>
          </w:p>
        </w:tc>
      </w:tr>
      <w:tr w:rsidR="00250125" w:rsidRPr="000D060A" w14:paraId="0A63F485" w14:textId="77777777" w:rsidTr="006A7359">
        <w:tc>
          <w:tcPr>
            <w:tcW w:w="1973" w:type="dxa"/>
          </w:tcPr>
          <w:p w14:paraId="4C339669" w14:textId="77777777" w:rsidR="00250125" w:rsidRPr="000D060A" w:rsidRDefault="00250125" w:rsidP="006A7359">
            <w:pPr>
              <w:rPr>
                <w:sz w:val="18"/>
                <w:szCs w:val="18"/>
                <w:lang w:val="en-GB"/>
              </w:rPr>
            </w:pPr>
            <w:r w:rsidRPr="000D060A">
              <w:rPr>
                <w:sz w:val="18"/>
                <w:szCs w:val="18"/>
                <w:lang w:val="en-GB"/>
              </w:rPr>
              <w:t>NIMD</w:t>
            </w:r>
          </w:p>
        </w:tc>
        <w:tc>
          <w:tcPr>
            <w:tcW w:w="6089" w:type="dxa"/>
            <w:gridSpan w:val="2"/>
          </w:tcPr>
          <w:p w14:paraId="721E2AFC" w14:textId="77777777" w:rsidR="00250125" w:rsidRPr="000D060A" w:rsidRDefault="00250125" w:rsidP="006A7359">
            <w:pPr>
              <w:rPr>
                <w:sz w:val="18"/>
                <w:szCs w:val="18"/>
                <w:lang w:val="en-GB"/>
              </w:rPr>
            </w:pPr>
            <w:r w:rsidRPr="000D060A">
              <w:rPr>
                <w:sz w:val="18"/>
                <w:szCs w:val="18"/>
                <w:lang w:val="en-GB"/>
              </w:rPr>
              <w:t>National Institute for Minamata Disease</w:t>
            </w:r>
          </w:p>
        </w:tc>
      </w:tr>
      <w:tr w:rsidR="00250125" w:rsidRPr="000D060A" w14:paraId="6395B39A" w14:textId="77777777" w:rsidTr="006A7359">
        <w:tc>
          <w:tcPr>
            <w:tcW w:w="1973" w:type="dxa"/>
          </w:tcPr>
          <w:p w14:paraId="37A8463E" w14:textId="77777777" w:rsidR="00250125" w:rsidRPr="000D060A" w:rsidRDefault="00250125" w:rsidP="006A7359">
            <w:pPr>
              <w:rPr>
                <w:sz w:val="18"/>
                <w:szCs w:val="18"/>
                <w:lang w:val="en-GB" w:eastAsia="ja-JP"/>
              </w:rPr>
            </w:pPr>
            <w:r w:rsidRPr="000D060A">
              <w:rPr>
                <w:sz w:val="18"/>
                <w:szCs w:val="18"/>
                <w:lang w:val="en-GB" w:eastAsia="ja-JP"/>
              </w:rPr>
              <w:t>NOx</w:t>
            </w:r>
          </w:p>
        </w:tc>
        <w:tc>
          <w:tcPr>
            <w:tcW w:w="6089" w:type="dxa"/>
            <w:gridSpan w:val="2"/>
          </w:tcPr>
          <w:p w14:paraId="4D9B8DA4" w14:textId="77777777" w:rsidR="00250125" w:rsidRPr="000D060A" w:rsidRDefault="00250125" w:rsidP="006A7359">
            <w:pPr>
              <w:rPr>
                <w:sz w:val="18"/>
                <w:szCs w:val="18"/>
                <w:lang w:val="en-GB" w:eastAsia="ja-JP"/>
              </w:rPr>
            </w:pPr>
            <w:r w:rsidRPr="000D060A">
              <w:rPr>
                <w:sz w:val="18"/>
                <w:szCs w:val="18"/>
                <w:lang w:val="en-GB" w:eastAsia="ja-JP"/>
              </w:rPr>
              <w:t>nitrogen oxide</w:t>
            </w:r>
          </w:p>
        </w:tc>
      </w:tr>
      <w:tr w:rsidR="00250125" w:rsidRPr="000D060A" w14:paraId="24C53761" w14:textId="77777777" w:rsidTr="006A7359">
        <w:tc>
          <w:tcPr>
            <w:tcW w:w="1973" w:type="dxa"/>
          </w:tcPr>
          <w:p w14:paraId="011811C9" w14:textId="77777777" w:rsidR="00250125" w:rsidRPr="000D060A" w:rsidRDefault="00250125" w:rsidP="006A7359">
            <w:pPr>
              <w:rPr>
                <w:sz w:val="18"/>
                <w:szCs w:val="18"/>
                <w:lang w:val="en-GB"/>
              </w:rPr>
            </w:pPr>
            <w:r w:rsidRPr="000D060A">
              <w:rPr>
                <w:sz w:val="18"/>
                <w:szCs w:val="18"/>
                <w:lang w:val="en-GB"/>
              </w:rPr>
              <w:t>OEWG</w:t>
            </w:r>
          </w:p>
        </w:tc>
        <w:tc>
          <w:tcPr>
            <w:tcW w:w="6089" w:type="dxa"/>
            <w:gridSpan w:val="2"/>
          </w:tcPr>
          <w:p w14:paraId="136F02A5" w14:textId="77777777" w:rsidR="00250125" w:rsidRPr="000D060A" w:rsidRDefault="00250125" w:rsidP="006A7359">
            <w:pPr>
              <w:rPr>
                <w:sz w:val="18"/>
                <w:szCs w:val="18"/>
                <w:lang w:val="en-GB"/>
              </w:rPr>
            </w:pPr>
            <w:r w:rsidRPr="000D060A">
              <w:rPr>
                <w:sz w:val="18"/>
                <w:szCs w:val="18"/>
                <w:lang w:val="en-GB"/>
              </w:rPr>
              <w:t xml:space="preserve">Open-ended </w:t>
            </w:r>
            <w:r w:rsidRPr="000D060A">
              <w:rPr>
                <w:sz w:val="18"/>
                <w:szCs w:val="18"/>
                <w:lang w:val="en-GB" w:eastAsia="ja-JP"/>
              </w:rPr>
              <w:t>W</w:t>
            </w:r>
            <w:r w:rsidRPr="000D060A">
              <w:rPr>
                <w:sz w:val="18"/>
                <w:szCs w:val="18"/>
                <w:lang w:val="en-GB"/>
              </w:rPr>
              <w:t xml:space="preserve">orking </w:t>
            </w:r>
            <w:r w:rsidRPr="000D060A">
              <w:rPr>
                <w:sz w:val="18"/>
                <w:szCs w:val="18"/>
                <w:lang w:val="en-GB" w:eastAsia="ja-JP"/>
              </w:rPr>
              <w:t>G</w:t>
            </w:r>
            <w:r w:rsidRPr="000D060A">
              <w:rPr>
                <w:sz w:val="18"/>
                <w:szCs w:val="18"/>
                <w:lang w:val="en-GB"/>
              </w:rPr>
              <w:t>roup (of the Basel Convention)</w:t>
            </w:r>
          </w:p>
        </w:tc>
      </w:tr>
      <w:tr w:rsidR="00250125" w:rsidRPr="000D060A" w14:paraId="73BAD20E" w14:textId="77777777" w:rsidTr="006A7359">
        <w:tc>
          <w:tcPr>
            <w:tcW w:w="1973" w:type="dxa"/>
          </w:tcPr>
          <w:p w14:paraId="3CEA5580" w14:textId="77777777" w:rsidR="00250125" w:rsidRPr="000D060A" w:rsidRDefault="00250125" w:rsidP="006A7359">
            <w:pPr>
              <w:rPr>
                <w:sz w:val="18"/>
                <w:szCs w:val="18"/>
                <w:lang w:val="en-GB"/>
              </w:rPr>
            </w:pPr>
            <w:r w:rsidRPr="000D060A">
              <w:rPr>
                <w:sz w:val="18"/>
                <w:szCs w:val="18"/>
                <w:lang w:val="en-GB"/>
              </w:rPr>
              <w:t>OECD</w:t>
            </w:r>
          </w:p>
        </w:tc>
        <w:tc>
          <w:tcPr>
            <w:tcW w:w="6089" w:type="dxa"/>
            <w:gridSpan w:val="2"/>
          </w:tcPr>
          <w:p w14:paraId="04DED5C0" w14:textId="77777777" w:rsidR="00250125" w:rsidRPr="000D060A" w:rsidRDefault="00250125" w:rsidP="006A7359">
            <w:pPr>
              <w:rPr>
                <w:sz w:val="18"/>
                <w:szCs w:val="18"/>
                <w:lang w:val="en-GB"/>
              </w:rPr>
            </w:pPr>
            <w:r w:rsidRPr="000D060A">
              <w:rPr>
                <w:sz w:val="18"/>
                <w:szCs w:val="18"/>
                <w:lang w:val="en-GB"/>
              </w:rPr>
              <w:t>Organisation for Economic Co-operation and Development</w:t>
            </w:r>
          </w:p>
        </w:tc>
      </w:tr>
      <w:tr w:rsidR="00250125" w:rsidRPr="000D060A" w14:paraId="41A38881" w14:textId="77777777">
        <w:trPr>
          <w:gridAfter w:val="1"/>
          <w:wAfter w:w="70" w:type="dxa"/>
          <w:del w:id="89" w:author="Author"/>
        </w:trPr>
        <w:tc>
          <w:tcPr>
            <w:tcW w:w="1980" w:type="dxa"/>
          </w:tcPr>
          <w:p w14:paraId="611962D6" w14:textId="77777777" w:rsidR="00250125" w:rsidRPr="000D060A" w:rsidRDefault="00250125">
            <w:pPr>
              <w:keepNext/>
              <w:outlineLvl w:val="0"/>
              <w:rPr>
                <w:del w:id="90" w:author="Author"/>
                <w:sz w:val="18"/>
                <w:szCs w:val="18"/>
                <w:lang w:val="en-GB"/>
              </w:rPr>
            </w:pPr>
            <w:del w:id="91" w:author="Author">
              <w:r w:rsidRPr="000D060A">
                <w:rPr>
                  <w:sz w:val="18"/>
                  <w:szCs w:val="18"/>
                  <w:lang w:val="en-GB"/>
                </w:rPr>
                <w:delText>OSPAR</w:delText>
              </w:r>
            </w:del>
          </w:p>
        </w:tc>
        <w:tc>
          <w:tcPr>
            <w:tcW w:w="6120" w:type="dxa"/>
          </w:tcPr>
          <w:p w14:paraId="25F1A068" w14:textId="77777777" w:rsidR="00250125" w:rsidRPr="000D060A" w:rsidRDefault="00250125">
            <w:pPr>
              <w:keepNext/>
              <w:outlineLvl w:val="0"/>
              <w:rPr>
                <w:del w:id="92" w:author="Author"/>
                <w:sz w:val="18"/>
                <w:szCs w:val="18"/>
                <w:lang w:val="en-GB"/>
              </w:rPr>
            </w:pPr>
            <w:del w:id="93" w:author="Author">
              <w:r w:rsidRPr="000D060A">
                <w:rPr>
                  <w:sz w:val="18"/>
                  <w:szCs w:val="18"/>
                  <w:lang w:val="en-GB"/>
                </w:rPr>
                <w:delText>Convention for the Protection of the Marine Environment of the North-East Atlantic</w:delText>
              </w:r>
            </w:del>
          </w:p>
        </w:tc>
      </w:tr>
      <w:tr w:rsidR="00250125" w:rsidRPr="000D060A" w14:paraId="014E7E72" w14:textId="77777777">
        <w:trPr>
          <w:gridAfter w:val="1"/>
          <w:wAfter w:w="70" w:type="dxa"/>
          <w:del w:id="94" w:author="Author"/>
        </w:trPr>
        <w:tc>
          <w:tcPr>
            <w:tcW w:w="1980" w:type="dxa"/>
          </w:tcPr>
          <w:p w14:paraId="39B884B8" w14:textId="77777777" w:rsidR="00250125" w:rsidRPr="000D060A" w:rsidRDefault="00250125">
            <w:pPr>
              <w:keepNext/>
              <w:outlineLvl w:val="0"/>
              <w:rPr>
                <w:del w:id="95" w:author="Author"/>
                <w:sz w:val="18"/>
                <w:szCs w:val="18"/>
                <w:lang w:val="en-GB" w:eastAsia="ja-JP"/>
              </w:rPr>
            </w:pPr>
            <w:del w:id="96" w:author="Author">
              <w:r w:rsidRPr="000D060A">
                <w:rPr>
                  <w:sz w:val="18"/>
                  <w:szCs w:val="18"/>
                  <w:lang w:val="en-GB" w:eastAsia="ja-JP"/>
                </w:rPr>
                <w:delText>QA/QC</w:delText>
              </w:r>
            </w:del>
          </w:p>
        </w:tc>
        <w:tc>
          <w:tcPr>
            <w:tcW w:w="6120" w:type="dxa"/>
          </w:tcPr>
          <w:p w14:paraId="76C86819" w14:textId="77777777" w:rsidR="00250125" w:rsidRPr="000D060A" w:rsidRDefault="00250125">
            <w:pPr>
              <w:keepNext/>
              <w:outlineLvl w:val="0"/>
              <w:rPr>
                <w:del w:id="97" w:author="Author"/>
                <w:sz w:val="18"/>
                <w:szCs w:val="18"/>
                <w:lang w:val="en-GB" w:eastAsia="ja-JP"/>
              </w:rPr>
            </w:pPr>
            <w:del w:id="98" w:author="Author">
              <w:r w:rsidRPr="000D060A">
                <w:rPr>
                  <w:sz w:val="18"/>
                  <w:szCs w:val="18"/>
                  <w:lang w:val="en-GB" w:eastAsia="ja-JP"/>
                </w:rPr>
                <w:delText xml:space="preserve">quality </w:delText>
              </w:r>
              <w:r w:rsidRPr="000D060A">
                <w:rPr>
                  <w:rFonts w:eastAsia="Times New Roman"/>
                  <w:sz w:val="18"/>
                  <w:szCs w:val="18"/>
                  <w:lang w:val="en-GB" w:eastAsia="ja-JP"/>
                </w:rPr>
                <w:delText>a</w:delText>
              </w:r>
              <w:r w:rsidRPr="000D060A">
                <w:rPr>
                  <w:sz w:val="18"/>
                  <w:szCs w:val="18"/>
                  <w:lang w:val="en-GB" w:eastAsia="ja-JP"/>
                </w:rPr>
                <w:delText>ssurance/</w:delText>
              </w:r>
              <w:r w:rsidRPr="000D060A">
                <w:rPr>
                  <w:rFonts w:eastAsia="Times New Roman"/>
                  <w:sz w:val="18"/>
                  <w:szCs w:val="18"/>
                  <w:lang w:val="en-GB" w:eastAsia="ja-JP"/>
                </w:rPr>
                <w:delText>q</w:delText>
              </w:r>
              <w:r w:rsidRPr="000D060A">
                <w:rPr>
                  <w:sz w:val="18"/>
                  <w:szCs w:val="18"/>
                  <w:lang w:val="en-GB" w:eastAsia="ja-JP"/>
                </w:rPr>
                <w:delText xml:space="preserve">uality </w:delText>
              </w:r>
              <w:r w:rsidRPr="000D060A">
                <w:rPr>
                  <w:rFonts w:eastAsia="Times New Roman"/>
                  <w:sz w:val="18"/>
                  <w:szCs w:val="18"/>
                  <w:lang w:val="en-GB" w:eastAsia="ja-JP"/>
                </w:rPr>
                <w:delText>c</w:delText>
              </w:r>
              <w:r w:rsidRPr="000D060A">
                <w:rPr>
                  <w:sz w:val="18"/>
                  <w:szCs w:val="18"/>
                  <w:lang w:val="en-GB" w:eastAsia="ja-JP"/>
                </w:rPr>
                <w:delText>ontrol</w:delText>
              </w:r>
            </w:del>
          </w:p>
        </w:tc>
      </w:tr>
      <w:tr w:rsidR="00250125" w:rsidRPr="000D060A" w14:paraId="0CAB6575" w14:textId="77777777">
        <w:trPr>
          <w:gridAfter w:val="1"/>
          <w:wAfter w:w="70" w:type="dxa"/>
          <w:del w:id="99" w:author="Author"/>
        </w:trPr>
        <w:tc>
          <w:tcPr>
            <w:tcW w:w="1980" w:type="dxa"/>
          </w:tcPr>
          <w:p w14:paraId="3B559C87" w14:textId="77777777" w:rsidR="00250125" w:rsidRPr="000D060A" w:rsidRDefault="00250125">
            <w:pPr>
              <w:keepNext/>
              <w:outlineLvl w:val="0"/>
              <w:rPr>
                <w:del w:id="100" w:author="Author"/>
                <w:sz w:val="18"/>
                <w:szCs w:val="18"/>
                <w:lang w:val="en-GB"/>
              </w:rPr>
            </w:pPr>
            <w:del w:id="101" w:author="Author">
              <w:r w:rsidRPr="000D060A">
                <w:rPr>
                  <w:sz w:val="18"/>
                  <w:szCs w:val="18"/>
                  <w:lang w:val="en-GB"/>
                </w:rPr>
                <w:delText>PAC</w:delText>
              </w:r>
            </w:del>
          </w:p>
        </w:tc>
        <w:tc>
          <w:tcPr>
            <w:tcW w:w="6120" w:type="dxa"/>
          </w:tcPr>
          <w:p w14:paraId="5E62BAF6" w14:textId="77777777" w:rsidR="00250125" w:rsidRPr="000D060A" w:rsidRDefault="00250125">
            <w:pPr>
              <w:keepNext/>
              <w:outlineLvl w:val="0"/>
              <w:rPr>
                <w:del w:id="102" w:author="Author"/>
                <w:sz w:val="18"/>
                <w:szCs w:val="18"/>
                <w:lang w:val="en-GB"/>
              </w:rPr>
            </w:pPr>
            <w:del w:id="103" w:author="Author">
              <w:r w:rsidRPr="000D060A">
                <w:rPr>
                  <w:sz w:val="18"/>
                  <w:szCs w:val="18"/>
                  <w:lang w:val="en-GB"/>
                </w:rPr>
                <w:delText xml:space="preserve">powdered </w:delText>
              </w:r>
              <w:r w:rsidRPr="000D060A">
                <w:rPr>
                  <w:rFonts w:eastAsia="Times New Roman"/>
                  <w:sz w:val="18"/>
                  <w:szCs w:val="18"/>
                  <w:lang w:val="en-GB" w:eastAsia="ja-JP"/>
                </w:rPr>
                <w:delText>a</w:delText>
              </w:r>
              <w:r w:rsidRPr="000D060A">
                <w:rPr>
                  <w:sz w:val="18"/>
                  <w:szCs w:val="18"/>
                  <w:lang w:val="en-GB"/>
                </w:rPr>
                <w:delText xml:space="preserve">ctivated </w:delText>
              </w:r>
              <w:r w:rsidRPr="000D060A">
                <w:rPr>
                  <w:rFonts w:eastAsia="Times New Roman"/>
                  <w:sz w:val="18"/>
                  <w:szCs w:val="18"/>
                  <w:lang w:val="en-GB" w:eastAsia="ja-JP"/>
                </w:rPr>
                <w:delText>c</w:delText>
              </w:r>
              <w:r w:rsidRPr="000D060A">
                <w:rPr>
                  <w:sz w:val="18"/>
                  <w:szCs w:val="18"/>
                  <w:lang w:val="en-GB"/>
                </w:rPr>
                <w:delText>arbon</w:delText>
              </w:r>
            </w:del>
          </w:p>
        </w:tc>
      </w:tr>
      <w:tr w:rsidR="00250125" w:rsidRPr="000D060A" w14:paraId="14C82E15" w14:textId="77777777" w:rsidTr="006A7359">
        <w:tc>
          <w:tcPr>
            <w:tcW w:w="1973" w:type="dxa"/>
          </w:tcPr>
          <w:p w14:paraId="265FF72C" w14:textId="77777777" w:rsidR="00250125" w:rsidRPr="000D060A" w:rsidRDefault="00250125" w:rsidP="006A7359">
            <w:pPr>
              <w:rPr>
                <w:sz w:val="18"/>
                <w:szCs w:val="18"/>
                <w:lang w:val="en-GB" w:eastAsia="ja-JP"/>
              </w:rPr>
            </w:pPr>
            <w:r w:rsidRPr="000D060A">
              <w:rPr>
                <w:sz w:val="18"/>
                <w:szCs w:val="18"/>
                <w:lang w:val="en-GB" w:eastAsia="ja-JP"/>
              </w:rPr>
              <w:t>PACE</w:t>
            </w:r>
          </w:p>
        </w:tc>
        <w:tc>
          <w:tcPr>
            <w:tcW w:w="6089" w:type="dxa"/>
            <w:gridSpan w:val="2"/>
          </w:tcPr>
          <w:p w14:paraId="4A9A1944" w14:textId="77777777" w:rsidR="00250125" w:rsidRPr="000D060A" w:rsidRDefault="00250125" w:rsidP="006A7359">
            <w:pPr>
              <w:rPr>
                <w:sz w:val="18"/>
                <w:szCs w:val="18"/>
                <w:lang w:val="en-GB" w:eastAsia="ja-JP"/>
              </w:rPr>
            </w:pPr>
            <w:r w:rsidRPr="000D060A">
              <w:rPr>
                <w:sz w:val="18"/>
                <w:szCs w:val="18"/>
                <w:lang w:val="en-GB" w:eastAsia="ja-JP"/>
              </w:rPr>
              <w:t>Partnership for Action on Computing Equipment</w:t>
            </w:r>
          </w:p>
        </w:tc>
      </w:tr>
      <w:tr w:rsidR="00250125" w:rsidRPr="000D060A" w14:paraId="1A2038A8" w14:textId="77777777" w:rsidTr="006A7359">
        <w:tc>
          <w:tcPr>
            <w:tcW w:w="1973" w:type="dxa"/>
          </w:tcPr>
          <w:p w14:paraId="5E9C9014" w14:textId="77777777" w:rsidR="00250125" w:rsidRPr="000D060A" w:rsidRDefault="00250125" w:rsidP="006A7359">
            <w:pPr>
              <w:rPr>
                <w:sz w:val="18"/>
                <w:szCs w:val="18"/>
                <w:lang w:val="en-GB"/>
              </w:rPr>
            </w:pPr>
            <w:r w:rsidRPr="000D060A">
              <w:rPr>
                <w:sz w:val="18"/>
                <w:szCs w:val="18"/>
                <w:lang w:val="en-GB"/>
              </w:rPr>
              <w:t>PBB</w:t>
            </w:r>
          </w:p>
        </w:tc>
        <w:tc>
          <w:tcPr>
            <w:tcW w:w="6089" w:type="dxa"/>
            <w:gridSpan w:val="2"/>
          </w:tcPr>
          <w:p w14:paraId="37502ECD" w14:textId="77777777" w:rsidR="00250125" w:rsidRPr="000D060A" w:rsidRDefault="00250125" w:rsidP="006A7359">
            <w:pPr>
              <w:rPr>
                <w:sz w:val="18"/>
                <w:szCs w:val="18"/>
                <w:lang w:val="en-GB"/>
              </w:rPr>
            </w:pPr>
            <w:r w:rsidRPr="000D060A">
              <w:rPr>
                <w:sz w:val="18"/>
                <w:szCs w:val="18"/>
                <w:lang w:val="en-GB"/>
              </w:rPr>
              <w:t>polybrominated biphenyls</w:t>
            </w:r>
          </w:p>
        </w:tc>
      </w:tr>
      <w:tr w:rsidR="00250125" w:rsidRPr="000D060A" w14:paraId="39EFAAC9" w14:textId="77777777" w:rsidTr="006A7359">
        <w:tc>
          <w:tcPr>
            <w:tcW w:w="1973" w:type="dxa"/>
          </w:tcPr>
          <w:p w14:paraId="612A31C3" w14:textId="77777777" w:rsidR="00250125" w:rsidRPr="000D060A" w:rsidRDefault="00250125" w:rsidP="006A7359">
            <w:pPr>
              <w:rPr>
                <w:sz w:val="18"/>
                <w:szCs w:val="18"/>
                <w:lang w:val="en-GB"/>
              </w:rPr>
            </w:pPr>
            <w:r w:rsidRPr="000D060A">
              <w:rPr>
                <w:sz w:val="18"/>
                <w:szCs w:val="18"/>
                <w:lang w:val="en-GB"/>
              </w:rPr>
              <w:t>PBDE</w:t>
            </w:r>
          </w:p>
        </w:tc>
        <w:tc>
          <w:tcPr>
            <w:tcW w:w="6089" w:type="dxa"/>
            <w:gridSpan w:val="2"/>
          </w:tcPr>
          <w:p w14:paraId="2AC3F08A" w14:textId="77777777" w:rsidR="00250125" w:rsidRPr="000D060A" w:rsidRDefault="00250125" w:rsidP="006A7359">
            <w:pPr>
              <w:rPr>
                <w:sz w:val="18"/>
                <w:szCs w:val="18"/>
                <w:lang w:val="en-GB"/>
              </w:rPr>
            </w:pPr>
            <w:r w:rsidRPr="000D060A">
              <w:rPr>
                <w:sz w:val="18"/>
                <w:szCs w:val="18"/>
                <w:lang w:val="en-GB"/>
              </w:rPr>
              <w:t>polybrominated diphenyl ethers</w:t>
            </w:r>
          </w:p>
        </w:tc>
      </w:tr>
      <w:tr w:rsidR="00250125" w:rsidRPr="000D060A" w14:paraId="095422FF" w14:textId="77777777" w:rsidTr="006A7359">
        <w:tc>
          <w:tcPr>
            <w:tcW w:w="1973" w:type="dxa"/>
          </w:tcPr>
          <w:p w14:paraId="3A77B3E4" w14:textId="77777777" w:rsidR="00250125" w:rsidRPr="000D060A" w:rsidRDefault="00250125" w:rsidP="006A7359">
            <w:pPr>
              <w:rPr>
                <w:ins w:id="104" w:author="Author"/>
                <w:sz w:val="18"/>
                <w:szCs w:val="18"/>
                <w:lang w:val="en-GB" w:eastAsia="ja-JP"/>
              </w:rPr>
            </w:pPr>
            <w:r w:rsidRPr="000D060A">
              <w:rPr>
                <w:sz w:val="18"/>
                <w:szCs w:val="18"/>
                <w:lang w:val="en-GB" w:eastAsia="ja-JP"/>
              </w:rPr>
              <w:t>PCB</w:t>
            </w:r>
          </w:p>
          <w:p w14:paraId="1D3D07A0" w14:textId="77777777" w:rsidR="00250125" w:rsidRPr="000D060A" w:rsidRDefault="00250125" w:rsidP="006A7359">
            <w:pPr>
              <w:rPr>
                <w:rFonts w:eastAsia="Yu Mincho"/>
                <w:sz w:val="18"/>
                <w:szCs w:val="18"/>
                <w:lang w:val="en-GB" w:eastAsia="ja-JP"/>
              </w:rPr>
            </w:pPr>
            <w:ins w:id="105" w:author="Author">
              <w:r w:rsidRPr="000D060A">
                <w:rPr>
                  <w:rFonts w:eastAsia="Yu Mincho"/>
                  <w:sz w:val="18"/>
                  <w:szCs w:val="18"/>
                  <w:lang w:val="en-GB" w:eastAsia="ja-JP"/>
                </w:rPr>
                <w:t>PCDDs/PCDFs</w:t>
              </w:r>
            </w:ins>
          </w:p>
        </w:tc>
        <w:tc>
          <w:tcPr>
            <w:tcW w:w="6089" w:type="dxa"/>
            <w:gridSpan w:val="2"/>
          </w:tcPr>
          <w:p w14:paraId="495A37C7" w14:textId="77777777" w:rsidR="00250125" w:rsidRPr="000D060A" w:rsidRDefault="00250125" w:rsidP="006A7359">
            <w:pPr>
              <w:rPr>
                <w:ins w:id="106" w:author="Author"/>
                <w:sz w:val="18"/>
                <w:szCs w:val="18"/>
                <w:lang w:val="en-GB" w:eastAsia="ja-JP"/>
              </w:rPr>
            </w:pPr>
            <w:r w:rsidRPr="000D060A">
              <w:rPr>
                <w:sz w:val="18"/>
                <w:szCs w:val="18"/>
                <w:lang w:val="en-GB" w:eastAsia="ja-JP"/>
              </w:rPr>
              <w:t>polychlorinated biphenyl</w:t>
            </w:r>
          </w:p>
          <w:p w14:paraId="251A9F0B" w14:textId="77777777" w:rsidR="00250125" w:rsidRPr="000D060A" w:rsidRDefault="00250125" w:rsidP="006A7359">
            <w:pPr>
              <w:rPr>
                <w:rFonts w:eastAsia="Yu Mincho"/>
                <w:sz w:val="18"/>
                <w:szCs w:val="18"/>
                <w:lang w:val="en-GB" w:eastAsia="ja-JP"/>
              </w:rPr>
            </w:pPr>
            <w:ins w:id="107" w:author="Author">
              <w:r w:rsidRPr="000D060A">
                <w:rPr>
                  <w:rFonts w:eastAsia="Yu Mincho"/>
                  <w:sz w:val="18"/>
                  <w:szCs w:val="18"/>
                  <w:lang w:val="en-GB" w:eastAsia="ja-JP"/>
                </w:rPr>
                <w:t>polychlorinated dibenzodioxins/polychlorinated dibenzofurans</w:t>
              </w:r>
            </w:ins>
          </w:p>
        </w:tc>
      </w:tr>
      <w:tr w:rsidR="00250125" w:rsidRPr="000D060A" w14:paraId="7DBA939A" w14:textId="77777777">
        <w:trPr>
          <w:del w:id="108" w:author="Author"/>
        </w:trPr>
        <w:tc>
          <w:tcPr>
            <w:tcW w:w="1980" w:type="dxa"/>
          </w:tcPr>
          <w:p w14:paraId="7BCF3460" w14:textId="77777777" w:rsidR="00250125" w:rsidRPr="000D060A" w:rsidRDefault="00250125">
            <w:pPr>
              <w:keepNext/>
              <w:outlineLvl w:val="0"/>
              <w:rPr>
                <w:del w:id="109" w:author="Author"/>
                <w:sz w:val="18"/>
                <w:szCs w:val="18"/>
                <w:lang w:val="en-GB"/>
              </w:rPr>
            </w:pPr>
            <w:del w:id="110" w:author="Author">
              <w:r w:rsidRPr="000D060A">
                <w:rPr>
                  <w:sz w:val="18"/>
                  <w:szCs w:val="18"/>
                  <w:lang w:val="en-GB"/>
                </w:rPr>
                <w:delText>PM</w:delText>
              </w:r>
            </w:del>
          </w:p>
        </w:tc>
        <w:tc>
          <w:tcPr>
            <w:tcW w:w="6120" w:type="dxa"/>
            <w:gridSpan w:val="2"/>
          </w:tcPr>
          <w:p w14:paraId="5719395D" w14:textId="77777777" w:rsidR="00250125" w:rsidRPr="000D060A" w:rsidRDefault="00250125">
            <w:pPr>
              <w:keepNext/>
              <w:outlineLvl w:val="0"/>
              <w:rPr>
                <w:del w:id="111" w:author="Author"/>
                <w:sz w:val="18"/>
                <w:szCs w:val="18"/>
                <w:lang w:val="en-GB"/>
              </w:rPr>
            </w:pPr>
            <w:del w:id="112" w:author="Author">
              <w:r w:rsidRPr="000D060A">
                <w:rPr>
                  <w:sz w:val="18"/>
                  <w:szCs w:val="18"/>
                  <w:lang w:val="en-GB"/>
                </w:rPr>
                <w:delText>particulate matter</w:delText>
              </w:r>
            </w:del>
          </w:p>
        </w:tc>
      </w:tr>
      <w:tr w:rsidR="00250125" w:rsidRPr="000D060A" w14:paraId="0D7BC72E" w14:textId="77777777" w:rsidTr="006A7359">
        <w:tc>
          <w:tcPr>
            <w:tcW w:w="1973" w:type="dxa"/>
          </w:tcPr>
          <w:p w14:paraId="79BD6D95" w14:textId="77777777" w:rsidR="00250125" w:rsidRPr="000D060A" w:rsidRDefault="00250125">
            <w:pPr>
              <w:keepNext/>
              <w:outlineLvl w:val="0"/>
              <w:rPr>
                <w:del w:id="113" w:author="Author"/>
                <w:sz w:val="18"/>
                <w:szCs w:val="18"/>
                <w:lang w:val="en-GB"/>
              </w:rPr>
            </w:pPr>
            <w:del w:id="114" w:author="Author">
              <w:r w:rsidRPr="000D060A">
                <w:rPr>
                  <w:sz w:val="18"/>
                  <w:szCs w:val="18"/>
                  <w:lang w:val="en-GB"/>
                </w:rPr>
                <w:delText>POPs</w:delText>
              </w:r>
            </w:del>
          </w:p>
          <w:p w14:paraId="7321EA08" w14:textId="77777777" w:rsidR="00250125" w:rsidRPr="000D060A" w:rsidRDefault="00250125" w:rsidP="006A7359">
            <w:pPr>
              <w:rPr>
                <w:sz w:val="18"/>
                <w:szCs w:val="18"/>
                <w:lang w:val="en-GB"/>
              </w:rPr>
            </w:pPr>
            <w:r w:rsidRPr="000D060A">
              <w:rPr>
                <w:sz w:val="18"/>
                <w:szCs w:val="18"/>
                <w:lang w:val="en-GB"/>
              </w:rPr>
              <w:t>PRTR</w:t>
            </w:r>
          </w:p>
        </w:tc>
        <w:tc>
          <w:tcPr>
            <w:tcW w:w="6089" w:type="dxa"/>
            <w:gridSpan w:val="2"/>
          </w:tcPr>
          <w:p w14:paraId="771C2D50" w14:textId="77777777" w:rsidR="00250125" w:rsidRPr="000D060A" w:rsidRDefault="00250125">
            <w:pPr>
              <w:keepNext/>
              <w:outlineLvl w:val="0"/>
              <w:rPr>
                <w:del w:id="115" w:author="Author"/>
                <w:sz w:val="18"/>
                <w:szCs w:val="18"/>
                <w:lang w:val="en-GB"/>
              </w:rPr>
            </w:pPr>
            <w:del w:id="116" w:author="Author">
              <w:r w:rsidRPr="000D060A">
                <w:rPr>
                  <w:sz w:val="18"/>
                  <w:szCs w:val="18"/>
                  <w:lang w:val="en-GB"/>
                </w:rPr>
                <w:delText>persistent organic pollutants</w:delText>
              </w:r>
            </w:del>
          </w:p>
          <w:p w14:paraId="0F03525F" w14:textId="77777777" w:rsidR="00250125" w:rsidRPr="000D060A" w:rsidRDefault="00250125" w:rsidP="006A7359">
            <w:pPr>
              <w:rPr>
                <w:sz w:val="18"/>
                <w:szCs w:val="18"/>
                <w:lang w:val="en-GB"/>
              </w:rPr>
            </w:pPr>
            <w:r w:rsidRPr="000D060A">
              <w:rPr>
                <w:sz w:val="18"/>
                <w:szCs w:val="18"/>
                <w:lang w:val="en-GB"/>
              </w:rPr>
              <w:t>pollutant release and transfer register</w:t>
            </w:r>
          </w:p>
        </w:tc>
      </w:tr>
      <w:tr w:rsidR="00250125" w:rsidRPr="000D060A" w14:paraId="2EE3A93B" w14:textId="77777777" w:rsidTr="006A7359">
        <w:tc>
          <w:tcPr>
            <w:tcW w:w="1973" w:type="dxa"/>
          </w:tcPr>
          <w:p w14:paraId="6094D9D2" w14:textId="77777777" w:rsidR="00250125" w:rsidRPr="000D060A" w:rsidRDefault="00250125" w:rsidP="006A7359">
            <w:pPr>
              <w:rPr>
                <w:rFonts w:eastAsia="Yu Mincho"/>
                <w:sz w:val="18"/>
                <w:szCs w:val="18"/>
                <w:lang w:val="en-GB" w:eastAsia="ja-JP"/>
              </w:rPr>
            </w:pPr>
            <w:r w:rsidRPr="000D060A">
              <w:rPr>
                <w:sz w:val="18"/>
                <w:szCs w:val="18"/>
                <w:lang w:val="en-GB" w:eastAsia="ja-JP"/>
              </w:rPr>
              <w:t>PVC</w:t>
            </w:r>
          </w:p>
        </w:tc>
        <w:tc>
          <w:tcPr>
            <w:tcW w:w="6089" w:type="dxa"/>
            <w:gridSpan w:val="2"/>
          </w:tcPr>
          <w:p w14:paraId="49752A46" w14:textId="77777777" w:rsidR="00250125" w:rsidRPr="000D060A" w:rsidRDefault="00250125" w:rsidP="006A7359">
            <w:pPr>
              <w:rPr>
                <w:sz w:val="18"/>
                <w:szCs w:val="18"/>
                <w:lang w:val="en-GB"/>
              </w:rPr>
            </w:pPr>
            <w:r w:rsidRPr="000D060A">
              <w:rPr>
                <w:sz w:val="18"/>
                <w:szCs w:val="18"/>
                <w:lang w:val="en-GB" w:eastAsia="ja-JP"/>
              </w:rPr>
              <w:t>p</w:t>
            </w:r>
            <w:r w:rsidRPr="000D060A">
              <w:rPr>
                <w:sz w:val="18"/>
                <w:szCs w:val="18"/>
                <w:lang w:val="en-GB"/>
              </w:rPr>
              <w:t>olyvinyl chloride</w:t>
            </w:r>
          </w:p>
        </w:tc>
      </w:tr>
      <w:tr w:rsidR="00250125" w:rsidRPr="000D060A" w14:paraId="362804BD" w14:textId="77777777" w:rsidTr="006A7359">
        <w:trPr>
          <w:ins w:id="117" w:author="Author"/>
        </w:trPr>
        <w:tc>
          <w:tcPr>
            <w:tcW w:w="1973" w:type="dxa"/>
          </w:tcPr>
          <w:p w14:paraId="6EE00230" w14:textId="77777777" w:rsidR="00250125" w:rsidRPr="000D060A" w:rsidRDefault="00250125" w:rsidP="006A7359">
            <w:pPr>
              <w:rPr>
                <w:ins w:id="118" w:author="Author"/>
                <w:sz w:val="18"/>
                <w:szCs w:val="18"/>
                <w:lang w:val="en-GB" w:eastAsia="ja-JP"/>
              </w:rPr>
            </w:pPr>
            <w:ins w:id="119" w:author="Author">
              <w:r w:rsidRPr="000D060A">
                <w:rPr>
                  <w:sz w:val="18"/>
                  <w:szCs w:val="18"/>
                  <w:lang w:val="en-GB" w:eastAsia="ja-JP"/>
                </w:rPr>
                <w:t>QA/QC</w:t>
              </w:r>
            </w:ins>
          </w:p>
          <w:p w14:paraId="22C0EFC3" w14:textId="77777777" w:rsidR="00250125" w:rsidRPr="000D060A" w:rsidRDefault="00250125" w:rsidP="006A7359">
            <w:pPr>
              <w:rPr>
                <w:ins w:id="120" w:author="Author"/>
                <w:rFonts w:eastAsia="Yu Mincho"/>
                <w:sz w:val="18"/>
                <w:szCs w:val="18"/>
                <w:lang w:val="en-GB" w:eastAsia="ja-JP"/>
              </w:rPr>
            </w:pPr>
            <w:ins w:id="121" w:author="Author">
              <w:r w:rsidRPr="000D060A">
                <w:rPr>
                  <w:rFonts w:eastAsia="Yu Mincho"/>
                  <w:sz w:val="18"/>
                  <w:szCs w:val="18"/>
                  <w:lang w:val="en-GB" w:eastAsia="ja-JP"/>
                </w:rPr>
                <w:t>QSC</w:t>
              </w:r>
            </w:ins>
          </w:p>
        </w:tc>
        <w:tc>
          <w:tcPr>
            <w:tcW w:w="6089" w:type="dxa"/>
            <w:gridSpan w:val="2"/>
          </w:tcPr>
          <w:p w14:paraId="5EBADD49" w14:textId="77777777" w:rsidR="00250125" w:rsidRPr="000D060A" w:rsidRDefault="00250125" w:rsidP="006A7359">
            <w:pPr>
              <w:rPr>
                <w:ins w:id="122" w:author="Author"/>
                <w:sz w:val="18"/>
                <w:szCs w:val="18"/>
                <w:lang w:val="en-GB" w:eastAsia="ja-JP"/>
              </w:rPr>
            </w:pPr>
            <w:ins w:id="123" w:author="Author">
              <w:r w:rsidRPr="000D060A">
                <w:rPr>
                  <w:sz w:val="18"/>
                  <w:szCs w:val="18"/>
                  <w:lang w:val="en-GB" w:eastAsia="ja-JP"/>
                </w:rPr>
                <w:t xml:space="preserve">quality </w:t>
              </w:r>
              <w:r w:rsidRPr="000D060A">
                <w:rPr>
                  <w:rFonts w:eastAsia="Times New Roman"/>
                  <w:sz w:val="18"/>
                  <w:szCs w:val="18"/>
                  <w:lang w:val="en-GB" w:eastAsia="ja-JP"/>
                </w:rPr>
                <w:t>a</w:t>
              </w:r>
              <w:r w:rsidRPr="000D060A">
                <w:rPr>
                  <w:sz w:val="18"/>
                  <w:szCs w:val="18"/>
                  <w:lang w:val="en-GB" w:eastAsia="ja-JP"/>
                </w:rPr>
                <w:t>ssurance/</w:t>
              </w:r>
              <w:r w:rsidRPr="000D060A">
                <w:rPr>
                  <w:rFonts w:eastAsia="Times New Roman"/>
                  <w:sz w:val="18"/>
                  <w:szCs w:val="18"/>
                  <w:lang w:val="en-GB" w:eastAsia="ja-JP"/>
                </w:rPr>
                <w:t>q</w:t>
              </w:r>
              <w:r w:rsidRPr="000D060A">
                <w:rPr>
                  <w:sz w:val="18"/>
                  <w:szCs w:val="18"/>
                  <w:lang w:val="en-GB" w:eastAsia="ja-JP"/>
                </w:rPr>
                <w:t xml:space="preserve">uality </w:t>
              </w:r>
              <w:r w:rsidRPr="000D060A">
                <w:rPr>
                  <w:rFonts w:eastAsia="Times New Roman"/>
                  <w:sz w:val="18"/>
                  <w:szCs w:val="18"/>
                  <w:lang w:val="en-GB" w:eastAsia="ja-JP"/>
                </w:rPr>
                <w:t>c</w:t>
              </w:r>
              <w:r w:rsidRPr="000D060A">
                <w:rPr>
                  <w:sz w:val="18"/>
                  <w:szCs w:val="18"/>
                  <w:lang w:val="en-GB" w:eastAsia="ja-JP"/>
                </w:rPr>
                <w:t>ontrol</w:t>
              </w:r>
            </w:ins>
          </w:p>
          <w:p w14:paraId="41C8245E" w14:textId="77777777" w:rsidR="00250125" w:rsidRPr="000D060A" w:rsidRDefault="00250125" w:rsidP="006A7359">
            <w:pPr>
              <w:rPr>
                <w:ins w:id="124" w:author="Author"/>
                <w:rFonts w:eastAsia="Yu Mincho"/>
                <w:sz w:val="18"/>
                <w:szCs w:val="18"/>
                <w:lang w:val="en-GB" w:eastAsia="ja-JP"/>
              </w:rPr>
            </w:pPr>
            <w:ins w:id="125" w:author="Author">
              <w:r w:rsidRPr="000D060A">
                <w:rPr>
                  <w:rFonts w:eastAsia="Yu Mincho"/>
                  <w:sz w:val="18"/>
                  <w:szCs w:val="18"/>
                  <w:lang w:val="en-GB" w:eastAsia="ja-JP"/>
                </w:rPr>
                <w:t xml:space="preserve">Quicksilver </w:t>
              </w:r>
              <w:proofErr w:type="spellStart"/>
              <w:r w:rsidRPr="000D060A">
                <w:rPr>
                  <w:rFonts w:eastAsia="Yu Mincho"/>
                  <w:sz w:val="18"/>
                  <w:szCs w:val="18"/>
                  <w:lang w:val="en-GB" w:eastAsia="ja-JP"/>
                </w:rPr>
                <w:t>Cancus</w:t>
              </w:r>
              <w:proofErr w:type="spellEnd"/>
            </w:ins>
          </w:p>
        </w:tc>
      </w:tr>
      <w:tr w:rsidR="00250125" w:rsidRPr="000D060A" w14:paraId="6E951991" w14:textId="77777777" w:rsidTr="006A7359">
        <w:trPr>
          <w:ins w:id="126" w:author="Author"/>
        </w:trPr>
        <w:tc>
          <w:tcPr>
            <w:tcW w:w="1973" w:type="dxa"/>
          </w:tcPr>
          <w:p w14:paraId="384A914A" w14:textId="77777777" w:rsidR="00250125" w:rsidRPr="000D060A" w:rsidRDefault="00250125" w:rsidP="006A7359">
            <w:pPr>
              <w:rPr>
                <w:ins w:id="127" w:author="Author"/>
                <w:sz w:val="18"/>
                <w:szCs w:val="18"/>
                <w:lang w:val="en-GB"/>
              </w:rPr>
            </w:pPr>
            <w:ins w:id="128" w:author="Author">
              <w:r w:rsidRPr="000D060A">
                <w:rPr>
                  <w:rFonts w:eastAsia="Yu Mincho"/>
                  <w:sz w:val="18"/>
                  <w:szCs w:val="18"/>
                  <w:lang w:val="en-GB" w:eastAsia="ja-JP"/>
                </w:rPr>
                <w:t>QSP</w:t>
              </w:r>
            </w:ins>
          </w:p>
        </w:tc>
        <w:tc>
          <w:tcPr>
            <w:tcW w:w="6089" w:type="dxa"/>
            <w:gridSpan w:val="2"/>
          </w:tcPr>
          <w:p w14:paraId="1FB49A6D" w14:textId="77777777" w:rsidR="00250125" w:rsidRPr="000D060A" w:rsidRDefault="00250125" w:rsidP="006A7359">
            <w:pPr>
              <w:rPr>
                <w:ins w:id="129" w:author="Author"/>
                <w:sz w:val="18"/>
                <w:szCs w:val="18"/>
                <w:lang w:val="en-GB"/>
              </w:rPr>
            </w:pPr>
            <w:ins w:id="130" w:author="Author">
              <w:r w:rsidRPr="000D060A">
                <w:rPr>
                  <w:rFonts w:eastAsia="Yu Mincho"/>
                  <w:sz w:val="18"/>
                  <w:szCs w:val="18"/>
                  <w:lang w:val="en-GB" w:eastAsia="ja-JP"/>
                </w:rPr>
                <w:t>Quick Start Programme</w:t>
              </w:r>
            </w:ins>
          </w:p>
        </w:tc>
      </w:tr>
      <w:tr w:rsidR="00250125" w:rsidRPr="000D060A" w14:paraId="763C5D5D" w14:textId="77777777" w:rsidTr="006A7359">
        <w:tc>
          <w:tcPr>
            <w:tcW w:w="1973" w:type="dxa"/>
          </w:tcPr>
          <w:p w14:paraId="6902C4F0" w14:textId="77777777" w:rsidR="00250125" w:rsidRPr="000D060A" w:rsidRDefault="00250125" w:rsidP="006A7359">
            <w:pPr>
              <w:rPr>
                <w:sz w:val="18"/>
                <w:szCs w:val="18"/>
                <w:lang w:val="en-GB"/>
              </w:rPr>
            </w:pPr>
            <w:r w:rsidRPr="000D060A">
              <w:rPr>
                <w:sz w:val="18"/>
                <w:szCs w:val="18"/>
                <w:lang w:val="en-GB"/>
              </w:rPr>
              <w:t>RoHS</w:t>
            </w:r>
          </w:p>
        </w:tc>
        <w:tc>
          <w:tcPr>
            <w:tcW w:w="6089" w:type="dxa"/>
            <w:gridSpan w:val="2"/>
          </w:tcPr>
          <w:p w14:paraId="2A4A0F5E" w14:textId="77777777" w:rsidR="00250125" w:rsidRPr="000D060A" w:rsidRDefault="00250125" w:rsidP="006A7359">
            <w:pPr>
              <w:rPr>
                <w:sz w:val="18"/>
                <w:szCs w:val="18"/>
                <w:lang w:val="en-GB"/>
              </w:rPr>
            </w:pPr>
            <w:r w:rsidRPr="000D060A">
              <w:rPr>
                <w:sz w:val="18"/>
                <w:szCs w:val="18"/>
                <w:lang w:val="en-GB"/>
              </w:rPr>
              <w:t>Directive 2011/65/EU of the European Parliament and of the Council of 8 June 2011 on the restriction of the use of certain hazardous substances in electrical and electronic equipment (RoHS Directive)</w:t>
            </w:r>
          </w:p>
        </w:tc>
      </w:tr>
      <w:tr w:rsidR="00250125" w:rsidRPr="000D060A" w14:paraId="4DDF3334" w14:textId="77777777" w:rsidTr="006A7359">
        <w:tc>
          <w:tcPr>
            <w:tcW w:w="1973" w:type="dxa"/>
          </w:tcPr>
          <w:p w14:paraId="04D6BF49" w14:textId="77777777" w:rsidR="00250125" w:rsidRPr="000D060A" w:rsidRDefault="00250125" w:rsidP="006A7359">
            <w:pPr>
              <w:rPr>
                <w:sz w:val="18"/>
                <w:szCs w:val="18"/>
                <w:lang w:val="en-GB"/>
              </w:rPr>
            </w:pPr>
            <w:r w:rsidRPr="000D060A">
              <w:rPr>
                <w:sz w:val="18"/>
                <w:szCs w:val="18"/>
                <w:lang w:val="en-GB"/>
              </w:rPr>
              <w:t>SAICM</w:t>
            </w:r>
          </w:p>
        </w:tc>
        <w:tc>
          <w:tcPr>
            <w:tcW w:w="6089" w:type="dxa"/>
            <w:gridSpan w:val="2"/>
          </w:tcPr>
          <w:p w14:paraId="3D7508CB" w14:textId="77777777" w:rsidR="00250125" w:rsidRPr="000D060A" w:rsidRDefault="00250125" w:rsidP="006A7359">
            <w:pPr>
              <w:rPr>
                <w:sz w:val="18"/>
                <w:szCs w:val="18"/>
                <w:lang w:val="en-GB"/>
              </w:rPr>
            </w:pPr>
            <w:r w:rsidRPr="000D060A">
              <w:rPr>
                <w:sz w:val="18"/>
                <w:szCs w:val="18"/>
                <w:lang w:val="en-GB"/>
              </w:rPr>
              <w:t>Strategic Approach to International Chemicals Management</w:t>
            </w:r>
          </w:p>
        </w:tc>
      </w:tr>
      <w:tr w:rsidR="00250125" w:rsidRPr="000D060A" w14:paraId="4923CEBD" w14:textId="77777777" w:rsidTr="006A7359">
        <w:tc>
          <w:tcPr>
            <w:tcW w:w="1973" w:type="dxa"/>
          </w:tcPr>
          <w:p w14:paraId="06BC3B78" w14:textId="77777777" w:rsidR="00250125" w:rsidRPr="000D060A" w:rsidRDefault="00250125" w:rsidP="006A7359">
            <w:pPr>
              <w:rPr>
                <w:sz w:val="18"/>
                <w:szCs w:val="18"/>
                <w:lang w:val="en-GB" w:eastAsia="ja-JP"/>
              </w:rPr>
            </w:pPr>
            <w:r w:rsidRPr="000D060A">
              <w:rPr>
                <w:sz w:val="18"/>
                <w:szCs w:val="18"/>
                <w:lang w:val="en-GB" w:eastAsia="ja-JP"/>
              </w:rPr>
              <w:lastRenderedPageBreak/>
              <w:t>SETAC</w:t>
            </w:r>
          </w:p>
        </w:tc>
        <w:tc>
          <w:tcPr>
            <w:tcW w:w="6089" w:type="dxa"/>
            <w:gridSpan w:val="2"/>
          </w:tcPr>
          <w:p w14:paraId="7E421B72" w14:textId="77777777" w:rsidR="00250125" w:rsidRPr="000D060A" w:rsidRDefault="00250125" w:rsidP="006A7359">
            <w:pPr>
              <w:rPr>
                <w:sz w:val="18"/>
                <w:szCs w:val="18"/>
                <w:lang w:val="en-GB" w:eastAsia="ja-JP"/>
              </w:rPr>
            </w:pPr>
            <w:r w:rsidRPr="000D060A">
              <w:rPr>
                <w:sz w:val="18"/>
                <w:szCs w:val="18"/>
                <w:lang w:val="en-GB" w:eastAsia="ja-JP"/>
              </w:rPr>
              <w:t>Society of Environmental Toxicology and Chemistry</w:t>
            </w:r>
          </w:p>
        </w:tc>
      </w:tr>
      <w:tr w:rsidR="00250125" w:rsidRPr="000D060A" w14:paraId="4FF11185" w14:textId="77777777" w:rsidTr="006A7359">
        <w:tc>
          <w:tcPr>
            <w:tcW w:w="1973" w:type="dxa"/>
          </w:tcPr>
          <w:p w14:paraId="7DBEF8E8" w14:textId="77777777" w:rsidR="00250125" w:rsidRPr="000D060A" w:rsidRDefault="00250125" w:rsidP="006A7359">
            <w:pPr>
              <w:rPr>
                <w:sz w:val="18"/>
                <w:szCs w:val="18"/>
                <w:lang w:val="en-GB"/>
              </w:rPr>
            </w:pPr>
            <w:r w:rsidRPr="000D060A">
              <w:rPr>
                <w:sz w:val="18"/>
                <w:szCs w:val="18"/>
                <w:lang w:val="en-GB"/>
              </w:rPr>
              <w:t>SO</w:t>
            </w:r>
            <w:r w:rsidRPr="000D060A">
              <w:rPr>
                <w:sz w:val="18"/>
                <w:szCs w:val="18"/>
                <w:vertAlign w:val="subscript"/>
                <w:lang w:val="en-GB"/>
              </w:rPr>
              <w:t>2</w:t>
            </w:r>
          </w:p>
        </w:tc>
        <w:tc>
          <w:tcPr>
            <w:tcW w:w="6089" w:type="dxa"/>
            <w:gridSpan w:val="2"/>
          </w:tcPr>
          <w:p w14:paraId="225FCABA" w14:textId="77777777" w:rsidR="00250125" w:rsidRPr="000D060A" w:rsidRDefault="00250125" w:rsidP="006A7359">
            <w:pPr>
              <w:rPr>
                <w:sz w:val="18"/>
                <w:szCs w:val="18"/>
                <w:lang w:val="en-GB" w:eastAsia="ja-JP"/>
              </w:rPr>
            </w:pPr>
            <w:r w:rsidRPr="000D060A">
              <w:rPr>
                <w:sz w:val="18"/>
                <w:szCs w:val="18"/>
                <w:lang w:val="en-GB" w:eastAsia="ja-JP"/>
              </w:rPr>
              <w:t>sulphur dioxide</w:t>
            </w:r>
          </w:p>
        </w:tc>
      </w:tr>
      <w:tr w:rsidR="00250125" w:rsidRPr="000D060A" w14:paraId="137E71F7" w14:textId="77777777" w:rsidTr="006A7359">
        <w:tc>
          <w:tcPr>
            <w:tcW w:w="1973" w:type="dxa"/>
          </w:tcPr>
          <w:p w14:paraId="6E39EDE3" w14:textId="77777777" w:rsidR="00250125" w:rsidRPr="000D060A" w:rsidRDefault="00250125" w:rsidP="006A7359">
            <w:pPr>
              <w:rPr>
                <w:sz w:val="18"/>
                <w:szCs w:val="18"/>
                <w:lang w:val="en-GB" w:eastAsia="ja-JP"/>
              </w:rPr>
            </w:pPr>
            <w:r w:rsidRPr="000D060A">
              <w:rPr>
                <w:sz w:val="18"/>
                <w:szCs w:val="18"/>
                <w:lang w:val="en-GB" w:eastAsia="ja-JP"/>
              </w:rPr>
              <w:t>SOP</w:t>
            </w:r>
          </w:p>
        </w:tc>
        <w:tc>
          <w:tcPr>
            <w:tcW w:w="6089" w:type="dxa"/>
            <w:gridSpan w:val="2"/>
          </w:tcPr>
          <w:p w14:paraId="3F67FDC0" w14:textId="77777777" w:rsidR="00250125" w:rsidRPr="000D060A" w:rsidRDefault="00250125" w:rsidP="006A7359">
            <w:pPr>
              <w:rPr>
                <w:sz w:val="18"/>
                <w:szCs w:val="18"/>
                <w:lang w:val="en-GB" w:eastAsia="ja-JP"/>
              </w:rPr>
            </w:pPr>
            <w:r w:rsidRPr="000D060A">
              <w:rPr>
                <w:sz w:val="18"/>
                <w:szCs w:val="18"/>
                <w:lang w:val="en-GB" w:eastAsia="ja-JP"/>
              </w:rPr>
              <w:t xml:space="preserve">standard </w:t>
            </w:r>
            <w:r w:rsidRPr="000D060A">
              <w:rPr>
                <w:rFonts w:eastAsia="Times New Roman"/>
                <w:sz w:val="18"/>
                <w:szCs w:val="18"/>
                <w:lang w:val="en-GB" w:eastAsia="ja-JP"/>
              </w:rPr>
              <w:t>o</w:t>
            </w:r>
            <w:r w:rsidRPr="000D060A">
              <w:rPr>
                <w:sz w:val="18"/>
                <w:szCs w:val="18"/>
                <w:lang w:val="en-GB" w:eastAsia="ja-JP"/>
              </w:rPr>
              <w:t xml:space="preserve">perational </w:t>
            </w:r>
            <w:r w:rsidRPr="000D060A">
              <w:rPr>
                <w:rFonts w:eastAsia="Times New Roman"/>
                <w:sz w:val="18"/>
                <w:szCs w:val="18"/>
                <w:lang w:val="en-GB" w:eastAsia="ja-JP"/>
              </w:rPr>
              <w:t>p</w:t>
            </w:r>
            <w:r w:rsidRPr="000D060A">
              <w:rPr>
                <w:sz w:val="18"/>
                <w:szCs w:val="18"/>
                <w:lang w:val="en-GB" w:eastAsia="ja-JP"/>
              </w:rPr>
              <w:t>rocedure</w:t>
            </w:r>
          </w:p>
        </w:tc>
      </w:tr>
      <w:tr w:rsidR="00250125" w:rsidRPr="000D060A" w14:paraId="0914C8F2" w14:textId="77777777" w:rsidTr="006A7359">
        <w:tc>
          <w:tcPr>
            <w:tcW w:w="1973" w:type="dxa"/>
          </w:tcPr>
          <w:p w14:paraId="74E6C195" w14:textId="77777777" w:rsidR="00250125" w:rsidRPr="000D060A" w:rsidRDefault="00250125" w:rsidP="006A7359">
            <w:pPr>
              <w:rPr>
                <w:ins w:id="131" w:author="Author"/>
                <w:sz w:val="18"/>
                <w:szCs w:val="18"/>
                <w:lang w:val="en-GB"/>
              </w:rPr>
            </w:pPr>
            <w:r w:rsidRPr="000D060A">
              <w:rPr>
                <w:sz w:val="18"/>
                <w:szCs w:val="18"/>
                <w:lang w:val="en-GB"/>
              </w:rPr>
              <w:t>SPC</w:t>
            </w:r>
          </w:p>
          <w:p w14:paraId="539D5B74" w14:textId="77777777" w:rsidR="00250125" w:rsidRPr="000D060A" w:rsidRDefault="00250125" w:rsidP="006A7359">
            <w:pPr>
              <w:rPr>
                <w:rFonts w:eastAsia="Yu Mincho"/>
                <w:sz w:val="18"/>
                <w:szCs w:val="18"/>
                <w:lang w:val="en-GB" w:eastAsia="ja-JP"/>
              </w:rPr>
            </w:pPr>
            <w:ins w:id="132" w:author="Author">
              <w:r w:rsidRPr="000D060A">
                <w:rPr>
                  <w:rFonts w:eastAsia="Yu Mincho"/>
                  <w:sz w:val="18"/>
                  <w:szCs w:val="18"/>
                  <w:lang w:val="en-GB" w:eastAsia="ja-JP"/>
                </w:rPr>
                <w:t>SPSS</w:t>
              </w:r>
            </w:ins>
          </w:p>
        </w:tc>
        <w:tc>
          <w:tcPr>
            <w:tcW w:w="6089" w:type="dxa"/>
            <w:gridSpan w:val="2"/>
          </w:tcPr>
          <w:p w14:paraId="56CA4163" w14:textId="77777777" w:rsidR="00250125" w:rsidRPr="000D060A" w:rsidRDefault="00250125" w:rsidP="006A7359">
            <w:pPr>
              <w:rPr>
                <w:ins w:id="133" w:author="Author"/>
                <w:sz w:val="18"/>
                <w:szCs w:val="18"/>
                <w:lang w:val="en-GB"/>
              </w:rPr>
            </w:pPr>
            <w:r w:rsidRPr="000D060A">
              <w:rPr>
                <w:sz w:val="18"/>
                <w:szCs w:val="18"/>
                <w:lang w:val="en-GB"/>
              </w:rPr>
              <w:t xml:space="preserve">sulphur </w:t>
            </w:r>
            <w:r w:rsidRPr="000D060A">
              <w:rPr>
                <w:rFonts w:eastAsia="Times New Roman"/>
                <w:sz w:val="18"/>
                <w:szCs w:val="18"/>
                <w:lang w:val="en-GB" w:eastAsia="ja-JP"/>
              </w:rPr>
              <w:t>p</w:t>
            </w:r>
            <w:r w:rsidRPr="000D060A">
              <w:rPr>
                <w:sz w:val="18"/>
                <w:szCs w:val="18"/>
                <w:lang w:val="en-GB"/>
              </w:rPr>
              <w:t xml:space="preserve">olymer </w:t>
            </w:r>
            <w:r w:rsidRPr="000D060A">
              <w:rPr>
                <w:rFonts w:eastAsia="Times New Roman"/>
                <w:sz w:val="18"/>
                <w:szCs w:val="18"/>
                <w:lang w:val="en-GB" w:eastAsia="ja-JP"/>
              </w:rPr>
              <w:t>c</w:t>
            </w:r>
            <w:r w:rsidRPr="000D060A">
              <w:rPr>
                <w:sz w:val="18"/>
                <w:szCs w:val="18"/>
                <w:lang w:val="en-GB"/>
              </w:rPr>
              <w:t>ement</w:t>
            </w:r>
          </w:p>
          <w:p w14:paraId="283B6169" w14:textId="77777777" w:rsidR="00250125" w:rsidRPr="000D060A" w:rsidRDefault="00250125" w:rsidP="006A7359">
            <w:pPr>
              <w:rPr>
                <w:rFonts w:eastAsia="Yu Mincho"/>
                <w:sz w:val="18"/>
                <w:szCs w:val="18"/>
                <w:lang w:val="en-GB" w:eastAsia="ja-JP"/>
              </w:rPr>
            </w:pPr>
            <w:ins w:id="134" w:author="Author">
              <w:r w:rsidRPr="000D060A">
                <w:rPr>
                  <w:rFonts w:eastAsia="Yu Mincho"/>
                  <w:sz w:val="18"/>
                  <w:szCs w:val="18"/>
                  <w:lang w:val="en-GB" w:eastAsia="ja-JP"/>
                </w:rPr>
                <w:t>sulphur polymer stabilization and solidification</w:t>
              </w:r>
            </w:ins>
          </w:p>
        </w:tc>
      </w:tr>
      <w:tr w:rsidR="00250125" w:rsidRPr="000D060A" w14:paraId="442C3F6D" w14:textId="77777777" w:rsidTr="006A7359">
        <w:tc>
          <w:tcPr>
            <w:tcW w:w="1973" w:type="dxa"/>
          </w:tcPr>
          <w:p w14:paraId="7D6DB08C" w14:textId="77777777" w:rsidR="00250125" w:rsidRPr="000D060A" w:rsidRDefault="00250125" w:rsidP="006A7359">
            <w:pPr>
              <w:rPr>
                <w:sz w:val="18"/>
                <w:szCs w:val="18"/>
                <w:lang w:val="en-GB"/>
              </w:rPr>
            </w:pPr>
            <w:r w:rsidRPr="000D060A">
              <w:rPr>
                <w:sz w:val="18"/>
                <w:szCs w:val="18"/>
                <w:lang w:val="en-GB"/>
              </w:rPr>
              <w:t>S/S</w:t>
            </w:r>
          </w:p>
        </w:tc>
        <w:tc>
          <w:tcPr>
            <w:tcW w:w="6089" w:type="dxa"/>
            <w:gridSpan w:val="2"/>
          </w:tcPr>
          <w:p w14:paraId="741AD362" w14:textId="77777777" w:rsidR="00250125" w:rsidRPr="000D060A" w:rsidRDefault="00250125" w:rsidP="006A7359">
            <w:pPr>
              <w:rPr>
                <w:sz w:val="18"/>
                <w:szCs w:val="18"/>
                <w:lang w:val="en-GB"/>
              </w:rPr>
            </w:pPr>
            <w:r w:rsidRPr="000D060A">
              <w:rPr>
                <w:sz w:val="18"/>
                <w:szCs w:val="18"/>
                <w:lang w:val="en-GB" w:eastAsia="ja-JP"/>
              </w:rPr>
              <w:t>s</w:t>
            </w:r>
            <w:r w:rsidRPr="000D060A">
              <w:rPr>
                <w:sz w:val="18"/>
                <w:szCs w:val="18"/>
                <w:lang w:val="en-GB"/>
              </w:rPr>
              <w:t>tabilization and</w:t>
            </w:r>
            <w:del w:id="135" w:author="Author">
              <w:r w:rsidRPr="000D060A">
                <w:rPr>
                  <w:sz w:val="18"/>
                  <w:szCs w:val="18"/>
                  <w:lang w:val="en-GB"/>
                </w:rPr>
                <w:delText>/or</w:delText>
              </w:r>
            </w:del>
            <w:r w:rsidRPr="000D060A">
              <w:rPr>
                <w:sz w:val="18"/>
                <w:szCs w:val="18"/>
                <w:lang w:val="en-GB"/>
              </w:rPr>
              <w:t xml:space="preserve"> solidification</w:t>
            </w:r>
          </w:p>
        </w:tc>
      </w:tr>
      <w:tr w:rsidR="00250125" w:rsidRPr="000D060A" w14:paraId="6BEA8866" w14:textId="77777777" w:rsidTr="006A7359">
        <w:tc>
          <w:tcPr>
            <w:tcW w:w="1973" w:type="dxa"/>
          </w:tcPr>
          <w:p w14:paraId="708A16EE" w14:textId="77777777" w:rsidR="00250125" w:rsidRPr="000D060A" w:rsidRDefault="00250125" w:rsidP="006A7359">
            <w:pPr>
              <w:rPr>
                <w:sz w:val="18"/>
                <w:szCs w:val="18"/>
                <w:lang w:val="en-GB"/>
              </w:rPr>
            </w:pPr>
            <w:r w:rsidRPr="000D060A">
              <w:rPr>
                <w:sz w:val="18"/>
                <w:szCs w:val="18"/>
                <w:lang w:val="en-GB"/>
              </w:rPr>
              <w:t>TCLP</w:t>
            </w:r>
          </w:p>
        </w:tc>
        <w:tc>
          <w:tcPr>
            <w:tcW w:w="6089" w:type="dxa"/>
            <w:gridSpan w:val="2"/>
          </w:tcPr>
          <w:p w14:paraId="7C9E9C99" w14:textId="77777777" w:rsidR="00250125" w:rsidRPr="000D060A" w:rsidRDefault="00250125" w:rsidP="006A7359">
            <w:pPr>
              <w:rPr>
                <w:sz w:val="18"/>
                <w:szCs w:val="18"/>
                <w:lang w:val="en-GB"/>
              </w:rPr>
            </w:pPr>
            <w:r w:rsidRPr="000D060A">
              <w:rPr>
                <w:sz w:val="18"/>
                <w:szCs w:val="18"/>
                <w:lang w:val="en-GB"/>
              </w:rPr>
              <w:t>toxicity characteristic leaching procedure</w:t>
            </w:r>
          </w:p>
        </w:tc>
      </w:tr>
      <w:tr w:rsidR="00250125" w:rsidRPr="000D060A" w14:paraId="57B2DF3F" w14:textId="77777777" w:rsidTr="006A7359">
        <w:tc>
          <w:tcPr>
            <w:tcW w:w="1973" w:type="dxa"/>
          </w:tcPr>
          <w:p w14:paraId="1F7FA3C6" w14:textId="77777777" w:rsidR="00250125" w:rsidRPr="000D060A" w:rsidRDefault="00250125" w:rsidP="006A7359">
            <w:pPr>
              <w:rPr>
                <w:sz w:val="18"/>
                <w:szCs w:val="18"/>
                <w:lang w:val="en-GB"/>
              </w:rPr>
            </w:pPr>
            <w:r w:rsidRPr="000D060A">
              <w:rPr>
                <w:sz w:val="18"/>
                <w:szCs w:val="18"/>
                <w:lang w:val="en-GB"/>
              </w:rPr>
              <w:t>TOC</w:t>
            </w:r>
          </w:p>
        </w:tc>
        <w:tc>
          <w:tcPr>
            <w:tcW w:w="6089" w:type="dxa"/>
            <w:gridSpan w:val="2"/>
          </w:tcPr>
          <w:p w14:paraId="7EBA9A00" w14:textId="77777777" w:rsidR="00250125" w:rsidRPr="000D060A" w:rsidRDefault="00250125" w:rsidP="006A7359">
            <w:pPr>
              <w:rPr>
                <w:sz w:val="18"/>
                <w:szCs w:val="18"/>
                <w:lang w:val="en-GB"/>
              </w:rPr>
            </w:pPr>
            <w:r w:rsidRPr="000D060A">
              <w:rPr>
                <w:sz w:val="18"/>
                <w:szCs w:val="18"/>
                <w:lang w:val="en-GB"/>
              </w:rPr>
              <w:t xml:space="preserve">total </w:t>
            </w:r>
            <w:r w:rsidRPr="000D060A">
              <w:rPr>
                <w:rFonts w:eastAsia="Times New Roman"/>
                <w:sz w:val="18"/>
                <w:szCs w:val="18"/>
                <w:lang w:val="en-GB" w:eastAsia="ja-JP"/>
              </w:rPr>
              <w:t>o</w:t>
            </w:r>
            <w:r w:rsidRPr="000D060A">
              <w:rPr>
                <w:sz w:val="18"/>
                <w:szCs w:val="18"/>
                <w:lang w:val="en-GB"/>
              </w:rPr>
              <w:t xml:space="preserve">rganic </w:t>
            </w:r>
            <w:r w:rsidRPr="000D060A">
              <w:rPr>
                <w:rFonts w:eastAsia="Times New Roman"/>
                <w:sz w:val="18"/>
                <w:szCs w:val="18"/>
                <w:lang w:val="en-GB" w:eastAsia="ja-JP"/>
              </w:rPr>
              <w:t>c</w:t>
            </w:r>
            <w:r w:rsidRPr="000D060A">
              <w:rPr>
                <w:sz w:val="18"/>
                <w:szCs w:val="18"/>
                <w:lang w:val="en-GB"/>
              </w:rPr>
              <w:t>arbon</w:t>
            </w:r>
          </w:p>
        </w:tc>
      </w:tr>
      <w:tr w:rsidR="00250125" w:rsidRPr="000D060A" w14:paraId="4B6DEE8E" w14:textId="77777777" w:rsidTr="006A7359">
        <w:tc>
          <w:tcPr>
            <w:tcW w:w="1973" w:type="dxa"/>
          </w:tcPr>
          <w:p w14:paraId="042B4770" w14:textId="77777777" w:rsidR="00250125" w:rsidRPr="000D060A" w:rsidRDefault="00250125">
            <w:pPr>
              <w:keepNext/>
              <w:outlineLvl w:val="0"/>
              <w:rPr>
                <w:del w:id="136" w:author="Author"/>
                <w:sz w:val="18"/>
                <w:szCs w:val="18"/>
                <w:lang w:val="en-GB" w:eastAsia="ja-JP"/>
              </w:rPr>
            </w:pPr>
            <w:del w:id="137" w:author="Author">
              <w:r w:rsidRPr="000D060A">
                <w:rPr>
                  <w:sz w:val="18"/>
                  <w:szCs w:val="18"/>
                  <w:lang w:val="en-GB" w:eastAsia="ja-JP"/>
                </w:rPr>
                <w:delText>TS</w:delText>
              </w:r>
            </w:del>
          </w:p>
          <w:p w14:paraId="0B60351C" w14:textId="77777777" w:rsidR="00250125" w:rsidRPr="000D060A" w:rsidRDefault="00250125" w:rsidP="006A7359">
            <w:pPr>
              <w:rPr>
                <w:sz w:val="18"/>
                <w:szCs w:val="18"/>
                <w:lang w:val="en-GB" w:eastAsia="ja-JP"/>
              </w:rPr>
            </w:pPr>
            <w:r w:rsidRPr="000D060A">
              <w:rPr>
                <w:sz w:val="18"/>
                <w:szCs w:val="18"/>
                <w:lang w:val="en-GB" w:eastAsia="ja-JP"/>
              </w:rPr>
              <w:t>UNDP</w:t>
            </w:r>
          </w:p>
        </w:tc>
        <w:tc>
          <w:tcPr>
            <w:tcW w:w="6089" w:type="dxa"/>
            <w:gridSpan w:val="2"/>
          </w:tcPr>
          <w:p w14:paraId="04E2271A" w14:textId="77777777" w:rsidR="00250125" w:rsidRPr="000D060A" w:rsidRDefault="00250125">
            <w:pPr>
              <w:keepNext/>
              <w:outlineLvl w:val="0"/>
              <w:rPr>
                <w:del w:id="138" w:author="Author"/>
                <w:sz w:val="18"/>
                <w:szCs w:val="18"/>
                <w:lang w:val="en-GB" w:eastAsia="ja-JP"/>
              </w:rPr>
            </w:pPr>
            <w:del w:id="139" w:author="Author">
              <w:r w:rsidRPr="000D060A">
                <w:rPr>
                  <w:sz w:val="18"/>
                  <w:szCs w:val="18"/>
                  <w:lang w:val="en-GB" w:eastAsia="ja-JP"/>
                </w:rPr>
                <w:delText xml:space="preserve">technical </w:delText>
              </w:r>
              <w:r w:rsidRPr="000D060A">
                <w:rPr>
                  <w:rFonts w:eastAsia="Times New Roman"/>
                  <w:sz w:val="18"/>
                  <w:szCs w:val="18"/>
                  <w:lang w:val="en-GB" w:eastAsia="ja-JP"/>
                </w:rPr>
                <w:delText>s</w:delText>
              </w:r>
              <w:r w:rsidRPr="000D060A">
                <w:rPr>
                  <w:sz w:val="18"/>
                  <w:szCs w:val="18"/>
                  <w:lang w:val="en-GB" w:eastAsia="ja-JP"/>
                </w:rPr>
                <w:delText>pecification</w:delText>
              </w:r>
            </w:del>
          </w:p>
          <w:p w14:paraId="7302BF33" w14:textId="77777777" w:rsidR="00250125" w:rsidRPr="000D060A" w:rsidRDefault="00250125" w:rsidP="006A7359">
            <w:pPr>
              <w:rPr>
                <w:sz w:val="18"/>
                <w:szCs w:val="18"/>
                <w:lang w:val="en-GB" w:eastAsia="ja-JP"/>
              </w:rPr>
            </w:pPr>
            <w:r w:rsidRPr="000D060A">
              <w:rPr>
                <w:sz w:val="18"/>
                <w:szCs w:val="18"/>
                <w:lang w:val="en-GB" w:eastAsia="ja-JP"/>
              </w:rPr>
              <w:t>United Nations Development Programme</w:t>
            </w:r>
          </w:p>
        </w:tc>
      </w:tr>
      <w:tr w:rsidR="00250125" w:rsidRPr="000D060A" w14:paraId="029BA005" w14:textId="77777777" w:rsidTr="006A7359">
        <w:tc>
          <w:tcPr>
            <w:tcW w:w="1973" w:type="dxa"/>
          </w:tcPr>
          <w:p w14:paraId="53658E22" w14:textId="77777777" w:rsidR="00250125" w:rsidRPr="000D060A" w:rsidRDefault="00250125" w:rsidP="006A7359">
            <w:pPr>
              <w:rPr>
                <w:sz w:val="18"/>
                <w:szCs w:val="18"/>
                <w:lang w:val="en-GB"/>
              </w:rPr>
            </w:pPr>
            <w:r w:rsidRPr="000D060A">
              <w:rPr>
                <w:sz w:val="18"/>
                <w:szCs w:val="18"/>
                <w:lang w:val="en-GB"/>
              </w:rPr>
              <w:t>UNECE</w:t>
            </w:r>
          </w:p>
        </w:tc>
        <w:tc>
          <w:tcPr>
            <w:tcW w:w="6089" w:type="dxa"/>
            <w:gridSpan w:val="2"/>
          </w:tcPr>
          <w:p w14:paraId="7A0A924D" w14:textId="77777777" w:rsidR="00250125" w:rsidRPr="000D060A" w:rsidRDefault="00250125" w:rsidP="006A7359">
            <w:pPr>
              <w:rPr>
                <w:sz w:val="18"/>
                <w:szCs w:val="18"/>
                <w:lang w:val="en-GB"/>
              </w:rPr>
            </w:pPr>
            <w:r w:rsidRPr="000D060A">
              <w:rPr>
                <w:sz w:val="18"/>
                <w:szCs w:val="18"/>
                <w:lang w:val="en-GB"/>
              </w:rPr>
              <w:t>United Nations Economic Commission for Europe</w:t>
            </w:r>
          </w:p>
        </w:tc>
      </w:tr>
      <w:tr w:rsidR="00250125" w:rsidRPr="000D060A" w14:paraId="23714969" w14:textId="77777777" w:rsidTr="006A7359">
        <w:tc>
          <w:tcPr>
            <w:tcW w:w="1973" w:type="dxa"/>
          </w:tcPr>
          <w:p w14:paraId="27567FAA" w14:textId="77777777" w:rsidR="00250125" w:rsidRPr="000D060A" w:rsidRDefault="00250125" w:rsidP="006A7359">
            <w:pPr>
              <w:rPr>
                <w:sz w:val="18"/>
                <w:szCs w:val="18"/>
                <w:lang w:val="en-GB"/>
              </w:rPr>
            </w:pPr>
            <w:r w:rsidRPr="000D060A">
              <w:rPr>
                <w:sz w:val="18"/>
                <w:szCs w:val="18"/>
                <w:lang w:val="en-GB"/>
              </w:rPr>
              <w:t>UNEP</w:t>
            </w:r>
          </w:p>
        </w:tc>
        <w:tc>
          <w:tcPr>
            <w:tcW w:w="6089" w:type="dxa"/>
            <w:gridSpan w:val="2"/>
          </w:tcPr>
          <w:p w14:paraId="3C6C57CE" w14:textId="77777777" w:rsidR="00250125" w:rsidRPr="000D060A" w:rsidRDefault="00250125" w:rsidP="006A7359">
            <w:pPr>
              <w:rPr>
                <w:sz w:val="18"/>
                <w:szCs w:val="18"/>
                <w:lang w:val="en-GB"/>
              </w:rPr>
            </w:pPr>
            <w:r w:rsidRPr="000D060A">
              <w:rPr>
                <w:sz w:val="18"/>
                <w:szCs w:val="18"/>
                <w:lang w:val="en-GB"/>
              </w:rPr>
              <w:t>United Nations Environment Programme</w:t>
            </w:r>
          </w:p>
        </w:tc>
      </w:tr>
      <w:tr w:rsidR="00250125" w:rsidRPr="000D060A" w14:paraId="7495A9FB" w14:textId="77777777" w:rsidTr="006A7359">
        <w:tc>
          <w:tcPr>
            <w:tcW w:w="1973" w:type="dxa"/>
          </w:tcPr>
          <w:p w14:paraId="4C1A173D" w14:textId="77777777" w:rsidR="00250125" w:rsidRPr="000D060A" w:rsidRDefault="00250125" w:rsidP="006A7359">
            <w:pPr>
              <w:rPr>
                <w:ins w:id="140" w:author="Author"/>
                <w:sz w:val="18"/>
                <w:szCs w:val="18"/>
                <w:lang w:val="en-GB"/>
              </w:rPr>
            </w:pPr>
            <w:r w:rsidRPr="000D060A">
              <w:rPr>
                <w:sz w:val="18"/>
                <w:szCs w:val="18"/>
                <w:lang w:val="en-GB"/>
              </w:rPr>
              <w:t>UNIDO</w:t>
            </w:r>
          </w:p>
          <w:p w14:paraId="1FFA4DB0" w14:textId="77777777" w:rsidR="00250125" w:rsidRPr="000D060A" w:rsidRDefault="00250125" w:rsidP="006A7359">
            <w:pPr>
              <w:rPr>
                <w:rFonts w:eastAsia="Yu Mincho"/>
                <w:sz w:val="18"/>
                <w:szCs w:val="18"/>
                <w:lang w:val="en-GB" w:eastAsia="ja-JP"/>
              </w:rPr>
            </w:pPr>
            <w:ins w:id="141" w:author="Author">
              <w:r w:rsidRPr="000D060A">
                <w:rPr>
                  <w:rFonts w:eastAsia="Yu Mincho"/>
                  <w:sz w:val="18"/>
                  <w:szCs w:val="18"/>
                  <w:lang w:val="en-GB" w:eastAsia="ja-JP"/>
                </w:rPr>
                <w:t>UNITAR</w:t>
              </w:r>
            </w:ins>
          </w:p>
        </w:tc>
        <w:tc>
          <w:tcPr>
            <w:tcW w:w="6089" w:type="dxa"/>
            <w:gridSpan w:val="2"/>
          </w:tcPr>
          <w:p w14:paraId="60831A33" w14:textId="77777777" w:rsidR="00250125" w:rsidRPr="000D060A" w:rsidRDefault="00250125" w:rsidP="006A7359">
            <w:pPr>
              <w:rPr>
                <w:ins w:id="142" w:author="Author"/>
                <w:sz w:val="18"/>
                <w:szCs w:val="18"/>
                <w:lang w:val="en-GB"/>
              </w:rPr>
            </w:pPr>
            <w:r w:rsidRPr="000D060A">
              <w:rPr>
                <w:sz w:val="18"/>
                <w:szCs w:val="18"/>
                <w:lang w:val="en-GB"/>
              </w:rPr>
              <w:t>United Nations Industrial Development Organization</w:t>
            </w:r>
          </w:p>
          <w:p w14:paraId="2090F863" w14:textId="77777777" w:rsidR="00250125" w:rsidRPr="000D060A" w:rsidRDefault="00250125" w:rsidP="006A7359">
            <w:pPr>
              <w:rPr>
                <w:rFonts w:eastAsia="Yu Mincho"/>
                <w:sz w:val="18"/>
                <w:szCs w:val="18"/>
                <w:lang w:val="en-GB" w:eastAsia="ja-JP"/>
              </w:rPr>
            </w:pPr>
            <w:ins w:id="143" w:author="Author">
              <w:r w:rsidRPr="000D060A">
                <w:rPr>
                  <w:rFonts w:eastAsia="Yu Mincho"/>
                  <w:sz w:val="18"/>
                  <w:szCs w:val="18"/>
                  <w:lang w:val="en-GB" w:eastAsia="ja-JP"/>
                </w:rPr>
                <w:t>United Nations Institute for Training and Research</w:t>
              </w:r>
            </w:ins>
          </w:p>
        </w:tc>
      </w:tr>
      <w:tr w:rsidR="00250125" w:rsidRPr="000D060A" w14:paraId="575861EC" w14:textId="77777777" w:rsidTr="006A7359">
        <w:trPr>
          <w:ins w:id="144" w:author="Author"/>
        </w:trPr>
        <w:tc>
          <w:tcPr>
            <w:tcW w:w="1973" w:type="dxa"/>
          </w:tcPr>
          <w:p w14:paraId="2CA6EEFB" w14:textId="77777777" w:rsidR="00250125" w:rsidRPr="000D060A" w:rsidRDefault="00250125" w:rsidP="006A7359">
            <w:pPr>
              <w:rPr>
                <w:ins w:id="145" w:author="Author"/>
                <w:rFonts w:eastAsia="Yu Mincho"/>
                <w:sz w:val="18"/>
                <w:szCs w:val="18"/>
                <w:lang w:val="en-GB" w:eastAsia="ja-JP"/>
              </w:rPr>
            </w:pPr>
            <w:ins w:id="146" w:author="Author">
              <w:r w:rsidRPr="000D060A">
                <w:rPr>
                  <w:rFonts w:eastAsia="Yu Mincho"/>
                  <w:sz w:val="18"/>
                  <w:szCs w:val="18"/>
                  <w:lang w:val="en-GB" w:eastAsia="ja-JP"/>
                </w:rPr>
                <w:t>USEPA</w:t>
              </w:r>
            </w:ins>
          </w:p>
        </w:tc>
        <w:tc>
          <w:tcPr>
            <w:tcW w:w="6089" w:type="dxa"/>
            <w:gridSpan w:val="2"/>
          </w:tcPr>
          <w:p w14:paraId="1B2AE322" w14:textId="77777777" w:rsidR="00250125" w:rsidRPr="000D060A" w:rsidRDefault="00250125" w:rsidP="006A7359">
            <w:pPr>
              <w:rPr>
                <w:ins w:id="147" w:author="Author"/>
                <w:rFonts w:eastAsia="Yu Mincho"/>
                <w:sz w:val="18"/>
                <w:szCs w:val="18"/>
                <w:lang w:val="en-GB" w:eastAsia="ja-JP"/>
              </w:rPr>
            </w:pPr>
            <w:ins w:id="148" w:author="Author">
              <w:r w:rsidRPr="000D060A">
                <w:rPr>
                  <w:rFonts w:eastAsia="Yu Mincho"/>
                  <w:sz w:val="18"/>
                  <w:szCs w:val="18"/>
                  <w:lang w:val="en-GB" w:eastAsia="ja-JP"/>
                </w:rPr>
                <w:t>Environmental Protection Agency (United States of America)</w:t>
              </w:r>
            </w:ins>
          </w:p>
        </w:tc>
      </w:tr>
      <w:tr w:rsidR="00250125" w:rsidRPr="000D060A" w14:paraId="2903F972" w14:textId="77777777" w:rsidTr="006A7359">
        <w:tc>
          <w:tcPr>
            <w:tcW w:w="1973" w:type="dxa"/>
          </w:tcPr>
          <w:p w14:paraId="74B17B04" w14:textId="77777777" w:rsidR="00250125" w:rsidRPr="000D060A" w:rsidRDefault="00250125">
            <w:pPr>
              <w:keepNext/>
              <w:outlineLvl w:val="0"/>
              <w:rPr>
                <w:del w:id="149" w:author="Author"/>
                <w:sz w:val="18"/>
                <w:szCs w:val="18"/>
                <w:lang w:val="en-GB"/>
              </w:rPr>
            </w:pPr>
            <w:r w:rsidRPr="000D060A">
              <w:rPr>
                <w:sz w:val="18"/>
                <w:szCs w:val="18"/>
                <w:lang w:val="en-GB"/>
              </w:rPr>
              <w:t>VCM</w:t>
            </w:r>
          </w:p>
          <w:p w14:paraId="57C931F3" w14:textId="77777777" w:rsidR="00250125" w:rsidRPr="000D060A" w:rsidRDefault="00250125" w:rsidP="006A7359">
            <w:pPr>
              <w:rPr>
                <w:sz w:val="18"/>
                <w:szCs w:val="18"/>
                <w:lang w:val="en-GB"/>
              </w:rPr>
            </w:pPr>
            <w:del w:id="150" w:author="Author">
              <w:r w:rsidRPr="000D060A">
                <w:rPr>
                  <w:sz w:val="18"/>
                  <w:szCs w:val="18"/>
                  <w:lang w:val="en-GB"/>
                </w:rPr>
                <w:delText>WBCSD</w:delText>
              </w:r>
            </w:del>
          </w:p>
        </w:tc>
        <w:tc>
          <w:tcPr>
            <w:tcW w:w="6089" w:type="dxa"/>
            <w:gridSpan w:val="2"/>
          </w:tcPr>
          <w:p w14:paraId="5C8E2DE3" w14:textId="77777777" w:rsidR="00250125" w:rsidRPr="000D060A" w:rsidRDefault="00250125">
            <w:pPr>
              <w:keepNext/>
              <w:outlineLvl w:val="0"/>
              <w:rPr>
                <w:del w:id="151" w:author="Author"/>
                <w:sz w:val="18"/>
                <w:szCs w:val="18"/>
                <w:lang w:val="en-GB"/>
              </w:rPr>
            </w:pPr>
            <w:r w:rsidRPr="000D060A">
              <w:rPr>
                <w:sz w:val="18"/>
                <w:szCs w:val="18"/>
                <w:lang w:val="en-GB"/>
              </w:rPr>
              <w:t>vinyl chloride monomer</w:t>
            </w:r>
          </w:p>
          <w:p w14:paraId="55834BE8" w14:textId="77777777" w:rsidR="00250125" w:rsidRPr="000D060A" w:rsidRDefault="00250125" w:rsidP="006A7359">
            <w:pPr>
              <w:rPr>
                <w:sz w:val="18"/>
                <w:szCs w:val="18"/>
                <w:lang w:val="en-GB"/>
              </w:rPr>
            </w:pPr>
            <w:del w:id="152" w:author="Author">
              <w:r w:rsidRPr="000D060A">
                <w:rPr>
                  <w:sz w:val="18"/>
                  <w:szCs w:val="18"/>
                  <w:lang w:val="en-GB"/>
                </w:rPr>
                <w:delText>World Business Council for Sustainable Development</w:delText>
              </w:r>
            </w:del>
          </w:p>
        </w:tc>
      </w:tr>
      <w:tr w:rsidR="00250125" w:rsidRPr="000D060A" w14:paraId="3B3C31DA" w14:textId="77777777" w:rsidTr="006A7359">
        <w:tc>
          <w:tcPr>
            <w:tcW w:w="1973" w:type="dxa"/>
          </w:tcPr>
          <w:p w14:paraId="18854F0D" w14:textId="77777777" w:rsidR="00250125" w:rsidRPr="000D060A" w:rsidRDefault="00250125" w:rsidP="006A7359">
            <w:pPr>
              <w:rPr>
                <w:sz w:val="18"/>
                <w:szCs w:val="18"/>
                <w:lang w:val="en-GB"/>
              </w:rPr>
            </w:pPr>
            <w:r w:rsidRPr="000D060A">
              <w:rPr>
                <w:sz w:val="18"/>
                <w:szCs w:val="18"/>
                <w:lang w:val="en-GB"/>
              </w:rPr>
              <w:t>WEEE</w:t>
            </w:r>
          </w:p>
        </w:tc>
        <w:tc>
          <w:tcPr>
            <w:tcW w:w="6089" w:type="dxa"/>
            <w:gridSpan w:val="2"/>
          </w:tcPr>
          <w:p w14:paraId="4D3667E2" w14:textId="77777777" w:rsidR="00250125" w:rsidRPr="000D060A" w:rsidRDefault="00250125" w:rsidP="006A7359">
            <w:pPr>
              <w:rPr>
                <w:sz w:val="18"/>
                <w:szCs w:val="18"/>
                <w:lang w:val="en-GB"/>
              </w:rPr>
            </w:pPr>
            <w:r w:rsidRPr="000D060A">
              <w:rPr>
                <w:sz w:val="18"/>
                <w:szCs w:val="18"/>
                <w:lang w:val="en-GB"/>
              </w:rPr>
              <w:t xml:space="preserve">waste </w:t>
            </w:r>
            <w:r w:rsidRPr="000D060A">
              <w:rPr>
                <w:rFonts w:eastAsia="Times New Roman"/>
                <w:sz w:val="18"/>
                <w:szCs w:val="18"/>
                <w:lang w:val="en-GB" w:eastAsia="ja-JP"/>
              </w:rPr>
              <w:t>e</w:t>
            </w:r>
            <w:r w:rsidRPr="000D060A">
              <w:rPr>
                <w:sz w:val="18"/>
                <w:szCs w:val="18"/>
                <w:lang w:val="en-GB"/>
              </w:rPr>
              <w:t xml:space="preserve">lectrical and </w:t>
            </w:r>
            <w:r w:rsidRPr="000D060A">
              <w:rPr>
                <w:rFonts w:eastAsia="Times New Roman"/>
                <w:sz w:val="18"/>
                <w:szCs w:val="18"/>
                <w:lang w:val="en-GB" w:eastAsia="ja-JP"/>
              </w:rPr>
              <w:t>e</w:t>
            </w:r>
            <w:r w:rsidRPr="000D060A">
              <w:rPr>
                <w:sz w:val="18"/>
                <w:szCs w:val="18"/>
                <w:lang w:val="en-GB"/>
              </w:rPr>
              <w:t xml:space="preserve">lectronic </w:t>
            </w:r>
            <w:r w:rsidRPr="000D060A">
              <w:rPr>
                <w:rFonts w:eastAsia="Times New Roman"/>
                <w:sz w:val="18"/>
                <w:szCs w:val="18"/>
                <w:lang w:val="en-GB" w:eastAsia="ja-JP"/>
              </w:rPr>
              <w:t>e</w:t>
            </w:r>
            <w:r w:rsidRPr="000D060A">
              <w:rPr>
                <w:sz w:val="18"/>
                <w:szCs w:val="18"/>
                <w:lang w:val="en-GB"/>
              </w:rPr>
              <w:t>quipment</w:t>
            </w:r>
          </w:p>
        </w:tc>
      </w:tr>
      <w:tr w:rsidR="00250125" w:rsidRPr="000D060A" w14:paraId="229B8AA9" w14:textId="77777777" w:rsidTr="006A7359">
        <w:trPr>
          <w:trHeight w:val="46"/>
        </w:trPr>
        <w:tc>
          <w:tcPr>
            <w:tcW w:w="1973" w:type="dxa"/>
          </w:tcPr>
          <w:p w14:paraId="0F514F7D" w14:textId="77777777" w:rsidR="00250125" w:rsidRPr="000D060A" w:rsidRDefault="00250125" w:rsidP="006A7359">
            <w:pPr>
              <w:rPr>
                <w:sz w:val="18"/>
                <w:szCs w:val="18"/>
                <w:lang w:val="en-GB"/>
              </w:rPr>
            </w:pPr>
            <w:r w:rsidRPr="000D060A">
              <w:rPr>
                <w:sz w:val="18"/>
                <w:szCs w:val="18"/>
                <w:lang w:val="en-GB"/>
              </w:rPr>
              <w:t>WHO</w:t>
            </w:r>
          </w:p>
        </w:tc>
        <w:tc>
          <w:tcPr>
            <w:tcW w:w="6089" w:type="dxa"/>
            <w:gridSpan w:val="2"/>
          </w:tcPr>
          <w:p w14:paraId="3D633957" w14:textId="77777777" w:rsidR="00250125" w:rsidRPr="000D060A" w:rsidRDefault="00250125" w:rsidP="006A7359">
            <w:pPr>
              <w:rPr>
                <w:sz w:val="18"/>
                <w:szCs w:val="18"/>
                <w:lang w:val="en-GB"/>
              </w:rPr>
            </w:pPr>
            <w:r w:rsidRPr="000D060A">
              <w:rPr>
                <w:sz w:val="18"/>
                <w:szCs w:val="18"/>
                <w:lang w:val="en-GB"/>
              </w:rPr>
              <w:t>World Health Organi</w:t>
            </w:r>
            <w:r w:rsidRPr="000D060A">
              <w:rPr>
                <w:sz w:val="18"/>
                <w:szCs w:val="18"/>
                <w:lang w:val="en-GB" w:eastAsia="ja-JP"/>
              </w:rPr>
              <w:t>z</w:t>
            </w:r>
            <w:r w:rsidRPr="000D060A">
              <w:rPr>
                <w:sz w:val="18"/>
                <w:szCs w:val="18"/>
                <w:lang w:val="en-GB"/>
              </w:rPr>
              <w:t>ation</w:t>
            </w:r>
          </w:p>
        </w:tc>
      </w:tr>
    </w:tbl>
    <w:p w14:paraId="442336E2" w14:textId="77777777" w:rsidR="00250125" w:rsidRPr="000D060A" w:rsidRDefault="00250125">
      <w:pPr>
        <w:rPr>
          <w:lang w:val="en-GB"/>
        </w:rPr>
      </w:pPr>
    </w:p>
    <w:p w14:paraId="15FD4C81" w14:textId="77777777" w:rsidR="00250125" w:rsidRPr="000D060A" w:rsidRDefault="00250125">
      <w:pPr>
        <w:pStyle w:val="CH1"/>
        <w:ind w:firstLine="171"/>
        <w:rPr>
          <w:lang w:val="en-GB"/>
        </w:rPr>
      </w:pPr>
      <w:bookmarkStart w:id="153" w:name="_Toc61961109"/>
      <w:r w:rsidRPr="000D060A">
        <w:rPr>
          <w:lang w:val="en-GB"/>
        </w:rPr>
        <w:t>Units of measurement</w:t>
      </w:r>
      <w:bookmarkEnd w:id="153"/>
    </w:p>
    <w:tbl>
      <w:tblPr>
        <w:tblW w:w="0" w:type="auto"/>
        <w:tblInd w:w="1434" w:type="dxa"/>
        <w:tblLook w:val="00A0" w:firstRow="1" w:lastRow="0" w:firstColumn="1" w:lastColumn="0" w:noHBand="0" w:noVBand="0"/>
      </w:tblPr>
      <w:tblGrid>
        <w:gridCol w:w="1297"/>
        <w:gridCol w:w="6765"/>
      </w:tblGrid>
      <w:tr w:rsidR="00250125" w:rsidRPr="000D060A" w14:paraId="3157B7C3" w14:textId="77777777" w:rsidTr="006A7359">
        <w:tc>
          <w:tcPr>
            <w:tcW w:w="1301" w:type="dxa"/>
          </w:tcPr>
          <w:p w14:paraId="316CA085" w14:textId="77777777" w:rsidR="00250125" w:rsidRPr="000D060A" w:rsidRDefault="00250125" w:rsidP="006A7359">
            <w:pPr>
              <w:rPr>
                <w:rFonts w:eastAsia="MS Mincho"/>
                <w:sz w:val="18"/>
                <w:szCs w:val="18"/>
                <w:lang w:val="en-GB" w:eastAsia="ja-JP"/>
              </w:rPr>
            </w:pPr>
            <w:proofErr w:type="spellStart"/>
            <w:r w:rsidRPr="000D060A">
              <w:rPr>
                <w:rFonts w:eastAsia="MS Mincho"/>
                <w:sz w:val="18"/>
                <w:szCs w:val="18"/>
                <w:lang w:val="en-GB" w:eastAsia="ja-JP"/>
              </w:rPr>
              <w:t>μg</w:t>
            </w:r>
            <w:proofErr w:type="spellEnd"/>
          </w:p>
        </w:tc>
        <w:tc>
          <w:tcPr>
            <w:tcW w:w="6799" w:type="dxa"/>
          </w:tcPr>
          <w:p w14:paraId="2F56D5E0"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microgram</w:t>
            </w:r>
          </w:p>
        </w:tc>
      </w:tr>
      <w:tr w:rsidR="00250125" w:rsidRPr="000D060A" w14:paraId="4562A952" w14:textId="77777777" w:rsidTr="006A7359">
        <w:tc>
          <w:tcPr>
            <w:tcW w:w="1301" w:type="dxa"/>
          </w:tcPr>
          <w:p w14:paraId="0D316EF6"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mg</w:t>
            </w:r>
          </w:p>
        </w:tc>
        <w:tc>
          <w:tcPr>
            <w:tcW w:w="6799" w:type="dxa"/>
          </w:tcPr>
          <w:p w14:paraId="3C7A92E8"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milligram</w:t>
            </w:r>
          </w:p>
        </w:tc>
      </w:tr>
      <w:tr w:rsidR="00250125" w:rsidRPr="000D060A" w14:paraId="7EC4BF85" w14:textId="77777777" w:rsidTr="006A7359">
        <w:tc>
          <w:tcPr>
            <w:tcW w:w="1301" w:type="dxa"/>
          </w:tcPr>
          <w:p w14:paraId="75067CDD"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g</w:t>
            </w:r>
          </w:p>
        </w:tc>
        <w:tc>
          <w:tcPr>
            <w:tcW w:w="6799" w:type="dxa"/>
          </w:tcPr>
          <w:p w14:paraId="14F10E78"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gram</w:t>
            </w:r>
          </w:p>
        </w:tc>
      </w:tr>
      <w:tr w:rsidR="00250125" w:rsidRPr="000D060A" w14:paraId="5BC1F5F2" w14:textId="77777777" w:rsidTr="006A7359">
        <w:tc>
          <w:tcPr>
            <w:tcW w:w="1301" w:type="dxa"/>
          </w:tcPr>
          <w:p w14:paraId="5CF45EC8"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kg</w:t>
            </w:r>
          </w:p>
        </w:tc>
        <w:tc>
          <w:tcPr>
            <w:tcW w:w="6799" w:type="dxa"/>
          </w:tcPr>
          <w:p w14:paraId="25E4F619"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kilogram</w:t>
            </w:r>
          </w:p>
        </w:tc>
      </w:tr>
      <w:tr w:rsidR="00250125" w:rsidRPr="000D060A" w14:paraId="13835B94" w14:textId="77777777" w:rsidTr="006A7359">
        <w:tc>
          <w:tcPr>
            <w:tcW w:w="1301" w:type="dxa"/>
          </w:tcPr>
          <w:p w14:paraId="3B052F17"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mg/kg</w:t>
            </w:r>
          </w:p>
        </w:tc>
        <w:tc>
          <w:tcPr>
            <w:tcW w:w="6799" w:type="dxa"/>
          </w:tcPr>
          <w:p w14:paraId="50EC4797"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milligram(s) per kilogram. Corresponds to parts per million (ppm) by mass.</w:t>
            </w:r>
          </w:p>
        </w:tc>
      </w:tr>
      <w:tr w:rsidR="00250125" w:rsidRPr="000D060A" w14:paraId="52F22349" w14:textId="77777777" w:rsidTr="006A7359">
        <w:tc>
          <w:tcPr>
            <w:tcW w:w="1301" w:type="dxa"/>
          </w:tcPr>
          <w:p w14:paraId="315CE993" w14:textId="77777777" w:rsidR="00250125" w:rsidRPr="000D060A" w:rsidRDefault="00250125" w:rsidP="006A7359">
            <w:pPr>
              <w:rPr>
                <w:sz w:val="18"/>
                <w:szCs w:val="18"/>
                <w:lang w:val="en-GB"/>
              </w:rPr>
            </w:pPr>
            <w:r w:rsidRPr="000D060A">
              <w:rPr>
                <w:rFonts w:eastAsia="MS Mincho"/>
                <w:sz w:val="18"/>
                <w:szCs w:val="18"/>
                <w:lang w:val="en-GB" w:eastAsia="ja-JP"/>
              </w:rPr>
              <w:t>L</w:t>
            </w:r>
          </w:p>
        </w:tc>
        <w:tc>
          <w:tcPr>
            <w:tcW w:w="6799" w:type="dxa"/>
          </w:tcPr>
          <w:p w14:paraId="547977B4" w14:textId="77777777" w:rsidR="00250125" w:rsidRPr="000D060A" w:rsidRDefault="00250125" w:rsidP="006A7359">
            <w:pPr>
              <w:rPr>
                <w:sz w:val="18"/>
                <w:szCs w:val="18"/>
                <w:lang w:val="en-GB"/>
              </w:rPr>
            </w:pPr>
            <w:proofErr w:type="spellStart"/>
            <w:r w:rsidRPr="000D060A">
              <w:rPr>
                <w:rFonts w:eastAsia="MS Mincho"/>
                <w:sz w:val="18"/>
                <w:szCs w:val="18"/>
                <w:lang w:val="en-GB" w:eastAsia="ja-JP"/>
              </w:rPr>
              <w:t>liter</w:t>
            </w:r>
            <w:proofErr w:type="spellEnd"/>
          </w:p>
        </w:tc>
      </w:tr>
      <w:tr w:rsidR="00250125" w:rsidRPr="000D060A" w14:paraId="2D6AA3BB" w14:textId="77777777" w:rsidTr="006A7359">
        <w:tc>
          <w:tcPr>
            <w:tcW w:w="1301" w:type="dxa"/>
          </w:tcPr>
          <w:p w14:paraId="2E407AC4"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m</w:t>
            </w:r>
            <w:r w:rsidRPr="000D060A">
              <w:rPr>
                <w:rFonts w:eastAsia="MS Mincho"/>
                <w:sz w:val="18"/>
                <w:szCs w:val="18"/>
                <w:vertAlign w:val="superscript"/>
                <w:lang w:val="en-GB" w:eastAsia="ja-JP"/>
              </w:rPr>
              <w:t>3</w:t>
            </w:r>
          </w:p>
        </w:tc>
        <w:tc>
          <w:tcPr>
            <w:tcW w:w="6799" w:type="dxa"/>
          </w:tcPr>
          <w:p w14:paraId="7AB28379"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cubic meter</w:t>
            </w:r>
          </w:p>
        </w:tc>
      </w:tr>
      <w:tr w:rsidR="00250125" w:rsidRPr="000D060A" w14:paraId="61BAB14C" w14:textId="77777777" w:rsidTr="006A7359">
        <w:tc>
          <w:tcPr>
            <w:tcW w:w="1301" w:type="dxa"/>
          </w:tcPr>
          <w:p w14:paraId="6F1810A0"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cm</w:t>
            </w:r>
            <w:r w:rsidRPr="000D060A">
              <w:rPr>
                <w:rFonts w:eastAsia="MS Mincho"/>
                <w:sz w:val="18"/>
                <w:szCs w:val="18"/>
                <w:vertAlign w:val="superscript"/>
                <w:lang w:val="en-GB" w:eastAsia="ja-JP"/>
              </w:rPr>
              <w:t>3</w:t>
            </w:r>
          </w:p>
        </w:tc>
        <w:tc>
          <w:tcPr>
            <w:tcW w:w="6799" w:type="dxa"/>
          </w:tcPr>
          <w:p w14:paraId="0942C636"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 xml:space="preserve">cubic </w:t>
            </w:r>
            <w:proofErr w:type="spellStart"/>
            <w:r w:rsidRPr="000D060A">
              <w:rPr>
                <w:rFonts w:eastAsia="MS Mincho"/>
                <w:sz w:val="18"/>
                <w:szCs w:val="18"/>
                <w:lang w:val="en-GB" w:eastAsia="ja-JP"/>
              </w:rPr>
              <w:t>centimeter</w:t>
            </w:r>
            <w:proofErr w:type="spellEnd"/>
          </w:p>
        </w:tc>
      </w:tr>
      <w:tr w:rsidR="00250125" w:rsidRPr="000D060A" w14:paraId="773503FA" w14:textId="77777777" w:rsidTr="006A7359">
        <w:tc>
          <w:tcPr>
            <w:tcW w:w="1301" w:type="dxa"/>
          </w:tcPr>
          <w:p w14:paraId="5230ACD7" w14:textId="77777777" w:rsidR="00250125" w:rsidRPr="000D060A" w:rsidRDefault="00250125" w:rsidP="006A7359">
            <w:pPr>
              <w:rPr>
                <w:rFonts w:eastAsia="MS Mincho"/>
                <w:sz w:val="18"/>
                <w:szCs w:val="18"/>
                <w:lang w:val="en-GB" w:eastAsia="ja-JP"/>
              </w:rPr>
            </w:pPr>
            <w:r w:rsidRPr="000D060A">
              <w:rPr>
                <w:rFonts w:ascii="MS Mincho" w:eastAsia="MS Mincho" w:hAnsi="MS Mincho" w:cs="MS Mincho"/>
                <w:sz w:val="18"/>
                <w:szCs w:val="18"/>
                <w:lang w:val="en-GB" w:eastAsia="ja-JP"/>
              </w:rPr>
              <w:t>℃</w:t>
            </w:r>
          </w:p>
        </w:tc>
        <w:tc>
          <w:tcPr>
            <w:tcW w:w="6799" w:type="dxa"/>
          </w:tcPr>
          <w:p w14:paraId="30639417" w14:textId="77777777" w:rsidR="00250125" w:rsidRPr="000D060A" w:rsidRDefault="00250125" w:rsidP="006A7359">
            <w:pPr>
              <w:rPr>
                <w:rFonts w:eastAsia="MS Mincho"/>
                <w:sz w:val="18"/>
                <w:szCs w:val="18"/>
                <w:lang w:val="en-GB" w:eastAsia="ja-JP"/>
              </w:rPr>
            </w:pPr>
            <w:r w:rsidRPr="000D060A">
              <w:rPr>
                <w:rFonts w:eastAsia="MS Mincho"/>
                <w:sz w:val="18"/>
                <w:szCs w:val="18"/>
                <w:lang w:val="en-GB" w:eastAsia="ja-JP"/>
              </w:rPr>
              <w:t>degree Celsius</w:t>
            </w:r>
          </w:p>
        </w:tc>
      </w:tr>
      <w:bookmarkEnd w:id="7"/>
      <w:bookmarkEnd w:id="8"/>
      <w:bookmarkEnd w:id="9"/>
    </w:tbl>
    <w:p w14:paraId="73EBC207" w14:textId="77777777" w:rsidR="00250125" w:rsidRPr="000D060A" w:rsidRDefault="00250125">
      <w:pPr>
        <w:rPr>
          <w:lang w:val="en-GB"/>
        </w:rPr>
      </w:pPr>
      <w:r w:rsidRPr="000D060A">
        <w:rPr>
          <w:lang w:val="en-GB"/>
        </w:rPr>
        <w:br w:type="page"/>
      </w:r>
    </w:p>
    <w:p w14:paraId="367F6B66" w14:textId="77777777" w:rsidR="00250125" w:rsidRPr="000D060A" w:rsidRDefault="00250125" w:rsidP="006A7359">
      <w:pPr>
        <w:rPr>
          <w:del w:id="154" w:author="Author"/>
          <w:lang w:val="en-GB"/>
        </w:rPr>
        <w:sectPr w:rsidR="00250125" w:rsidRPr="000D060A" w:rsidSect="00093AFA">
          <w:pgSz w:w="11906" w:h="16838" w:code="9"/>
          <w:pgMar w:top="907" w:right="992" w:bottom="1418" w:left="1418" w:header="539" w:footer="975" w:gutter="0"/>
          <w:cols w:space="539"/>
          <w:titlePg/>
          <w:docGrid w:linePitch="360"/>
        </w:sectPr>
      </w:pPr>
      <w:bookmarkStart w:id="155" w:name="_Toc299373615"/>
      <w:bookmarkStart w:id="156" w:name="_Toc228246439"/>
    </w:p>
    <w:p w14:paraId="5147EE69" w14:textId="77777777" w:rsidR="00250125" w:rsidRPr="000D060A" w:rsidRDefault="00250125" w:rsidP="006A7359">
      <w:pPr>
        <w:pStyle w:val="CH1"/>
        <w:spacing w:before="0"/>
        <w:rPr>
          <w:lang w:val="en-GB"/>
        </w:rPr>
      </w:pPr>
      <w:r w:rsidRPr="000D060A">
        <w:rPr>
          <w:lang w:val="en-GB"/>
        </w:rPr>
        <w:tab/>
      </w:r>
      <w:bookmarkStart w:id="157" w:name="_Toc302393182"/>
      <w:bookmarkStart w:id="158" w:name="_Toc308768721"/>
      <w:bookmarkStart w:id="159" w:name="_Toc310953224"/>
      <w:bookmarkStart w:id="160" w:name="_Toc61961110"/>
      <w:bookmarkStart w:id="161" w:name="_Toc404268894"/>
      <w:r w:rsidRPr="000D060A">
        <w:rPr>
          <w:lang w:val="en-GB"/>
        </w:rPr>
        <w:t>I.</w:t>
      </w:r>
      <w:r w:rsidRPr="000D060A">
        <w:rPr>
          <w:lang w:val="en-GB"/>
        </w:rPr>
        <w:tab/>
        <w:t>Introduction</w:t>
      </w:r>
      <w:bookmarkEnd w:id="155"/>
      <w:bookmarkEnd w:id="157"/>
      <w:bookmarkEnd w:id="158"/>
      <w:bookmarkEnd w:id="159"/>
      <w:bookmarkEnd w:id="160"/>
      <w:bookmarkEnd w:id="161"/>
    </w:p>
    <w:p w14:paraId="4F92217D" w14:textId="77777777" w:rsidR="00250125" w:rsidRPr="000D060A" w:rsidRDefault="00250125">
      <w:pPr>
        <w:pStyle w:val="CH2"/>
        <w:rPr>
          <w:lang w:val="en-GB"/>
        </w:rPr>
      </w:pPr>
      <w:bookmarkStart w:id="162" w:name="_Toc299373616"/>
      <w:r w:rsidRPr="000D060A">
        <w:rPr>
          <w:lang w:val="en-GB"/>
        </w:rPr>
        <w:tab/>
      </w:r>
      <w:bookmarkStart w:id="163" w:name="_Toc302393183"/>
      <w:bookmarkStart w:id="164" w:name="_Toc308768722"/>
      <w:bookmarkStart w:id="165" w:name="_Toc310953225"/>
      <w:bookmarkStart w:id="166" w:name="_Toc61961111"/>
      <w:bookmarkStart w:id="167" w:name="_Toc404268895"/>
      <w:r w:rsidRPr="000D060A">
        <w:rPr>
          <w:lang w:val="en-GB"/>
        </w:rPr>
        <w:t>A.</w:t>
      </w:r>
      <w:r w:rsidRPr="000D060A">
        <w:rPr>
          <w:lang w:val="en-GB"/>
        </w:rPr>
        <w:tab/>
        <w:t>Scope</w:t>
      </w:r>
      <w:bookmarkEnd w:id="162"/>
      <w:bookmarkEnd w:id="163"/>
      <w:bookmarkEnd w:id="164"/>
      <w:bookmarkEnd w:id="165"/>
      <w:bookmarkEnd w:id="166"/>
      <w:bookmarkEnd w:id="167"/>
    </w:p>
    <w:p w14:paraId="341B8F1A" w14:textId="2C2DA288" w:rsidR="00250125" w:rsidRPr="000D060A" w:rsidRDefault="00250125" w:rsidP="003E50B0">
      <w:pPr>
        <w:pStyle w:val="Normalnumber"/>
        <w:numPr>
          <w:ilvl w:val="0"/>
          <w:numId w:val="48"/>
        </w:numPr>
        <w:tabs>
          <w:tab w:val="clear" w:pos="1247"/>
          <w:tab w:val="clear" w:pos="1814"/>
          <w:tab w:val="clear" w:pos="2381"/>
          <w:tab w:val="clear" w:pos="2948"/>
          <w:tab w:val="clear" w:pos="3515"/>
          <w:tab w:val="clear" w:pos="4082"/>
          <w:tab w:val="left" w:pos="1843"/>
        </w:tabs>
        <w:ind w:left="1260" w:firstLine="0"/>
      </w:pPr>
      <w:r w:rsidRPr="000D060A">
        <w:t>The present</w:t>
      </w:r>
      <w:ins w:id="168" w:author="Author">
        <w:r w:rsidRPr="000D060A">
          <w:t xml:space="preserve"> technical</w:t>
        </w:r>
      </w:ins>
      <w:r w:rsidRPr="000D060A">
        <w:t xml:space="preserve"> guidelines provide </w:t>
      </w:r>
      <w:r w:rsidRPr="000D060A">
        <w:rPr>
          <w:lang w:eastAsia="ja-JP"/>
        </w:rPr>
        <w:t>guidance on</w:t>
      </w:r>
      <w:r w:rsidRPr="000D060A">
        <w:t xml:space="preserve"> the environmentally sound management (ESM) of wastes consisting of, containing, or contaminated with mercury</w:t>
      </w:r>
      <w:r w:rsidR="006A7359">
        <w:rPr>
          <w:rStyle w:val="FootnoteReference"/>
        </w:rPr>
        <w:footnoteReference w:id="6"/>
      </w:r>
      <w:r w:rsidRPr="000D060A">
        <w:t xml:space="preserve"> or mercury compounds</w:t>
      </w:r>
      <w:del w:id="169" w:author="Author">
        <w:r w:rsidRPr="000D060A">
          <w:delText>,</w:delText>
        </w:r>
      </w:del>
      <w:r w:rsidRPr="000D060A">
        <w:rPr>
          <w:rStyle w:val="FootnoteReference"/>
        </w:rPr>
        <w:footnoteReference w:id="7"/>
      </w:r>
      <w:ins w:id="170" w:author="Author">
        <w:r w:rsidRPr="000D060A">
          <w:t>,</w:t>
        </w:r>
      </w:ins>
      <w:r w:rsidRPr="000D060A">
        <w:t xml:space="preserve"> hereinafter referred to as “mercury wastes</w:t>
      </w:r>
      <w:r w:rsidRPr="000D060A">
        <w:rPr>
          <w:lang w:eastAsia="ja-JP"/>
        </w:rPr>
        <w:t>”</w:t>
      </w:r>
      <w:r w:rsidRPr="000D060A">
        <w:t xml:space="preserve">, pursuant to decisions </w:t>
      </w:r>
      <w:del w:id="171" w:author="Author">
        <w:r w:rsidRPr="000D060A">
          <w:delText>VIII/33, IX/15</w:delText>
        </w:r>
        <w:r w:rsidRPr="000D060A">
          <w:rPr>
            <w:lang w:eastAsia="ja-JP"/>
          </w:rPr>
          <w:delText>,</w:delText>
        </w:r>
        <w:r w:rsidRPr="000D060A">
          <w:delText xml:space="preserve"> BC-10/7</w:delText>
        </w:r>
        <w:r w:rsidRPr="000D060A">
          <w:rPr>
            <w:lang w:eastAsia="ja-JP"/>
          </w:rPr>
          <w:delText>, BC-11/5</w:delText>
        </w:r>
        <w:r w:rsidRPr="000D060A">
          <w:delText xml:space="preserve"> and BC-12/4 of the Conference of the Parties to</w:delText>
        </w:r>
      </w:del>
      <w:ins w:id="172" w:author="Author">
        <w:r w:rsidRPr="000D060A">
          <w:t>under</w:t>
        </w:r>
      </w:ins>
      <w:r w:rsidRPr="000D060A">
        <w:t xml:space="preserve"> the Basel </w:t>
      </w:r>
      <w:del w:id="173" w:author="Author">
        <w:r w:rsidRPr="000D060A">
          <w:delText>Convention on the Control of Transboundary Movements of Hazardous Wastes and Their Disposal and decisions VII/7 and OEWG-9/4 of the Open-ended Working Group of the Basel Convention</w:delText>
        </w:r>
      </w:del>
      <w:ins w:id="174" w:author="Author">
        <w:r w:rsidRPr="000D060A">
          <w:t>and the Minamata Conventions</w:t>
        </w:r>
        <w:r w:rsidRPr="000D060A">
          <w:rPr>
            <w:rStyle w:val="FootnoteReference"/>
          </w:rPr>
          <w:footnoteReference w:id="8"/>
        </w:r>
      </w:ins>
      <w:r w:rsidRPr="000D060A">
        <w:rPr>
          <w:lang w:eastAsia="ja-JP"/>
        </w:rPr>
        <w:t>.</w:t>
      </w:r>
      <w:r w:rsidRPr="000D060A">
        <w:t xml:space="preserve"> </w:t>
      </w:r>
      <w:r w:rsidRPr="000D060A">
        <w:rPr>
          <w:lang w:eastAsia="ja-JP"/>
        </w:rPr>
        <w:t>This document supersedes the Basel Convention</w:t>
      </w:r>
      <w:r w:rsidRPr="000D060A">
        <w:rPr>
          <w:i/>
          <w:iCs/>
          <w:lang w:eastAsia="ja-JP"/>
        </w:rPr>
        <w:t xml:space="preserve"> Technical guidelines for the ESM of wastes consisting of</w:t>
      </w:r>
      <w:del w:id="176" w:author="Author">
        <w:r w:rsidRPr="000D060A">
          <w:rPr>
            <w:i/>
            <w:iCs/>
            <w:lang w:eastAsia="ja-JP"/>
          </w:rPr>
          <w:delText xml:space="preserve"> elemental mercury and wastes</w:delText>
        </w:r>
      </w:del>
      <w:ins w:id="177" w:author="Author">
        <w:r w:rsidRPr="000D060A">
          <w:rPr>
            <w:i/>
            <w:iCs/>
            <w:lang w:eastAsia="ja-JP"/>
          </w:rPr>
          <w:t>,</w:t>
        </w:r>
      </w:ins>
      <w:r w:rsidRPr="000D060A">
        <w:rPr>
          <w:i/>
          <w:iCs/>
          <w:lang w:eastAsia="ja-JP"/>
        </w:rPr>
        <w:t xml:space="preserve"> containing or contaminated with mercury</w:t>
      </w:r>
      <w:ins w:id="178" w:author="Author">
        <w:r w:rsidRPr="000D060A">
          <w:rPr>
            <w:i/>
            <w:iCs/>
            <w:lang w:eastAsia="ja-JP"/>
          </w:rPr>
          <w:t xml:space="preserve"> or mercury compounds</w:t>
        </w:r>
      </w:ins>
      <w:r w:rsidRPr="000D060A">
        <w:rPr>
          <w:iCs/>
          <w:lang w:eastAsia="ja-JP"/>
        </w:rPr>
        <w:t>,</w:t>
      </w:r>
      <w:r w:rsidRPr="000D060A">
        <w:rPr>
          <w:lang w:eastAsia="ja-JP"/>
        </w:rPr>
        <w:t xml:space="preserve"> adopted by the Conference of the Parties at its </w:t>
      </w:r>
      <w:del w:id="179" w:author="Author">
        <w:r w:rsidRPr="000D060A">
          <w:rPr>
            <w:lang w:eastAsia="ja-JP"/>
          </w:rPr>
          <w:delText>tenth</w:delText>
        </w:r>
      </w:del>
      <w:ins w:id="180" w:author="Author">
        <w:r w:rsidRPr="000D060A">
          <w:rPr>
            <w:lang w:eastAsia="ja-JP"/>
          </w:rPr>
          <w:t>twelfth</w:t>
        </w:r>
      </w:ins>
      <w:r w:rsidRPr="000D060A">
        <w:rPr>
          <w:lang w:eastAsia="ja-JP"/>
        </w:rPr>
        <w:t xml:space="preserve"> meeting.</w:t>
      </w:r>
    </w:p>
    <w:p w14:paraId="204DB85B" w14:textId="77777777" w:rsidR="00250125" w:rsidRPr="000D060A" w:rsidRDefault="00250125" w:rsidP="003E50B0">
      <w:pPr>
        <w:pStyle w:val="Normalnumber"/>
        <w:numPr>
          <w:ilvl w:val="0"/>
          <w:numId w:val="48"/>
        </w:numPr>
        <w:tabs>
          <w:tab w:val="clear" w:pos="1247"/>
          <w:tab w:val="clear" w:pos="1814"/>
          <w:tab w:val="clear" w:pos="2381"/>
          <w:tab w:val="clear" w:pos="2948"/>
          <w:tab w:val="clear" w:pos="3515"/>
          <w:tab w:val="clear" w:pos="4082"/>
          <w:tab w:val="left" w:pos="1843"/>
        </w:tabs>
        <w:ind w:left="1260" w:firstLine="0"/>
        <w:rPr>
          <w:ins w:id="181" w:author="Author"/>
        </w:rPr>
      </w:pPr>
      <w:r w:rsidRPr="000D060A">
        <w:rPr>
          <w:rFonts w:eastAsia="MS Mincho"/>
          <w:lang w:eastAsia="ja-JP"/>
        </w:rPr>
        <w:t xml:space="preserve">In </w:t>
      </w:r>
      <w:ins w:id="182" w:author="Author">
        <w:r w:rsidRPr="000D060A">
          <w:rPr>
            <w:rFonts w:eastAsia="MS Mincho"/>
            <w:lang w:eastAsia="ja-JP"/>
          </w:rPr>
          <w:t xml:space="preserve">addition, the present technical guidelines address provisions referred to in Article 11, </w:t>
        </w:r>
      </w:ins>
      <w:r w:rsidRPr="000D060A">
        <w:rPr>
          <w:rFonts w:eastAsia="MS Mincho"/>
          <w:lang w:eastAsia="ja-JP"/>
        </w:rPr>
        <w:t xml:space="preserve">paragraph </w:t>
      </w:r>
      <w:ins w:id="183" w:author="Author">
        <w:r w:rsidRPr="000D060A">
          <w:rPr>
            <w:rFonts w:eastAsia="MS Mincho"/>
            <w:lang w:eastAsia="ja-JP"/>
          </w:rPr>
          <w:t>3 (a) to (c)and Article 3, paragraphs 4 and 5 (b) of the Minamata Convention. Article 11, paragraph 3 (a), of the Minamata Convention provides for a link between the present guidelines and the obligations of Parties to the Minamata Convention to manage mercury waste in an environmentally sound</w:t>
        </w:r>
        <w:r w:rsidRPr="000D060A" w:rsidDel="007767F3">
          <w:rPr>
            <w:rFonts w:eastAsia="MS Mincho"/>
            <w:lang w:eastAsia="ja-JP"/>
          </w:rPr>
          <w:t xml:space="preserve"> </w:t>
        </w:r>
        <w:r w:rsidRPr="000D060A">
          <w:rPr>
            <w:rFonts w:eastAsia="MS Mincho"/>
            <w:lang w:eastAsia="ja-JP"/>
          </w:rPr>
          <w:t>manner. For further details, see section II.B.</w:t>
        </w:r>
      </w:ins>
      <w:r w:rsidRPr="000D060A">
        <w:rPr>
          <w:rFonts w:eastAsia="MS Mincho"/>
          <w:lang w:eastAsia="ja-JP"/>
        </w:rPr>
        <w:t xml:space="preserve">1 of </w:t>
      </w:r>
      <w:del w:id="184" w:author="Author">
        <w:r w:rsidRPr="000D060A">
          <w:delText>Article 2 (“Definitions”),</w:delText>
        </w:r>
      </w:del>
      <w:ins w:id="185" w:author="Author">
        <w:r w:rsidRPr="000D060A">
          <w:rPr>
            <w:rFonts w:eastAsia="MS Mincho"/>
            <w:lang w:eastAsia="ja-JP"/>
          </w:rPr>
          <w:t xml:space="preserve">the present guidelines. </w:t>
        </w:r>
      </w:ins>
    </w:p>
    <w:p w14:paraId="60A641B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186" w:author="Author"/>
        </w:rPr>
      </w:pPr>
      <w:ins w:id="187" w:author="Author">
        <w:r w:rsidRPr="000D060A">
          <w:rPr>
            <w:lang w:eastAsia="ja-JP"/>
          </w:rPr>
          <w:t xml:space="preserve">The present </w:t>
        </w:r>
        <w:r w:rsidRPr="000D060A">
          <w:t>guidelines</w:t>
        </w:r>
        <w:r w:rsidRPr="000D060A">
          <w:rPr>
            <w:lang w:eastAsia="ja-JP"/>
          </w:rPr>
          <w:t xml:space="preserve"> focus on mercury </w:t>
        </w:r>
        <w:r w:rsidRPr="000D060A">
          <w:t xml:space="preserve">wastes </w:t>
        </w:r>
        <w:r w:rsidRPr="000D060A">
          <w:rPr>
            <w:lang w:eastAsia="ja-JP"/>
          </w:rPr>
          <w:t>categorized as hazardous wastes or other wastes as defined under</w:t>
        </w:r>
      </w:ins>
      <w:r w:rsidRPr="000D060A">
        <w:rPr>
          <w:lang w:eastAsia="ja-JP"/>
        </w:rPr>
        <w:t xml:space="preserve"> the Basel Convention </w:t>
      </w:r>
      <w:del w:id="188" w:author="Author">
        <w:r w:rsidRPr="000D060A">
          <w:rPr>
            <w:lang w:eastAsia="ja-JP"/>
          </w:rPr>
          <w:delText>defines w</w:delText>
        </w:r>
        <w:r w:rsidRPr="000D060A">
          <w:delText>astes as “substances or objects which are disposed of or are intended to be disposed of or are required to be disposed of</w:delText>
        </w:r>
      </w:del>
      <w:ins w:id="189" w:author="Author">
        <w:r w:rsidRPr="000D060A">
          <w:rPr>
            <w:lang w:eastAsia="ja-JP"/>
          </w:rPr>
          <w:t>and mercury wastes as defined</w:t>
        </w:r>
      </w:ins>
      <w:r w:rsidRPr="000D060A">
        <w:rPr>
          <w:lang w:eastAsia="ja-JP"/>
        </w:rPr>
        <w:t xml:space="preserve"> by the </w:t>
      </w:r>
      <w:del w:id="190" w:author="Author">
        <w:r w:rsidRPr="000D060A">
          <w:delText>provisions of national law”</w:delText>
        </w:r>
        <w:r w:rsidRPr="000D060A">
          <w:rPr>
            <w:lang w:eastAsia="ja-JP"/>
          </w:rPr>
          <w:delText xml:space="preserve">. </w:delText>
        </w:r>
      </w:del>
      <w:ins w:id="191" w:author="Author">
        <w:r w:rsidRPr="000D060A">
          <w:rPr>
            <w:lang w:eastAsia="ja-JP"/>
          </w:rPr>
          <w:t>Minamata Convention.</w:t>
        </w:r>
      </w:ins>
    </w:p>
    <w:p w14:paraId="6533EE5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The following mercury wastes</w:t>
      </w:r>
      <w:del w:id="192" w:author="Author">
        <w:r w:rsidRPr="000D060A">
          <w:rPr>
            <w:rStyle w:val="FootnoteReference"/>
            <w:lang w:eastAsia="ja-JP"/>
          </w:rPr>
          <w:footnoteReference w:id="9"/>
        </w:r>
      </w:del>
      <w:r w:rsidRPr="000D060A">
        <w:rPr>
          <w:lang w:eastAsia="ja-JP"/>
        </w:rPr>
        <w:t xml:space="preserve"> are covered by the present guidelines (see </w:t>
      </w:r>
      <w:del w:id="194" w:author="Author">
        <w:r w:rsidRPr="000D060A">
          <w:delText>table 3</w:delText>
        </w:r>
        <w:r w:rsidRPr="000D060A">
          <w:rPr>
            <w:lang w:eastAsia="ja-JP"/>
          </w:rPr>
          <w:delText xml:space="preserve"> </w:delText>
        </w:r>
      </w:del>
      <w:ins w:id="195" w:author="Author">
        <w:r w:rsidRPr="000D060A">
          <w:t>tables 1 and 4</w:t>
        </w:r>
        <w:r w:rsidRPr="000D060A">
          <w:rPr>
            <w:lang w:eastAsia="ja-JP"/>
          </w:rPr>
          <w:t xml:space="preserve"> </w:t>
        </w:r>
      </w:ins>
      <w:r w:rsidRPr="000D060A">
        <w:rPr>
          <w:lang w:eastAsia="ja-JP"/>
        </w:rPr>
        <w:t xml:space="preserve">for additional </w:t>
      </w:r>
      <w:del w:id="196" w:author="Author">
        <w:r w:rsidRPr="000D060A">
          <w:rPr>
            <w:lang w:eastAsia="ja-JP"/>
          </w:rPr>
          <w:delText>examples</w:delText>
        </w:r>
      </w:del>
      <w:ins w:id="197" w:author="Author">
        <w:r w:rsidRPr="000D060A">
          <w:rPr>
            <w:lang w:eastAsia="ja-JP"/>
          </w:rPr>
          <w:t>information</w:t>
        </w:r>
        <w:r w:rsidRPr="000D060A">
          <w:rPr>
            <w:rStyle w:val="FootnoteReference"/>
            <w:lang w:eastAsia="ja-JP"/>
          </w:rPr>
          <w:footnoteReference w:id="10"/>
        </w:r>
      </w:ins>
      <w:r w:rsidRPr="000D060A">
        <w:rPr>
          <w:lang w:eastAsia="ja-JP"/>
        </w:rPr>
        <w:t>):</w:t>
      </w:r>
    </w:p>
    <w:p w14:paraId="144B1F74" w14:textId="77777777" w:rsidR="00250125" w:rsidRPr="000D060A" w:rsidRDefault="00250125" w:rsidP="006A7359">
      <w:pPr>
        <w:pStyle w:val="Normalnumber"/>
        <w:ind w:leftChars="921" w:left="1842"/>
      </w:pPr>
      <w:r w:rsidRPr="000D060A">
        <w:rPr>
          <w:lang w:eastAsia="ja-JP"/>
        </w:rPr>
        <w:t xml:space="preserve">A: </w:t>
      </w:r>
      <w:r w:rsidRPr="000D060A">
        <w:t>Waste</w:t>
      </w:r>
      <w:r w:rsidRPr="000D060A">
        <w:rPr>
          <w:lang w:eastAsia="ja-JP"/>
        </w:rPr>
        <w:t>s</w:t>
      </w:r>
      <w:r w:rsidRPr="000D060A">
        <w:t xml:space="preserve"> consisting of mercury</w:t>
      </w:r>
      <w:r w:rsidRPr="000D060A">
        <w:rPr>
          <w:lang w:eastAsia="ja-JP"/>
        </w:rPr>
        <w:t xml:space="preserve"> or mercury compounds</w:t>
      </w:r>
      <w:r w:rsidRPr="000D060A">
        <w:t xml:space="preserve"> (e.g., excess mercury from the decommissioning of chlor-alkali facilities</w:t>
      </w:r>
      <w:r w:rsidRPr="000D060A">
        <w:rPr>
          <w:lang w:eastAsia="ja-JP"/>
        </w:rPr>
        <w:t xml:space="preserve">, </w:t>
      </w:r>
      <w:r w:rsidRPr="000D060A">
        <w:t>mercury recovered</w:t>
      </w:r>
      <w:ins w:id="200" w:author="Author">
        <w:r w:rsidRPr="000D060A">
          <w:rPr>
            <w:rStyle w:val="FootnoteReference"/>
          </w:rPr>
          <w:footnoteReference w:id="11"/>
        </w:r>
      </w:ins>
      <w:r w:rsidRPr="000D060A">
        <w:t xml:space="preserve"> from waste</w:t>
      </w:r>
      <w:r w:rsidRPr="000D060A">
        <w:rPr>
          <w:lang w:eastAsia="ja-JP"/>
        </w:rPr>
        <w:t>s</w:t>
      </w:r>
      <w:r w:rsidRPr="000D060A">
        <w:t xml:space="preserve"> containing mercury </w:t>
      </w:r>
      <w:r w:rsidRPr="000D060A">
        <w:rPr>
          <w:lang w:eastAsia="ja-JP"/>
        </w:rPr>
        <w:t xml:space="preserve">or mercury compounds or </w:t>
      </w:r>
      <w:r w:rsidRPr="000D060A">
        <w:t>waste</w:t>
      </w:r>
      <w:r w:rsidRPr="000D060A">
        <w:rPr>
          <w:lang w:eastAsia="ja-JP"/>
        </w:rPr>
        <w:t>s</w:t>
      </w:r>
      <w:r w:rsidRPr="000D060A">
        <w:t xml:space="preserve"> contaminated with mercury </w:t>
      </w:r>
      <w:r w:rsidRPr="000D060A">
        <w:rPr>
          <w:lang w:eastAsia="ja-JP"/>
        </w:rPr>
        <w:t>or mercury compounds</w:t>
      </w:r>
      <w:ins w:id="203" w:author="Author">
        <w:r w:rsidRPr="000D060A">
          <w:rPr>
            <w:rFonts w:ascii="Yu Mincho" w:eastAsia="Yu Mincho" w:hAnsi="Yu Mincho"/>
            <w:lang w:eastAsia="ja-JP"/>
          </w:rPr>
          <w:t>,</w:t>
        </w:r>
      </w:ins>
      <w:r w:rsidRPr="000D060A">
        <w:rPr>
          <w:lang w:eastAsia="ja-JP"/>
        </w:rPr>
        <w:t xml:space="preserve"> </w:t>
      </w:r>
      <w:r w:rsidRPr="000D060A">
        <w:t xml:space="preserve">or surplus stock of mercury </w:t>
      </w:r>
      <w:r w:rsidRPr="000D060A">
        <w:rPr>
          <w:lang w:eastAsia="ja-JP"/>
        </w:rPr>
        <w:t xml:space="preserve">or mercury compounds </w:t>
      </w:r>
      <w:r w:rsidRPr="000D060A">
        <w:t>designated as waste);</w:t>
      </w:r>
    </w:p>
    <w:p w14:paraId="21026030" w14:textId="77777777" w:rsidR="00250125" w:rsidRPr="000D060A" w:rsidRDefault="00250125" w:rsidP="006A7359">
      <w:pPr>
        <w:pStyle w:val="Normalnumber"/>
        <w:ind w:leftChars="921" w:left="1842"/>
      </w:pPr>
      <w:r w:rsidRPr="000D060A">
        <w:rPr>
          <w:lang w:eastAsia="ja-JP"/>
        </w:rPr>
        <w:t xml:space="preserve">B: </w:t>
      </w:r>
      <w:r w:rsidRPr="000D060A">
        <w:t xml:space="preserve">Wastes </w:t>
      </w:r>
      <w:r w:rsidRPr="000D060A">
        <w:rPr>
          <w:lang w:eastAsia="ja-JP"/>
        </w:rPr>
        <w:t>containing</w:t>
      </w:r>
      <w:r w:rsidRPr="000D060A">
        <w:t xml:space="preserve"> mercury</w:t>
      </w:r>
      <w:r w:rsidRPr="000D060A">
        <w:rPr>
          <w:lang w:eastAsia="ja-JP"/>
        </w:rPr>
        <w:t xml:space="preserve"> or mercury compounds</w:t>
      </w:r>
      <w:del w:id="204" w:author="Author">
        <w:r w:rsidRPr="000D060A">
          <w:rPr>
            <w:lang w:eastAsia="ja-JP"/>
          </w:rPr>
          <w:delText>;</w:delText>
        </w:r>
      </w:del>
      <w:ins w:id="205" w:author="Author">
        <w:r w:rsidRPr="000D060A">
          <w:rPr>
            <w:lang w:eastAsia="ja-JP"/>
          </w:rPr>
          <w:t>, with the following subcategories:</w:t>
        </w:r>
      </w:ins>
    </w:p>
    <w:p w14:paraId="7330CA01" w14:textId="77777777" w:rsidR="00250125" w:rsidRPr="000D060A" w:rsidRDefault="00250125">
      <w:pPr>
        <w:pStyle w:val="Normalnumber"/>
        <w:ind w:leftChars="921" w:left="1842"/>
      </w:pPr>
      <w:r w:rsidRPr="000D060A">
        <w:t xml:space="preserve">B1: Wastes </w:t>
      </w:r>
      <w:r w:rsidRPr="000D060A">
        <w:rPr>
          <w:lang w:eastAsia="ja-JP"/>
        </w:rPr>
        <w:t>of</w:t>
      </w:r>
      <w:r w:rsidRPr="000D060A">
        <w:t xml:space="preserve"> </w:t>
      </w:r>
      <w:del w:id="206" w:author="Author">
        <w:r w:rsidRPr="000D060A">
          <w:delText xml:space="preserve">mercury-added </w:delText>
        </w:r>
      </w:del>
      <w:r w:rsidRPr="000D060A">
        <w:t>products</w:t>
      </w:r>
      <w:del w:id="207" w:author="Author">
        <w:r w:rsidRPr="000D060A">
          <w:rPr>
            <w:rStyle w:val="FootnoteReference"/>
          </w:rPr>
          <w:footnoteReference w:id="12"/>
        </w:r>
      </w:del>
      <w:ins w:id="209" w:author="Author">
        <w:r w:rsidRPr="000D060A">
          <w:t xml:space="preserve"> containing mercury or mercury compounds</w:t>
        </w:r>
      </w:ins>
      <w:r w:rsidRPr="000D060A">
        <w:t xml:space="preserve"> that easily release mercury into the environment, including when they are broken (e.g., mercury thermometers, fluorescent lamps);</w:t>
      </w:r>
    </w:p>
    <w:p w14:paraId="31C28DE3" w14:textId="77777777" w:rsidR="00250125" w:rsidRPr="000D060A" w:rsidRDefault="00250125" w:rsidP="006A7359">
      <w:pPr>
        <w:pStyle w:val="Normalnumber"/>
        <w:ind w:leftChars="921" w:left="1842"/>
      </w:pPr>
      <w:r w:rsidRPr="000D060A">
        <w:t xml:space="preserve">B2: Wastes of </w:t>
      </w:r>
      <w:del w:id="210" w:author="Author">
        <w:r w:rsidRPr="000D060A">
          <w:delText xml:space="preserve">mercury-added </w:delText>
        </w:r>
      </w:del>
      <w:r w:rsidRPr="000D060A">
        <w:t xml:space="preserve">products </w:t>
      </w:r>
      <w:ins w:id="211" w:author="Author">
        <w:r w:rsidRPr="000D060A">
          <w:t xml:space="preserve">containing mercury or mercury compounds </w:t>
        </w:r>
      </w:ins>
      <w:r w:rsidRPr="000D060A">
        <w:t>other than those listed in B1 (e.g., batteries);</w:t>
      </w:r>
      <w:ins w:id="212" w:author="Author">
        <w:r w:rsidRPr="000D060A">
          <w:t xml:space="preserve"> and</w:t>
        </w:r>
      </w:ins>
    </w:p>
    <w:p w14:paraId="0FCA0B52" w14:textId="77777777" w:rsidR="00250125" w:rsidRPr="000D060A" w:rsidRDefault="00250125" w:rsidP="006A7359">
      <w:pPr>
        <w:pStyle w:val="Normalnumber"/>
        <w:ind w:leftChars="921" w:left="1842"/>
        <w:rPr>
          <w:del w:id="213" w:author="Author"/>
        </w:rPr>
      </w:pPr>
      <w:del w:id="214" w:author="Author">
        <w:r w:rsidRPr="000D060A">
          <w:delText>B3: Wastes containing mercury or mercury compounds that result from a the treatment of mercury wastes listed as A, B1, B2 or C;</w:delText>
        </w:r>
      </w:del>
    </w:p>
    <w:p w14:paraId="5520F1B3" w14:textId="77777777" w:rsidR="00250125" w:rsidRPr="000D060A" w:rsidRDefault="00250125" w:rsidP="006A7359">
      <w:pPr>
        <w:pStyle w:val="Normalnumber"/>
        <w:ind w:leftChars="921" w:left="1842"/>
      </w:pPr>
      <w:r w:rsidRPr="000D060A">
        <w:rPr>
          <w:lang w:eastAsia="ja-JP"/>
        </w:rPr>
        <w:t xml:space="preserve">C: </w:t>
      </w:r>
      <w:r w:rsidRPr="000D060A">
        <w:t xml:space="preserve">Wastes </w:t>
      </w:r>
      <w:r w:rsidRPr="000D060A">
        <w:rPr>
          <w:lang w:eastAsia="ja-JP"/>
        </w:rPr>
        <w:t>contaminated</w:t>
      </w:r>
      <w:r w:rsidRPr="000D060A">
        <w:t xml:space="preserve"> with mercury</w:t>
      </w:r>
      <w:r w:rsidRPr="000D060A">
        <w:rPr>
          <w:lang w:eastAsia="ja-JP"/>
        </w:rPr>
        <w:t xml:space="preserve"> or mercury compounds</w:t>
      </w:r>
      <w:r w:rsidRPr="000D060A">
        <w:t xml:space="preserve"> (e.g., residues generated from mining processes, industrial processes or waste treatment processes).</w:t>
      </w:r>
    </w:p>
    <w:p w14:paraId="6BE5409C"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215" w:author="Author"/>
        </w:rPr>
      </w:pPr>
      <w:del w:id="216" w:author="Author">
        <w:r w:rsidRPr="000D060A">
          <w:rPr>
            <w:lang w:eastAsia="ja-JP"/>
          </w:rPr>
          <w:delText xml:space="preserve">The present </w:delText>
        </w:r>
        <w:r w:rsidRPr="000D060A">
          <w:delText>guidelines</w:delText>
        </w:r>
        <w:r w:rsidRPr="000D060A">
          <w:rPr>
            <w:lang w:eastAsia="ja-JP"/>
          </w:rPr>
          <w:delText xml:space="preserve"> focus on mercury </w:delText>
        </w:r>
        <w:r w:rsidRPr="000D060A">
          <w:delText xml:space="preserve">wastes </w:delText>
        </w:r>
        <w:r w:rsidRPr="000D060A">
          <w:rPr>
            <w:lang w:eastAsia="ja-JP"/>
          </w:rPr>
          <w:delText xml:space="preserve">categorized as hazardous wastes. </w:delText>
        </w:r>
      </w:del>
    </w:p>
    <w:p w14:paraId="54EC7FAE" w14:textId="77777777" w:rsidR="00250125" w:rsidRPr="000D060A" w:rsidRDefault="00250125" w:rsidP="006A7359">
      <w:pPr>
        <w:pStyle w:val="CH2"/>
        <w:rPr>
          <w:del w:id="217" w:author="Author"/>
          <w:lang w:val="en-GB"/>
        </w:rPr>
      </w:pPr>
      <w:del w:id="218" w:author="Author">
        <w:r w:rsidRPr="000D060A">
          <w:rPr>
            <w:lang w:val="en-GB"/>
          </w:rPr>
          <w:tab/>
        </w:r>
        <w:bookmarkStart w:id="219" w:name="_Toc404268896"/>
        <w:r w:rsidRPr="000D060A">
          <w:rPr>
            <w:lang w:val="en-GB"/>
          </w:rPr>
          <w:delText>B.</w:delText>
        </w:r>
        <w:r w:rsidRPr="000D060A">
          <w:rPr>
            <w:lang w:val="en-GB"/>
          </w:rPr>
          <w:tab/>
          <w:delText>About mercury</w:delText>
        </w:r>
        <w:bookmarkEnd w:id="219"/>
        <w:r w:rsidRPr="000D060A">
          <w:rPr>
            <w:rStyle w:val="FootnoteReference"/>
            <w:lang w:val="en-GB"/>
          </w:rPr>
          <w:footnoteReference w:customMarkFollows="1" w:id="13"/>
          <w:delText>5</w:delText>
        </w:r>
        <w:r w:rsidRPr="000D060A">
          <w:rPr>
            <w:lang w:val="en-GB"/>
          </w:rPr>
          <w:delText xml:space="preserve"> </w:delText>
        </w:r>
      </w:del>
    </w:p>
    <w:p w14:paraId="0FEB1C57" w14:textId="15CCDD34"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31" w:author="Author"/>
        </w:rPr>
      </w:pPr>
      <w:ins w:id="232" w:author="Author">
        <w:r w:rsidRPr="000D060A">
          <w:t xml:space="preserve">Article 11, paragraph 1, of the Minamata Convention provides for a link between the relevant definitions of the Basel Convention, such as its definition of wastes, and wastes covered by the Minamata Convention. Under Article 11, paragraph 2, of the Minamata Convention, only those wastes (a) consisting of, (b) containing or (c) contaminated with mercury or mercury compounds in a quantity above the relevant thresholds defined by the Conference of the Parties to the Convention are defined as mercury wastes. This definition excludes overburden, waste rock and tailings from mining, except from primary mercury mining, unless they contain mercury or mercury compounds above </w:t>
        </w:r>
        <w:r w:rsidRPr="000D060A">
          <w:lastRenderedPageBreak/>
          <w:t>thresholds defined by the Conference of the Parties</w:t>
        </w:r>
        <w:r w:rsidRPr="000D060A">
          <w:rPr>
            <w:rStyle w:val="FootnoteReference"/>
            <w:lang w:eastAsia="ja-JP"/>
          </w:rPr>
          <w:footnoteReference w:id="14"/>
        </w:r>
        <w:r w:rsidRPr="000D060A">
          <w:t xml:space="preserve">. Wastes </w:t>
        </w:r>
        <w:r w:rsidRPr="000D060A">
          <w:rPr>
            <w:lang w:eastAsia="ja-JP"/>
          </w:rPr>
          <w:t>of</w:t>
        </w:r>
        <w:r w:rsidRPr="000D060A">
          <w:t xml:space="preserve"> mercury-added products</w:t>
        </w:r>
        <w:r w:rsidRPr="000D060A">
          <w:rPr>
            <w:rStyle w:val="FootnoteReference"/>
          </w:rPr>
          <w:footnoteReference w:id="15"/>
        </w:r>
        <w:r w:rsidRPr="000D060A">
          <w:t xml:space="preserve"> belong to (b)</w:t>
        </w:r>
      </w:ins>
      <w:r w:rsidR="006A7359">
        <w:t> </w:t>
      </w:r>
      <w:ins w:id="235" w:author="Author">
        <w:r w:rsidRPr="000D060A">
          <w:t xml:space="preserve">wastes containing mercury or mercury compounds. According to Article 3, paragraph 5 (b), of the Minamata Convention, excess mercury from the decommissioning of chlor-alkali facilities belongs to (a) wastes consisting of mercury or mercury compounds. </w:t>
        </w:r>
      </w:ins>
    </w:p>
    <w:p w14:paraId="49AAFF2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36" w:author="Author"/>
        </w:rPr>
      </w:pPr>
      <w:ins w:id="237" w:author="Author">
        <w:r w:rsidRPr="000D060A">
          <w:t>The definition of wastes under the Basel Convention is described in paragraph 13 below, and the mercury wastes under the scope of the Basel Convention are described in section II.A.2. It should be noted that the there is no specific definition of “mercury wastes” in the Basel Convention. The mercury thresholds described in the Minamata Convention are independent from the provisions on determination of hazardous wastes and requirements for transboundary movements under the Basel Convention.</w:t>
        </w:r>
      </w:ins>
    </w:p>
    <w:p w14:paraId="400C9626" w14:textId="77777777" w:rsidR="00250125" w:rsidRPr="000D060A" w:rsidRDefault="00250125" w:rsidP="006A7359">
      <w:pPr>
        <w:pStyle w:val="CH1"/>
        <w:rPr>
          <w:ins w:id="238" w:author="Author"/>
          <w:lang w:val="en-GB"/>
        </w:rPr>
      </w:pPr>
      <w:bookmarkStart w:id="239" w:name="_Toc299373617"/>
      <w:bookmarkStart w:id="240" w:name="_Toc302393184"/>
      <w:bookmarkStart w:id="241" w:name="_Toc308768723"/>
      <w:bookmarkStart w:id="242" w:name="_Toc310953226"/>
      <w:ins w:id="243" w:author="Author">
        <w:r w:rsidRPr="000D060A">
          <w:rPr>
            <w:lang w:val="en-GB"/>
          </w:rPr>
          <w:tab/>
        </w:r>
        <w:bookmarkStart w:id="244" w:name="_Toc61961112"/>
        <w:r w:rsidRPr="000D060A">
          <w:rPr>
            <w:lang w:val="en-GB"/>
          </w:rPr>
          <w:t>B.</w:t>
        </w:r>
        <w:r w:rsidRPr="000D060A">
          <w:rPr>
            <w:lang w:val="en-GB"/>
          </w:rPr>
          <w:tab/>
          <w:t>About mercury</w:t>
        </w:r>
        <w:r w:rsidRPr="000D060A">
          <w:rPr>
            <w:rStyle w:val="FootnoteReference"/>
            <w:b w:val="0"/>
            <w:lang w:val="en-GB"/>
          </w:rPr>
          <w:footnoteReference w:id="16"/>
        </w:r>
        <w:bookmarkEnd w:id="244"/>
      </w:ins>
    </w:p>
    <w:bookmarkEnd w:id="156"/>
    <w:bookmarkEnd w:id="239"/>
    <w:bookmarkEnd w:id="240"/>
    <w:bookmarkEnd w:id="241"/>
    <w:bookmarkEnd w:id="242"/>
    <w:p w14:paraId="3DE9151C"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256" w:author="Author"/>
        </w:rPr>
      </w:pPr>
      <w:r w:rsidRPr="000D060A">
        <w:t xml:space="preserve">Mercury is or has been widely used in products such as </w:t>
      </w:r>
      <w:r w:rsidRPr="000D060A">
        <w:rPr>
          <w:lang w:eastAsia="ja-JP"/>
        </w:rPr>
        <w:t>measuring</w:t>
      </w:r>
      <w:r w:rsidRPr="000D060A">
        <w:t xml:space="preserve"> devices (</w:t>
      </w:r>
      <w:r w:rsidRPr="000D060A">
        <w:rPr>
          <w:lang w:eastAsia="ja-JP"/>
        </w:rPr>
        <w:t xml:space="preserve">barometers, hygrometers, manometers, </w:t>
      </w:r>
      <w:r w:rsidRPr="000D060A">
        <w:t xml:space="preserve">thermometers, </w:t>
      </w:r>
      <w:r w:rsidRPr="000D060A">
        <w:rPr>
          <w:lang w:eastAsia="ja-JP"/>
        </w:rPr>
        <w:t>sphygmomanometers</w:t>
      </w:r>
      <w:r w:rsidRPr="000D060A">
        <w:t xml:space="preserve">), switches and relays, fluorescent </w:t>
      </w:r>
      <w:r w:rsidRPr="000D060A">
        <w:rPr>
          <w:lang w:eastAsia="ja-JP"/>
        </w:rPr>
        <w:t>lamps</w:t>
      </w:r>
      <w:r w:rsidRPr="000D060A">
        <w:t>, batteries</w:t>
      </w:r>
      <w:r w:rsidRPr="000D060A">
        <w:rPr>
          <w:lang w:eastAsia="ja-JP"/>
        </w:rPr>
        <w:t>, cosmetics, pesticides, biocides, topical antiseptics</w:t>
      </w:r>
      <w:r w:rsidRPr="000D060A">
        <w:t xml:space="preserve"> and dental </w:t>
      </w:r>
      <w:r w:rsidRPr="000D060A">
        <w:rPr>
          <w:lang w:eastAsia="ja-JP"/>
        </w:rPr>
        <w:t>amalgam</w:t>
      </w:r>
      <w:r w:rsidRPr="000D060A">
        <w:t xml:space="preserve">, and in </w:t>
      </w:r>
      <w:r w:rsidRPr="000D060A">
        <w:rPr>
          <w:lang w:eastAsia="ja-JP"/>
        </w:rPr>
        <w:t>manufacturing processes,</w:t>
      </w:r>
      <w:r w:rsidRPr="000D060A">
        <w:t xml:space="preserve"> such as those involving the </w:t>
      </w:r>
      <w:r w:rsidRPr="000D060A">
        <w:rPr>
          <w:lang w:eastAsia="ja-JP"/>
        </w:rPr>
        <w:t xml:space="preserve">production of </w:t>
      </w:r>
      <w:r w:rsidRPr="000D060A">
        <w:t>chlor-alkali, acetaldehydes</w:t>
      </w:r>
      <w:r w:rsidRPr="000D060A">
        <w:rPr>
          <w:lang w:eastAsia="ja-JP"/>
        </w:rPr>
        <w:t>,</w:t>
      </w:r>
      <w:r w:rsidRPr="000D060A">
        <w:t xml:space="preserve"> vinyl</w:t>
      </w:r>
      <w:r w:rsidRPr="000D060A">
        <w:rPr>
          <w:lang w:eastAsia="ja-JP"/>
        </w:rPr>
        <w:t xml:space="preserve"> </w:t>
      </w:r>
      <w:r w:rsidRPr="000D060A">
        <w:t>chloride</w:t>
      </w:r>
      <w:r w:rsidRPr="000D060A">
        <w:rPr>
          <w:lang w:eastAsia="ja-JP"/>
        </w:rPr>
        <w:t xml:space="preserve"> </w:t>
      </w:r>
      <w:r w:rsidRPr="000D060A">
        <w:t xml:space="preserve">monomers (VCM), </w:t>
      </w:r>
      <w:r w:rsidRPr="000D060A">
        <w:rPr>
          <w:lang w:eastAsia="ja-JP"/>
        </w:rPr>
        <w:t>sodium or potassium methylates or ethylates, polyurethane,</w:t>
      </w:r>
      <w:r w:rsidRPr="000D060A">
        <w:t xml:space="preserve"> </w:t>
      </w:r>
      <w:ins w:id="257" w:author="Author">
        <w:r w:rsidRPr="000D060A">
          <w:rPr>
            <w:lang w:eastAsia="ja-JP"/>
          </w:rPr>
          <w:t>gold plating</w:t>
        </w:r>
        <w:r w:rsidRPr="000D060A">
          <w:t xml:space="preserve"> </w:t>
        </w:r>
      </w:ins>
      <w:r w:rsidRPr="000D060A">
        <w:t xml:space="preserve">and </w:t>
      </w:r>
      <w:del w:id="258" w:author="Author">
        <w:r w:rsidRPr="000D060A">
          <w:rPr>
            <w:lang w:eastAsia="ja-JP"/>
          </w:rPr>
          <w:delText xml:space="preserve">mercury-added </w:delText>
        </w:r>
      </w:del>
      <w:r w:rsidRPr="000D060A">
        <w:rPr>
          <w:lang w:eastAsia="ja-JP"/>
        </w:rPr>
        <w:t>products</w:t>
      </w:r>
      <w:del w:id="259" w:author="Author">
        <w:r w:rsidRPr="000D060A">
          <w:rPr>
            <w:lang w:eastAsia="ja-JP"/>
          </w:rPr>
          <w:delText>.</w:delText>
        </w:r>
        <w:r w:rsidRPr="000D060A">
          <w:delText xml:space="preserve"> </w:delText>
        </w:r>
      </w:del>
    </w:p>
    <w:p w14:paraId="31DB9CD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60" w:author="Author"/>
        </w:rPr>
      </w:pPr>
      <w:ins w:id="261" w:author="Author">
        <w:r w:rsidRPr="000D060A">
          <w:rPr>
            <w:lang w:eastAsia="ja-JP"/>
          </w:rPr>
          <w:t xml:space="preserve"> containing mercury or mercury compounds.</w:t>
        </w:r>
        <w:r w:rsidRPr="000D060A">
          <w:t xml:space="preserve"> </w:t>
        </w:r>
      </w:ins>
      <w:r w:rsidRPr="000D060A">
        <w:t>Mercury may also be a by</w:t>
      </w:r>
      <w:r w:rsidRPr="000D060A">
        <w:noBreakHyphen/>
        <w:t>product of raw material refining or production processes, such as oil and gas refining and non-ferrous metal production.</w:t>
      </w:r>
      <w:del w:id="262" w:author="Author">
        <w:r w:rsidRPr="000D060A">
          <w:delText xml:space="preserve"> Mercury is recognized as a global hazardous pollutant.</w:delText>
        </w:r>
        <w:r w:rsidRPr="000D060A">
          <w:rPr>
            <w:vertAlign w:val="superscript"/>
          </w:rPr>
          <w:footnoteReference w:customMarkFollows="1" w:id="17"/>
          <w:delText>6</w:delText>
        </w:r>
      </w:del>
    </w:p>
    <w:p w14:paraId="511C39B2" w14:textId="6F4EE2F0"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 Mercury emissions and releases can be caused by human activities (i.e., they may be anthropogenic) but may also result from natural sources such as volcanic eruptions</w:t>
      </w:r>
      <w:del w:id="264" w:author="Author">
        <w:r w:rsidRPr="000D060A">
          <w:delText xml:space="preserve"> and forest fires.</w:delText>
        </w:r>
      </w:del>
      <w:ins w:id="265" w:author="Author">
        <w:r w:rsidRPr="000D060A">
          <w:t>.</w:t>
        </w:r>
      </w:ins>
      <w:r w:rsidRPr="000D060A">
        <w:t xml:space="preserve"> Once mercury is emitted or released into the environment, it persists in the atmosphere (e.g., as mercury vapour</w:t>
      </w:r>
      <w:ins w:id="266" w:author="Author">
        <w:r w:rsidRPr="000D060A">
          <w:t>,  as compounds in particulate form, or on particulates</w:t>
        </w:r>
      </w:ins>
      <w:r w:rsidRPr="000D060A">
        <w:t xml:space="preserve">), soil (e.g., as ionic mercury) and water bodies </w:t>
      </w:r>
      <w:r w:rsidR="006A7359">
        <w:br/>
      </w:r>
      <w:r w:rsidRPr="000D060A">
        <w:t>(e.g., methylmercury (</w:t>
      </w:r>
      <w:proofErr w:type="spellStart"/>
      <w:r w:rsidRPr="000D060A">
        <w:t>MeHg</w:t>
      </w:r>
      <w:proofErr w:type="spellEnd"/>
      <w:r w:rsidRPr="000D060A">
        <w:rPr>
          <w:vertAlign w:val="superscript"/>
        </w:rPr>
        <w:t>+</w:t>
      </w:r>
      <w:r w:rsidRPr="000D060A">
        <w:t>, or CH</w:t>
      </w:r>
      <w:r w:rsidRPr="000D060A">
        <w:rPr>
          <w:vertAlign w:val="subscript"/>
        </w:rPr>
        <w:t>3</w:t>
      </w:r>
      <w:r w:rsidRPr="000D060A">
        <w:t>Hg</w:t>
      </w:r>
      <w:r w:rsidRPr="000D060A">
        <w:rPr>
          <w:vertAlign w:val="superscript"/>
        </w:rPr>
        <w:t>+</w:t>
      </w:r>
      <w:r w:rsidRPr="000D060A">
        <w:t xml:space="preserve">)). </w:t>
      </w:r>
      <w:del w:id="267" w:author="Author">
        <w:r w:rsidRPr="000D060A">
          <w:delText>Some</w:delText>
        </w:r>
      </w:del>
      <w:ins w:id="268" w:author="Author">
        <w:r w:rsidRPr="000D060A">
          <w:t>Mercury in the air can be carried around the world, eventually being deposited onto soils, waters or plants. From there, it can re-volatilize into the air, or be transported further by water, or be taken into the food web (UNEP, 2019a). The preamble</w:t>
        </w:r>
      </w:ins>
      <w:r w:rsidRPr="000D060A">
        <w:t xml:space="preserve"> of the </w:t>
      </w:r>
      <w:ins w:id="269" w:author="Author">
        <w:r w:rsidRPr="000D060A">
          <w:t xml:space="preserve">Minamata Convention recognizes that </w:t>
        </w:r>
      </w:ins>
      <w:r w:rsidRPr="000D060A">
        <w:t xml:space="preserve">mercury </w:t>
      </w:r>
      <w:del w:id="270" w:author="Author">
        <w:r w:rsidRPr="000D060A">
          <w:delText xml:space="preserve">that </w:delText>
        </w:r>
      </w:del>
      <w:r w:rsidRPr="000D060A">
        <w:t xml:space="preserve">is </w:t>
      </w:r>
      <w:del w:id="271" w:author="Author">
        <w:r w:rsidRPr="000D060A">
          <w:delText xml:space="preserve">released or emitted into the </w:delText>
        </w:r>
      </w:del>
      <w:ins w:id="272" w:author="Author">
        <w:r w:rsidRPr="000D060A">
          <w:t xml:space="preserve">a chemical of global concern owing to its </w:t>
        </w:r>
      </w:ins>
      <w:r w:rsidR="006A7359">
        <w:br/>
      </w:r>
      <w:ins w:id="273" w:author="Author">
        <w:r w:rsidRPr="000D060A">
          <w:t xml:space="preserve">long-range atmospheric transport, its persistence in the </w:t>
        </w:r>
      </w:ins>
      <w:r w:rsidRPr="000D060A">
        <w:t xml:space="preserve">environment </w:t>
      </w:r>
      <w:del w:id="274" w:author="Author">
        <w:r w:rsidRPr="000D060A">
          <w:delText xml:space="preserve">ends up in the food chain, mainly due to the biomagnification of bioavailable mercury. </w:delText>
        </w:r>
      </w:del>
      <w:ins w:id="275" w:author="Author">
        <w:r w:rsidRPr="000D060A">
          <w:t>once released, its ability to bioaccumulate in ecosystems and its significant negative effects on human health and the environment.</w:t>
        </w:r>
      </w:ins>
    </w:p>
    <w:p w14:paraId="42DE42D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276" w:author="Author">
        <w:r w:rsidRPr="000D060A">
          <w:delText>Improper handling</w:delText>
        </w:r>
      </w:del>
      <w:ins w:id="277" w:author="Author">
        <w:r w:rsidRPr="000D060A">
          <w:t>Handling</w:t>
        </w:r>
      </w:ins>
      <w:r w:rsidRPr="000D060A">
        <w:t xml:space="preserve">, collection, transportation or disposal of mercury wastes can lead to </w:t>
      </w:r>
      <w:r w:rsidRPr="000D060A">
        <w:rPr>
          <w:lang w:eastAsia="ja-JP"/>
        </w:rPr>
        <w:t xml:space="preserve">emissions or </w:t>
      </w:r>
      <w:r w:rsidRPr="000D060A">
        <w:t>releases of mercury</w:t>
      </w:r>
      <w:del w:id="278" w:author="Author">
        <w:r w:rsidRPr="000D060A">
          <w:delText>, as can the use of some disposal technologies</w:delText>
        </w:r>
      </w:del>
      <w:ins w:id="279" w:author="Author">
        <w:r w:rsidRPr="000D060A">
          <w:t xml:space="preserve"> particularly if carried out improperly</w:t>
        </w:r>
      </w:ins>
      <w:r w:rsidRPr="000D060A">
        <w:t>.</w:t>
      </w:r>
    </w:p>
    <w:p w14:paraId="63B748D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The discharge of wastewater containing mercury into Minamata Bay, Japan, from 1932 to 1968 </w:t>
      </w:r>
      <w:r w:rsidRPr="000D060A">
        <w:fldChar w:fldCharType="begin"/>
      </w:r>
      <w:r w:rsidRPr="000D060A">
        <w:instrText xml:space="preserve"> ADDIN EN.CITE &lt;EndNote&gt;&lt;Cite&gt;&lt;Author&gt;Ministry of the Environment&lt;/Author&gt;&lt;Year&gt;2002&lt;/Year&gt;&lt;RecNum&gt;72&lt;/RecNum&gt;&lt;record&gt;&lt;rec-number&gt;72&lt;/rec-number&gt;&lt;ref-type name="Electronic Source"&gt;12&lt;/ref-type&gt;&lt;contributors&gt;&lt;authors&gt;&lt;author&gt;Ministry of the Environment, Japan,&lt;/author&gt;&lt;/authors&gt;&lt;/contributors&gt;&lt;titles&gt;&lt;title&gt;Minamata Disease - The History and Measures&lt;/title&gt;&lt;/titles&gt;&lt;dates&gt;&lt;year&gt;2002&lt;/year&gt;&lt;/dates&gt;&lt;publisher&gt;Ministry of the Environment, Japan,&lt;/publisher&gt;&lt;urls&gt;&lt;related-urls&gt;&lt;url&gt;http://www.env.go.jp/en/chemi/hs/minamata2002/index.html&lt;/url&gt;&lt;/related-urls&gt;&lt;/urls&gt;&lt;/record&gt;&lt;/Cite&gt;&lt;/EndNote&gt;</w:instrText>
      </w:r>
      <w:r w:rsidRPr="000D060A">
        <w:fldChar w:fldCharType="separate"/>
      </w:r>
      <w:r w:rsidRPr="000D060A">
        <w:t>(Ministry of the Environment</w:t>
      </w:r>
      <w:r w:rsidRPr="000D060A">
        <w:rPr>
          <w:lang w:eastAsia="ja-JP"/>
        </w:rPr>
        <w:t xml:space="preserve"> of Japan,</w:t>
      </w:r>
      <w:r w:rsidRPr="000D060A">
        <w:t xml:space="preserve"> 2002)</w:t>
      </w:r>
      <w:r w:rsidRPr="000D060A">
        <w:fldChar w:fldCharType="end"/>
      </w:r>
      <w:r w:rsidRPr="000D060A">
        <w:rPr>
          <w:lang w:eastAsia="ja-JP"/>
        </w:rPr>
        <w:t xml:space="preserve">, the illegal dumping of mercury-contaminated </w:t>
      </w:r>
      <w:r w:rsidRPr="000D060A">
        <w:lastRenderedPageBreak/>
        <w:t>waste</w:t>
      </w:r>
      <w:r w:rsidRPr="000D060A">
        <w:rPr>
          <w:lang w:eastAsia="ja-JP"/>
        </w:rPr>
        <w:t xml:space="preserve"> in Cambodia in 1998 </w:t>
      </w:r>
      <w:r w:rsidRPr="000D060A">
        <w:fldChar w:fldCharType="begin"/>
      </w:r>
      <w:r w:rsidRPr="000D060A">
        <w:instrText xml:space="preserve"> ADDIN EN.CITE &lt;EndNote&gt;&lt;Cite&gt;&lt;Author&gt;NIMD&lt;/Author&gt;&lt;Year&gt;1999&lt;/Year&gt;&lt;RecNum&gt;276&lt;/RecNum&gt;&lt;record&gt;&lt;rec-number&gt;276&lt;/rec-number&gt;&lt;ref-type name='Report'&gt;27&lt;/ref-type&gt;&lt;contributors&gt;&lt;authors&gt;&lt;author&gt;NIMD&lt;/author&gt;&lt;/authors&gt;&lt;secondary-authors&gt;&lt;author&gt;NIMD&lt;/author&gt;&lt;/secondary-authors&gt;&lt;/contributors&gt;&lt;titles&gt;&lt;title&gt;&lt;style face='normal' font='default' size='100%'&gt;Mission Report &lt;/style&gt;&lt;style face='normal' font='default' charset='136' size='100%'&gt;–&lt;/style&gt;&lt;style face='normal' font='default' size='100%'&gt; Investigation into Suspected Mercury Contamination at Sihanoukville, Cambodia&lt;/style&gt;&lt;/title&gt;&lt;/titles&gt;&lt;dates&gt;&lt;year&gt;1999&lt;/year&gt;&lt;/dates&gt;&lt;pub-location&gt;Minamata City, Japan&lt;/pub-location&gt;&lt;urls&gt;&lt;/urls&gt;&lt;/record&gt;&lt;/Cite&gt;&lt;Cite&gt;&lt;Author&gt;Honda&lt;/Author&gt;&lt;Year&gt;2006&lt;/Year&gt;&lt;RecNum&gt;277&lt;/RecNum&gt;&lt;record&gt;&lt;rec-number&gt;277&lt;/rec-number&gt;&lt;ref-type name='Conference Proceedings'&gt;10&lt;/ref-type&gt;&lt;contributors&gt;&lt;authors&gt;&lt;author&gt;Honda, S., Sakamoto, M., Sambo, S., Kung, S., Sotheavun, T.&lt;/author&gt;&lt;/authors&gt;&lt;secondary-authors&gt;&lt;author&gt;NIMD&lt;/author&gt;&lt;/secondary-authors&gt;&lt;/contributors&gt;&lt;titles&gt;&lt;title&gt;Current Mercury Level in Cambodia - with Issue on Waste Management -&lt;/title&gt;&lt;secondary-title&gt;NIMD Forum 2006 II - Current Issues on Mercury Pollution in the Asia-Pacific Region&lt;/secondary-title&gt;&lt;/titles&gt;&lt;pages&gt;91-102&lt;/pages&gt;&lt;dates&gt;&lt;year&gt;2006&lt;/year&gt;&lt;/dates&gt;&lt;pub-location&gt;Minamata City, Japan&lt;/pub-location&gt;&lt;publisher&gt;NIMD&lt;/publisher&gt;&lt;urls&gt;&lt;/urls&gt;&lt;/record&gt;&lt;/Cite&gt;&lt;/EndNote&gt;</w:instrText>
      </w:r>
      <w:r w:rsidRPr="000D060A">
        <w:fldChar w:fldCharType="separate"/>
      </w:r>
      <w:r w:rsidRPr="000D060A">
        <w:t xml:space="preserve">(Honda </w:t>
      </w:r>
      <w:r w:rsidRPr="000D060A">
        <w:rPr>
          <w:lang w:eastAsia="ja-JP"/>
        </w:rPr>
        <w:t xml:space="preserve">et al., </w:t>
      </w:r>
      <w:r w:rsidRPr="000D060A">
        <w:t>2006; NIMD, 1999)</w:t>
      </w:r>
      <w:r w:rsidRPr="000D060A">
        <w:fldChar w:fldCharType="end"/>
      </w:r>
      <w:r w:rsidRPr="000D060A">
        <w:rPr>
          <w:lang w:eastAsia="ja-JP"/>
        </w:rPr>
        <w:t xml:space="preserve"> and the case involving Thor Chemicals in South Africa </w:t>
      </w:r>
      <w:r w:rsidRPr="000D060A">
        <w:fldChar w:fldCharType="begin"/>
      </w:r>
      <w:r w:rsidRPr="000D060A">
        <w:instrText xml:space="preserve"> ADDIN EN.CITE &lt;EndNote&gt;&lt;Cite&gt;&lt;Author&gt;Lambrecht&lt;/Author&gt;&lt;Year&gt;1989&lt;/Year&gt;&lt;RecNum&gt;341&lt;/RecNum&gt;&lt;record&gt;&lt;rec-number&gt;341&lt;/rec-number&gt;&lt;ref-type name="Newspaper Article"&gt;23&lt;/ref-type&gt;&lt;contributors&gt;&lt;authors&gt;&lt;author&gt;Lambrecht, B.&lt;/author&gt;&lt;/authors&gt;&lt;/contributors&gt;&lt;titles&gt;&lt;title&gt;Zulus Get Exported Poison - US Mercury Waste Pollutes Drinking Water in S. Africa,&lt;/title&gt;&lt;secondary-title&gt;St Louis Post-Dispatch,&lt;/secondary-title&gt;&lt;/titles&gt;&lt;volume&gt;26&lt;/volume&gt;&lt;dates&gt;&lt;year&gt;1989&lt;/year&gt;&lt;/dates&gt;&lt;urls&gt;&lt;/urls&gt;&lt;/record&gt;&lt;/Cite&gt;&lt;/EndNote&gt;</w:instrText>
      </w:r>
      <w:r w:rsidRPr="000D060A">
        <w:fldChar w:fldCharType="separate"/>
      </w:r>
      <w:r w:rsidRPr="000D060A">
        <w:t>(Lambrecht, 1989)</w:t>
      </w:r>
      <w:r w:rsidRPr="000D060A">
        <w:fldChar w:fldCharType="end"/>
      </w:r>
      <w:r w:rsidRPr="000D060A">
        <w:rPr>
          <w:lang w:eastAsia="ja-JP"/>
        </w:rPr>
        <w:t xml:space="preserve"> are </w:t>
      </w:r>
      <w:del w:id="280" w:author="Author">
        <w:r w:rsidRPr="000D060A">
          <w:rPr>
            <w:lang w:eastAsia="ja-JP"/>
          </w:rPr>
          <w:delText xml:space="preserve">but </w:delText>
        </w:r>
      </w:del>
      <w:r w:rsidRPr="000D060A">
        <w:rPr>
          <w:lang w:eastAsia="ja-JP"/>
        </w:rPr>
        <w:t xml:space="preserve">a few examples of cases in which wastes containing or contaminated with mercury or mercury compounds were not managed in an environmentally sound manner. </w:t>
      </w:r>
    </w:p>
    <w:p w14:paraId="09730B7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281" w:name="_Toc268873039"/>
      <w:bookmarkStart w:id="282" w:name="_Toc268874028"/>
      <w:bookmarkStart w:id="283" w:name="_Toc269232558"/>
      <w:bookmarkStart w:id="284" w:name="_Toc269312824"/>
      <w:bookmarkStart w:id="285" w:name="_Toc269382336"/>
      <w:bookmarkStart w:id="286" w:name="_Toc269389492"/>
      <w:bookmarkStart w:id="287" w:name="_Toc269735022"/>
      <w:bookmarkStart w:id="288" w:name="_Toc269735916"/>
      <w:bookmarkStart w:id="289" w:name="_Toc269736810"/>
      <w:bookmarkStart w:id="290" w:name="_Toc269831378"/>
      <w:bookmarkStart w:id="291" w:name="_Toc269832270"/>
      <w:bookmarkStart w:id="292" w:name="_Toc269991662"/>
      <w:bookmarkStart w:id="293" w:name="_Toc269992555"/>
      <w:bookmarkStart w:id="294" w:name="_Toc269993448"/>
      <w:bookmarkStart w:id="295" w:name="_Toc268873040"/>
      <w:bookmarkStart w:id="296" w:name="_Toc268874029"/>
      <w:bookmarkStart w:id="297" w:name="_Toc269232559"/>
      <w:bookmarkStart w:id="298" w:name="_Toc269312825"/>
      <w:bookmarkStart w:id="299" w:name="_Toc269382337"/>
      <w:bookmarkStart w:id="300" w:name="_Toc269389493"/>
      <w:bookmarkStart w:id="301" w:name="_Toc269735023"/>
      <w:bookmarkStart w:id="302" w:name="_Toc269735917"/>
      <w:bookmarkStart w:id="303" w:name="_Toc269736811"/>
      <w:bookmarkStart w:id="304" w:name="_Toc269831379"/>
      <w:bookmarkStart w:id="305" w:name="_Toc269832271"/>
      <w:bookmarkStart w:id="306" w:name="_Toc269991663"/>
      <w:bookmarkStart w:id="307" w:name="_Toc269992556"/>
      <w:bookmarkStart w:id="308" w:name="_Toc269993449"/>
      <w:bookmarkStart w:id="309" w:name="_Toc268873041"/>
      <w:bookmarkStart w:id="310" w:name="_Toc268874030"/>
      <w:bookmarkStart w:id="311" w:name="_Toc269232560"/>
      <w:bookmarkStart w:id="312" w:name="_Toc269312826"/>
      <w:bookmarkStart w:id="313" w:name="_Toc269382338"/>
      <w:bookmarkStart w:id="314" w:name="_Toc269389494"/>
      <w:bookmarkStart w:id="315" w:name="_Toc269735024"/>
      <w:bookmarkStart w:id="316" w:name="_Toc269735918"/>
      <w:bookmarkStart w:id="317" w:name="_Toc269736812"/>
      <w:bookmarkStart w:id="318" w:name="_Toc269831380"/>
      <w:bookmarkStart w:id="319" w:name="_Toc269832272"/>
      <w:bookmarkStart w:id="320" w:name="_Toc269991664"/>
      <w:bookmarkStart w:id="321" w:name="_Toc269992557"/>
      <w:bookmarkStart w:id="322" w:name="_Toc269993450"/>
      <w:bookmarkStart w:id="323" w:name="_Toc250044355"/>
      <w:bookmarkStart w:id="324" w:name="_Toc250211463"/>
      <w:bookmarkStart w:id="325" w:name="_Toc250213884"/>
      <w:bookmarkStart w:id="326" w:name="_Toc250230039"/>
      <w:bookmarkStart w:id="327" w:name="_Toc250360687"/>
      <w:bookmarkStart w:id="328" w:name="_Toc250365398"/>
      <w:bookmarkStart w:id="329" w:name="_Toc250366696"/>
      <w:bookmarkStart w:id="330" w:name="_Toc250389361"/>
      <w:bookmarkStart w:id="331" w:name="_Toc250044357"/>
      <w:bookmarkStart w:id="332" w:name="_Toc250211465"/>
      <w:bookmarkStart w:id="333" w:name="_Toc250213886"/>
      <w:bookmarkStart w:id="334" w:name="_Toc250230041"/>
      <w:bookmarkStart w:id="335" w:name="_Toc250360689"/>
      <w:bookmarkStart w:id="336" w:name="_Toc250365400"/>
      <w:bookmarkStart w:id="337" w:name="_Toc250366698"/>
      <w:bookmarkStart w:id="338" w:name="_Toc250389363"/>
      <w:bookmarkStart w:id="339" w:name="_Toc250044358"/>
      <w:bookmarkStart w:id="340" w:name="_Toc250211466"/>
      <w:bookmarkStart w:id="341" w:name="_Toc250213887"/>
      <w:bookmarkStart w:id="342" w:name="_Toc250230042"/>
      <w:bookmarkStart w:id="343" w:name="_Toc250360690"/>
      <w:bookmarkStart w:id="344" w:name="_Toc250365401"/>
      <w:bookmarkStart w:id="345" w:name="_Toc250366699"/>
      <w:bookmarkStart w:id="346" w:name="_Toc250389364"/>
      <w:bookmarkStart w:id="347" w:name="_Toc268873046"/>
      <w:bookmarkStart w:id="348" w:name="_Toc268874035"/>
      <w:bookmarkStart w:id="349" w:name="_Toc269232565"/>
      <w:bookmarkStart w:id="350" w:name="_Toc269312831"/>
      <w:bookmarkStart w:id="351" w:name="_Toc269382343"/>
      <w:bookmarkStart w:id="352" w:name="_Toc269389499"/>
      <w:bookmarkStart w:id="353" w:name="_Toc269735029"/>
      <w:bookmarkStart w:id="354" w:name="_Toc269735923"/>
      <w:bookmarkStart w:id="355" w:name="_Toc269736817"/>
      <w:bookmarkStart w:id="356" w:name="_Toc269831385"/>
      <w:bookmarkStart w:id="357" w:name="_Toc269832277"/>
      <w:bookmarkStart w:id="358" w:name="_Toc250044364"/>
      <w:bookmarkStart w:id="359" w:name="_Toc250211472"/>
      <w:bookmarkStart w:id="360" w:name="_Toc250213893"/>
      <w:bookmarkStart w:id="361" w:name="_Toc250044370"/>
      <w:bookmarkStart w:id="362" w:name="_Toc250211478"/>
      <w:bookmarkStart w:id="363" w:name="_Toc250213899"/>
      <w:bookmarkStart w:id="364" w:name="_Toc250044371"/>
      <w:bookmarkStart w:id="365" w:name="_Toc250211479"/>
      <w:bookmarkStart w:id="366" w:name="_Toc250213900"/>
      <w:bookmarkStart w:id="367" w:name="_Toc250044372"/>
      <w:bookmarkStart w:id="368" w:name="_Toc250211480"/>
      <w:bookmarkStart w:id="369" w:name="_Toc250213901"/>
      <w:bookmarkStart w:id="370" w:name="_Toc250044388"/>
      <w:bookmarkStart w:id="371" w:name="_Toc250211496"/>
      <w:bookmarkStart w:id="372" w:name="_Toc250213917"/>
      <w:bookmarkStart w:id="373" w:name="_Toc250044394"/>
      <w:bookmarkStart w:id="374" w:name="_Toc250211502"/>
      <w:bookmarkStart w:id="375" w:name="_Toc250213923"/>
      <w:bookmarkStart w:id="376" w:name="_Toc250044395"/>
      <w:bookmarkStart w:id="377" w:name="_Toc250211503"/>
      <w:bookmarkStart w:id="378" w:name="_Toc250213924"/>
      <w:bookmarkStart w:id="379" w:name="_Toc250044403"/>
      <w:bookmarkStart w:id="380" w:name="_Toc250211511"/>
      <w:bookmarkStart w:id="381" w:name="_Toc250213932"/>
      <w:bookmarkStart w:id="382" w:name="_Toc250044408"/>
      <w:bookmarkStart w:id="383" w:name="_Toc250211516"/>
      <w:bookmarkStart w:id="384" w:name="_Toc250213937"/>
      <w:bookmarkStart w:id="385" w:name="_Toc250044413"/>
      <w:bookmarkStart w:id="386" w:name="_Toc250211521"/>
      <w:bookmarkStart w:id="387" w:name="_Toc250213942"/>
      <w:bookmarkStart w:id="388" w:name="_Toc269991671"/>
      <w:bookmarkStart w:id="389" w:name="_Toc269992564"/>
      <w:bookmarkStart w:id="390" w:name="_Toc268873050"/>
      <w:bookmarkStart w:id="391" w:name="_Toc268874039"/>
      <w:bookmarkStart w:id="392" w:name="_Toc269232569"/>
      <w:bookmarkStart w:id="393" w:name="_Toc269312835"/>
      <w:bookmarkStart w:id="394" w:name="_Toc269382347"/>
      <w:bookmarkStart w:id="395" w:name="_Toc269389503"/>
      <w:bookmarkStart w:id="396" w:name="_Toc269735033"/>
      <w:bookmarkStart w:id="397" w:name="_Toc269735927"/>
      <w:bookmarkStart w:id="398" w:name="_Toc269736821"/>
      <w:bookmarkStart w:id="399" w:name="_Toc269831389"/>
      <w:bookmarkStart w:id="400" w:name="_Toc269832281"/>
      <w:bookmarkStart w:id="401" w:name="_Toc269991674"/>
      <w:bookmarkStart w:id="402" w:name="_Toc269992567"/>
      <w:bookmarkStart w:id="403" w:name="_Toc269993458"/>
      <w:bookmarkStart w:id="404" w:name="_Toc268873051"/>
      <w:bookmarkStart w:id="405" w:name="_Toc268874040"/>
      <w:bookmarkStart w:id="406" w:name="_Toc269232570"/>
      <w:bookmarkStart w:id="407" w:name="_Toc269312836"/>
      <w:bookmarkStart w:id="408" w:name="_Toc269382348"/>
      <w:bookmarkStart w:id="409" w:name="_Toc269389504"/>
      <w:bookmarkStart w:id="410" w:name="_Toc269735034"/>
      <w:bookmarkStart w:id="411" w:name="_Toc269735928"/>
      <w:bookmarkStart w:id="412" w:name="_Toc269736822"/>
      <w:bookmarkStart w:id="413" w:name="_Toc269831390"/>
      <w:bookmarkStart w:id="414" w:name="_Toc269832282"/>
      <w:bookmarkStart w:id="415" w:name="_Toc269991675"/>
      <w:bookmarkStart w:id="416" w:name="_Toc269992568"/>
      <w:bookmarkStart w:id="417" w:name="_Toc269993459"/>
      <w:bookmarkStart w:id="418" w:name="_Toc268873053"/>
      <w:bookmarkStart w:id="419" w:name="_Toc268874042"/>
      <w:bookmarkStart w:id="420" w:name="_Toc269232572"/>
      <w:bookmarkStart w:id="421" w:name="_Toc269312838"/>
      <w:bookmarkStart w:id="422" w:name="_Toc269382350"/>
      <w:bookmarkStart w:id="423" w:name="_Toc269389506"/>
      <w:bookmarkStart w:id="424" w:name="_Toc269735036"/>
      <w:bookmarkStart w:id="425" w:name="_Toc269735930"/>
      <w:bookmarkStart w:id="426" w:name="_Toc269736824"/>
      <w:bookmarkStart w:id="427" w:name="_Toc269831392"/>
      <w:bookmarkStart w:id="428" w:name="_Toc269832284"/>
      <w:bookmarkStart w:id="429" w:name="_Toc269991677"/>
      <w:bookmarkStart w:id="430" w:name="_Toc269992570"/>
      <w:bookmarkStart w:id="431" w:name="_Toc269993461"/>
      <w:bookmarkStart w:id="432" w:name="_Toc268873054"/>
      <w:bookmarkStart w:id="433" w:name="_Toc268874043"/>
      <w:bookmarkStart w:id="434" w:name="_Toc269232573"/>
      <w:bookmarkStart w:id="435" w:name="_Toc269312839"/>
      <w:bookmarkStart w:id="436" w:name="_Toc269382351"/>
      <w:bookmarkStart w:id="437" w:name="_Toc269389507"/>
      <w:bookmarkStart w:id="438" w:name="_Toc269735037"/>
      <w:bookmarkStart w:id="439" w:name="_Toc269735931"/>
      <w:bookmarkStart w:id="440" w:name="_Toc269736825"/>
      <w:bookmarkStart w:id="441" w:name="_Toc269831393"/>
      <w:bookmarkStart w:id="442" w:name="_Toc269832285"/>
      <w:bookmarkStart w:id="443" w:name="_Toc269991678"/>
      <w:bookmarkStart w:id="444" w:name="_Toc269992571"/>
      <w:bookmarkStart w:id="445" w:name="_Toc269993462"/>
      <w:bookmarkStart w:id="446" w:name="_Toc268873055"/>
      <w:bookmarkStart w:id="447" w:name="_Toc268874044"/>
      <w:bookmarkStart w:id="448" w:name="_Toc269232574"/>
      <w:bookmarkStart w:id="449" w:name="_Toc269312840"/>
      <w:bookmarkStart w:id="450" w:name="_Toc269382352"/>
      <w:bookmarkStart w:id="451" w:name="_Toc269389508"/>
      <w:bookmarkStart w:id="452" w:name="_Toc269735038"/>
      <w:bookmarkStart w:id="453" w:name="_Toc269735932"/>
      <w:bookmarkStart w:id="454" w:name="_Toc269736826"/>
      <w:bookmarkStart w:id="455" w:name="_Toc269831394"/>
      <w:bookmarkStart w:id="456" w:name="_Toc269832286"/>
      <w:bookmarkStart w:id="457" w:name="_Toc269991679"/>
      <w:bookmarkStart w:id="458" w:name="_Toc269992572"/>
      <w:bookmarkStart w:id="459" w:name="_Toc269993463"/>
      <w:bookmarkStart w:id="460" w:name="_Toc268873056"/>
      <w:bookmarkStart w:id="461" w:name="_Toc268874045"/>
      <w:bookmarkStart w:id="462" w:name="_Toc269232575"/>
      <w:bookmarkStart w:id="463" w:name="_Toc269312841"/>
      <w:bookmarkStart w:id="464" w:name="_Toc269382353"/>
      <w:bookmarkStart w:id="465" w:name="_Toc269389509"/>
      <w:bookmarkStart w:id="466" w:name="_Toc269735039"/>
      <w:bookmarkStart w:id="467" w:name="_Toc269735933"/>
      <w:bookmarkStart w:id="468" w:name="_Toc269736827"/>
      <w:bookmarkStart w:id="469" w:name="_Toc269831395"/>
      <w:bookmarkStart w:id="470" w:name="_Toc269832287"/>
      <w:bookmarkStart w:id="471" w:name="_Toc269991680"/>
      <w:bookmarkStart w:id="472" w:name="_Toc269992573"/>
      <w:bookmarkStart w:id="473" w:name="_Toc269993464"/>
      <w:bookmarkStart w:id="474" w:name="_Toc268873057"/>
      <w:bookmarkStart w:id="475" w:name="_Toc268874046"/>
      <w:bookmarkStart w:id="476" w:name="_Toc269232576"/>
      <w:bookmarkStart w:id="477" w:name="_Toc269312842"/>
      <w:bookmarkStart w:id="478" w:name="_Toc269382354"/>
      <w:bookmarkStart w:id="479" w:name="_Toc269389510"/>
      <w:bookmarkStart w:id="480" w:name="_Toc269735040"/>
      <w:bookmarkStart w:id="481" w:name="_Toc269735934"/>
      <w:bookmarkStart w:id="482" w:name="_Toc269736828"/>
      <w:bookmarkStart w:id="483" w:name="_Toc269831396"/>
      <w:bookmarkStart w:id="484" w:name="_Toc269832288"/>
      <w:bookmarkStart w:id="485" w:name="_Toc269991681"/>
      <w:bookmarkStart w:id="486" w:name="_Toc269992574"/>
      <w:bookmarkStart w:id="487" w:name="_Toc269993465"/>
      <w:bookmarkStart w:id="488" w:name="_Toc268873058"/>
      <w:bookmarkStart w:id="489" w:name="_Toc268874047"/>
      <w:bookmarkStart w:id="490" w:name="_Toc269232577"/>
      <w:bookmarkStart w:id="491" w:name="_Toc269312843"/>
      <w:bookmarkStart w:id="492" w:name="_Toc269382355"/>
      <w:bookmarkStart w:id="493" w:name="_Toc269389511"/>
      <w:bookmarkStart w:id="494" w:name="_Toc269735041"/>
      <w:bookmarkStart w:id="495" w:name="_Toc269735935"/>
      <w:bookmarkStart w:id="496" w:name="_Toc269736829"/>
      <w:bookmarkStart w:id="497" w:name="_Toc269831397"/>
      <w:bookmarkStart w:id="498" w:name="_Toc269832289"/>
      <w:bookmarkStart w:id="499" w:name="_Toc269991682"/>
      <w:bookmarkStart w:id="500" w:name="_Toc269992575"/>
      <w:bookmarkStart w:id="501" w:name="_Toc269993466"/>
      <w:bookmarkStart w:id="502" w:name="_Toc268873061"/>
      <w:bookmarkStart w:id="503" w:name="_Toc268874050"/>
      <w:bookmarkStart w:id="504" w:name="_Toc269232580"/>
      <w:bookmarkStart w:id="505" w:name="_Toc269312846"/>
      <w:bookmarkStart w:id="506" w:name="_Toc269382358"/>
      <w:bookmarkStart w:id="507" w:name="_Toc269389514"/>
      <w:bookmarkStart w:id="508" w:name="_Toc269735044"/>
      <w:bookmarkStart w:id="509" w:name="_Toc269735938"/>
      <w:bookmarkStart w:id="510" w:name="_Toc269736832"/>
      <w:bookmarkStart w:id="511" w:name="_Toc269831400"/>
      <w:bookmarkStart w:id="512" w:name="_Toc269832292"/>
      <w:bookmarkStart w:id="513" w:name="_Toc269991685"/>
      <w:bookmarkStart w:id="514" w:name="_Toc269992578"/>
      <w:bookmarkStart w:id="515" w:name="_Toc269993469"/>
      <w:bookmarkStart w:id="516" w:name="_Toc268873062"/>
      <w:bookmarkStart w:id="517" w:name="_Toc268874051"/>
      <w:bookmarkStart w:id="518" w:name="_Toc269232581"/>
      <w:bookmarkStart w:id="519" w:name="_Toc269312847"/>
      <w:bookmarkStart w:id="520" w:name="_Toc269382359"/>
      <w:bookmarkStart w:id="521" w:name="_Toc269389515"/>
      <w:bookmarkStart w:id="522" w:name="_Toc269735045"/>
      <w:bookmarkStart w:id="523" w:name="_Toc269735939"/>
      <w:bookmarkStart w:id="524" w:name="_Toc269736833"/>
      <w:bookmarkStart w:id="525" w:name="_Toc269831401"/>
      <w:bookmarkStart w:id="526" w:name="_Toc269832293"/>
      <w:bookmarkStart w:id="527" w:name="_Toc269991686"/>
      <w:bookmarkStart w:id="528" w:name="_Toc269992579"/>
      <w:bookmarkStart w:id="529" w:name="_Toc269993470"/>
      <w:bookmarkStart w:id="530" w:name="_Toc268873065"/>
      <w:bookmarkStart w:id="531" w:name="_Toc268874054"/>
      <w:bookmarkStart w:id="532" w:name="_Toc269232584"/>
      <w:bookmarkStart w:id="533" w:name="_Toc269312850"/>
      <w:bookmarkStart w:id="534" w:name="_Toc269382362"/>
      <w:bookmarkStart w:id="535" w:name="_Toc269389518"/>
      <w:bookmarkStart w:id="536" w:name="_Toc269735048"/>
      <w:bookmarkStart w:id="537" w:name="_Toc269735942"/>
      <w:bookmarkStart w:id="538" w:name="_Toc269736836"/>
      <w:bookmarkStart w:id="539" w:name="_Toc269831404"/>
      <w:bookmarkStart w:id="540" w:name="_Toc269832296"/>
      <w:bookmarkStart w:id="541" w:name="_Toc269991689"/>
      <w:bookmarkStart w:id="542" w:name="_Toc269992582"/>
      <w:bookmarkStart w:id="543" w:name="_Toc269993473"/>
      <w:bookmarkStart w:id="544" w:name="_Ref281200347"/>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0D060A">
        <w:t xml:space="preserve">The provisions of the </w:t>
      </w:r>
      <w:r w:rsidRPr="000D060A">
        <w:rPr>
          <w:lang w:eastAsia="ja-JP"/>
        </w:rPr>
        <w:t xml:space="preserve">Minamata Convention </w:t>
      </w:r>
      <w:del w:id="545" w:author="Author">
        <w:r w:rsidRPr="000D060A">
          <w:rPr>
            <w:lang w:eastAsia="ja-JP"/>
          </w:rPr>
          <w:delText>on Mercury</w:delText>
        </w:r>
        <w:r w:rsidRPr="000D060A">
          <w:delText xml:space="preserve"> </w:delText>
        </w:r>
        <w:r w:rsidRPr="000D060A">
          <w:rPr>
            <w:lang w:eastAsia="ja-JP"/>
          </w:rPr>
          <w:delText xml:space="preserve">(hereinafter referred to as “Minamata Convention”) </w:delText>
        </w:r>
      </w:del>
      <w:r w:rsidRPr="000D060A">
        <w:t>are intended</w:t>
      </w:r>
      <w:ins w:id="546" w:author="Author">
        <w:r w:rsidRPr="000D060A">
          <w:t>, inter alia,</w:t>
        </w:r>
      </w:ins>
      <w:r w:rsidRPr="000D060A">
        <w:t xml:space="preserve"> to reduce mercury supply and demand. The growing global trend towards phasing out mercury</w:t>
      </w:r>
      <w:r w:rsidRPr="000D060A">
        <w:rPr>
          <w:lang w:eastAsia="ja-JP"/>
        </w:rPr>
        <w:t>-added</w:t>
      </w:r>
      <w:r w:rsidRPr="000D060A">
        <w:t xml:space="preserve"> products and </w:t>
      </w:r>
      <w:r w:rsidRPr="000D060A">
        <w:rPr>
          <w:lang w:eastAsia="ja-JP"/>
        </w:rPr>
        <w:t xml:space="preserve">processes using mercury </w:t>
      </w:r>
      <w:del w:id="547" w:author="Author">
        <w:r w:rsidRPr="000D060A">
          <w:rPr>
            <w:lang w:eastAsia="ja-JP"/>
          </w:rPr>
          <w:delText>will soon result</w:delText>
        </w:r>
      </w:del>
      <w:ins w:id="548" w:author="Author">
        <w:r w:rsidRPr="000D060A">
          <w:rPr>
            <w:lang w:eastAsia="ja-JP"/>
          </w:rPr>
          <w:t>may cause temporary increases</w:t>
        </w:r>
      </w:ins>
      <w:r w:rsidRPr="000D060A">
        <w:rPr>
          <w:lang w:eastAsia="ja-JP"/>
        </w:rPr>
        <w:t xml:space="preserve"> in </w:t>
      </w:r>
      <w:del w:id="549" w:author="Author">
        <w:r w:rsidRPr="000D060A">
          <w:rPr>
            <w:lang w:eastAsia="ja-JP"/>
          </w:rPr>
          <w:delText>the generation</w:delText>
        </w:r>
      </w:del>
      <w:ins w:id="550" w:author="Author">
        <w:r w:rsidRPr="000D060A">
          <w:rPr>
            <w:lang w:eastAsia="ja-JP"/>
          </w:rPr>
          <w:t>some mercury wastes, particularly wastes consisting</w:t>
        </w:r>
      </w:ins>
      <w:r w:rsidRPr="000D060A">
        <w:rPr>
          <w:lang w:eastAsia="ja-JP"/>
        </w:rPr>
        <w:t xml:space="preserve"> of </w:t>
      </w:r>
      <w:del w:id="551" w:author="Author">
        <w:r w:rsidRPr="000D060A">
          <w:rPr>
            <w:lang w:eastAsia="ja-JP"/>
          </w:rPr>
          <w:delText xml:space="preserve">an excess of mercury if </w:delText>
        </w:r>
      </w:del>
      <w:r w:rsidRPr="000D060A">
        <w:rPr>
          <w:lang w:eastAsia="ja-JP"/>
        </w:rPr>
        <w:t>mercury</w:t>
      </w:r>
      <w:del w:id="552" w:author="Author">
        <w:r w:rsidRPr="000D060A">
          <w:rPr>
            <w:lang w:eastAsia="ja-JP"/>
          </w:rPr>
          <w:delText xml:space="preserve"> </w:delText>
        </w:r>
        <w:r w:rsidRPr="000D060A">
          <w:delText>supplies</w:delText>
        </w:r>
        <w:r w:rsidRPr="000D060A">
          <w:rPr>
            <w:lang w:eastAsia="ja-JP"/>
          </w:rPr>
          <w:delText xml:space="preserve"> remain at the current level.</w:delText>
        </w:r>
      </w:del>
      <w:ins w:id="553" w:author="Author">
        <w:r w:rsidRPr="000D060A">
          <w:rPr>
            <w:lang w:eastAsia="ja-JP"/>
          </w:rPr>
          <w:t>.</w:t>
        </w:r>
      </w:ins>
      <w:r w:rsidRPr="000D060A">
        <w:rPr>
          <w:lang w:eastAsia="ja-JP"/>
        </w:rPr>
        <w:t xml:space="preserve"> In </w:t>
      </w:r>
      <w:del w:id="554" w:author="Author">
        <w:r w:rsidRPr="000D060A">
          <w:rPr>
            <w:lang w:eastAsia="ja-JP"/>
          </w:rPr>
          <w:delText xml:space="preserve">addition, the </w:delText>
        </w:r>
        <w:r w:rsidRPr="000D060A">
          <w:delText>coming</w:delText>
        </w:r>
        <w:r w:rsidRPr="000D060A">
          <w:rPr>
            <w:lang w:eastAsia="ja-JP"/>
          </w:rPr>
          <w:delText xml:space="preserve"> years are expected to see</w:delText>
        </w:r>
      </w:del>
      <w:ins w:id="555" w:author="Author">
        <w:r w:rsidRPr="000D060A">
          <w:rPr>
            <w:lang w:eastAsia="ja-JP"/>
          </w:rPr>
          <w:t>some countries, there has been</w:t>
        </w:r>
      </w:ins>
      <w:r w:rsidRPr="000D060A">
        <w:rPr>
          <w:lang w:eastAsia="ja-JP"/>
        </w:rPr>
        <w:t xml:space="preserve"> increased use of some </w:t>
      </w:r>
      <w:del w:id="556" w:author="Author">
        <w:r w:rsidRPr="000D060A">
          <w:delText>mercury</w:delText>
        </w:r>
        <w:r w:rsidRPr="000D060A">
          <w:rPr>
            <w:lang w:eastAsia="ja-JP"/>
          </w:rPr>
          <w:delText>-added</w:delText>
        </w:r>
        <w:r w:rsidRPr="000D060A">
          <w:delText xml:space="preserve"> </w:delText>
        </w:r>
      </w:del>
      <w:r w:rsidRPr="000D060A">
        <w:rPr>
          <w:lang w:eastAsia="ja-JP"/>
        </w:rPr>
        <w:t xml:space="preserve">products </w:t>
      </w:r>
      <w:ins w:id="557" w:author="Author">
        <w:r w:rsidRPr="000D060A">
          <w:rPr>
            <w:lang w:eastAsia="ja-JP"/>
          </w:rPr>
          <w:t xml:space="preserve">containing mercury or mercury compounds, </w:t>
        </w:r>
      </w:ins>
      <w:r w:rsidRPr="000D060A">
        <w:rPr>
          <w:lang w:eastAsia="ja-JP"/>
        </w:rPr>
        <w:t>such as fluorescent lamps, which are being used to replace incandescent lamps</w:t>
      </w:r>
      <w:del w:id="558" w:author="Author">
        <w:r w:rsidRPr="000D060A">
          <w:delText xml:space="preserve"> as part of a strategy to move towards low-carbon societies</w:delText>
        </w:r>
      </w:del>
      <w:r w:rsidRPr="000D060A">
        <w:rPr>
          <w:lang w:eastAsia="ja-JP"/>
        </w:rPr>
        <w:t xml:space="preserve">, and </w:t>
      </w:r>
      <w:del w:id="559" w:author="Author">
        <w:r w:rsidRPr="000D060A">
          <w:delText xml:space="preserve">mercury-added </w:delText>
        </w:r>
      </w:del>
      <w:r w:rsidRPr="000D060A">
        <w:rPr>
          <w:lang w:eastAsia="ja-JP"/>
        </w:rPr>
        <w:t>liquid crystal display (LCD) backlights</w:t>
      </w:r>
      <w:del w:id="560" w:author="Author">
        <w:r w:rsidRPr="000D060A">
          <w:delText xml:space="preserve">. Ensuring </w:delText>
        </w:r>
        <w:r w:rsidRPr="000D060A">
          <w:rPr>
            <w:lang w:eastAsia="ja-JP"/>
          </w:rPr>
          <w:delText>ESM, particularly of</w:delText>
        </w:r>
      </w:del>
      <w:ins w:id="561" w:author="Author">
        <w:r w:rsidRPr="000D060A">
          <w:rPr>
            <w:lang w:eastAsia="ja-JP"/>
          </w:rPr>
          <w:t xml:space="preserve"> containing</w:t>
        </w:r>
      </w:ins>
      <w:r w:rsidRPr="000D060A">
        <w:rPr>
          <w:lang w:eastAsia="ja-JP"/>
        </w:rPr>
        <w:t xml:space="preserve"> mercury</w:t>
      </w:r>
      <w:del w:id="562" w:author="Author">
        <w:r w:rsidRPr="000D060A">
          <w:rPr>
            <w:lang w:eastAsia="ja-JP"/>
          </w:rPr>
          <w:delText xml:space="preserve"> </w:delText>
        </w:r>
        <w:r w:rsidRPr="000D060A">
          <w:delText>wastes, will be critical for most countries</w:delText>
        </w:r>
      </w:del>
      <w:ins w:id="563" w:author="Author">
        <w:r w:rsidRPr="000D060A">
          <w:rPr>
            <w:lang w:eastAsia="ja-JP"/>
          </w:rPr>
          <w:t>. However, fluorescent lamps are replaced by light emitting diodes (LEDs) in some countries, which are more energy efficient and mercury-free alternatives</w:t>
        </w:r>
      </w:ins>
      <w:r w:rsidRPr="000D060A">
        <w:rPr>
          <w:lang w:eastAsia="ja-JP"/>
        </w:rPr>
        <w:t>.</w:t>
      </w:r>
      <w:r w:rsidRPr="000D060A">
        <w:t xml:space="preserve"> </w:t>
      </w:r>
      <w:bookmarkEnd w:id="544"/>
    </w:p>
    <w:p w14:paraId="1D8AE0FE" w14:textId="77777777" w:rsidR="00250125" w:rsidRPr="000D060A" w:rsidRDefault="00250125" w:rsidP="006A7359">
      <w:pPr>
        <w:pStyle w:val="CH1"/>
        <w:rPr>
          <w:lang w:val="en-GB" w:eastAsia="ja-JP"/>
        </w:rPr>
      </w:pPr>
      <w:bookmarkStart w:id="564" w:name="_Toc228246458"/>
      <w:bookmarkStart w:id="565" w:name="_Toc299373618"/>
      <w:r w:rsidRPr="000D060A">
        <w:rPr>
          <w:lang w:val="en-GB"/>
        </w:rPr>
        <w:tab/>
      </w:r>
      <w:bookmarkStart w:id="566" w:name="_Toc302393185"/>
      <w:bookmarkStart w:id="567" w:name="_Toc308768724"/>
      <w:bookmarkStart w:id="568" w:name="_Toc310953227"/>
      <w:bookmarkStart w:id="569" w:name="_Toc61961113"/>
      <w:bookmarkStart w:id="570" w:name="_Toc404268897"/>
      <w:r w:rsidRPr="000D060A">
        <w:rPr>
          <w:lang w:val="en-GB"/>
        </w:rPr>
        <w:t>II.</w:t>
      </w:r>
      <w:r w:rsidRPr="000D060A">
        <w:rPr>
          <w:lang w:val="en-GB"/>
        </w:rPr>
        <w:tab/>
        <w:t xml:space="preserve">Relevant provisions of the Basel Convention and </w:t>
      </w:r>
      <w:bookmarkEnd w:id="564"/>
      <w:r w:rsidRPr="000D060A">
        <w:rPr>
          <w:lang w:val="en-GB"/>
        </w:rPr>
        <w:t xml:space="preserve">international </w:t>
      </w:r>
      <w:r w:rsidRPr="000D060A">
        <w:rPr>
          <w:lang w:val="en-GB" w:eastAsia="ja-JP"/>
        </w:rPr>
        <w:t>l</w:t>
      </w:r>
      <w:r w:rsidRPr="000D060A">
        <w:rPr>
          <w:lang w:val="en-GB"/>
        </w:rPr>
        <w:t>inkage</w:t>
      </w:r>
      <w:r w:rsidRPr="000D060A">
        <w:rPr>
          <w:lang w:val="en-GB" w:eastAsia="ja-JP"/>
        </w:rPr>
        <w:t>s</w:t>
      </w:r>
      <w:bookmarkEnd w:id="565"/>
      <w:bookmarkEnd w:id="566"/>
      <w:bookmarkEnd w:id="567"/>
      <w:bookmarkEnd w:id="568"/>
      <w:bookmarkEnd w:id="569"/>
      <w:bookmarkEnd w:id="570"/>
    </w:p>
    <w:p w14:paraId="73E63C2C" w14:textId="77777777" w:rsidR="00250125" w:rsidRPr="000D060A" w:rsidRDefault="00250125" w:rsidP="006A7359">
      <w:pPr>
        <w:pStyle w:val="CH2"/>
        <w:rPr>
          <w:lang w:val="en-GB"/>
        </w:rPr>
      </w:pPr>
      <w:bookmarkStart w:id="571" w:name="_Ref175533840"/>
      <w:bookmarkStart w:id="572" w:name="_Toc228246459"/>
      <w:bookmarkStart w:id="573" w:name="_Toc299373619"/>
      <w:r w:rsidRPr="000D060A">
        <w:rPr>
          <w:lang w:val="en-GB"/>
        </w:rPr>
        <w:tab/>
      </w:r>
      <w:bookmarkStart w:id="574" w:name="_Toc302393186"/>
      <w:bookmarkStart w:id="575" w:name="_Toc308768725"/>
      <w:bookmarkStart w:id="576" w:name="_Toc310953228"/>
      <w:bookmarkStart w:id="577" w:name="_Toc61961114"/>
      <w:bookmarkStart w:id="578" w:name="_Toc404268898"/>
      <w:r w:rsidRPr="000D060A">
        <w:rPr>
          <w:lang w:val="en-GB"/>
        </w:rPr>
        <w:t>A.</w:t>
      </w:r>
      <w:r w:rsidRPr="000D060A">
        <w:rPr>
          <w:lang w:val="en-GB"/>
        </w:rPr>
        <w:tab/>
        <w:t>Basel Convention</w:t>
      </w:r>
      <w:bookmarkEnd w:id="571"/>
      <w:bookmarkEnd w:id="572"/>
      <w:bookmarkEnd w:id="573"/>
      <w:bookmarkEnd w:id="574"/>
      <w:bookmarkEnd w:id="575"/>
      <w:bookmarkEnd w:id="576"/>
      <w:bookmarkEnd w:id="577"/>
      <w:bookmarkEnd w:id="578"/>
    </w:p>
    <w:p w14:paraId="629F6443" w14:textId="77777777" w:rsidR="00250125" w:rsidRPr="000D060A" w:rsidRDefault="00250125" w:rsidP="006A7359">
      <w:pPr>
        <w:pStyle w:val="CH3"/>
        <w:outlineLvl w:val="0"/>
        <w:rPr>
          <w:lang w:val="en-GB" w:eastAsia="ja-JP"/>
        </w:rPr>
      </w:pPr>
      <w:bookmarkStart w:id="579" w:name="_Toc228246460"/>
      <w:bookmarkStart w:id="580" w:name="_Toc299373620"/>
      <w:r w:rsidRPr="000D060A">
        <w:rPr>
          <w:lang w:val="en-GB"/>
        </w:rPr>
        <w:tab/>
      </w:r>
      <w:bookmarkStart w:id="581" w:name="_Toc302393187"/>
      <w:bookmarkStart w:id="582" w:name="_Toc308768726"/>
      <w:bookmarkStart w:id="583" w:name="_Toc310953229"/>
      <w:bookmarkStart w:id="584" w:name="_Toc61961115"/>
      <w:bookmarkStart w:id="585" w:name="_Toc404268899"/>
      <w:r w:rsidRPr="000D060A">
        <w:rPr>
          <w:lang w:val="en-GB"/>
        </w:rPr>
        <w:t>1.</w:t>
      </w:r>
      <w:r w:rsidRPr="000D060A">
        <w:rPr>
          <w:lang w:val="en-GB"/>
        </w:rPr>
        <w:tab/>
        <w:t>General provision</w:t>
      </w:r>
      <w:bookmarkEnd w:id="579"/>
      <w:bookmarkEnd w:id="580"/>
      <w:r w:rsidRPr="000D060A">
        <w:rPr>
          <w:lang w:val="en-GB"/>
        </w:rPr>
        <w:t>s</w:t>
      </w:r>
      <w:bookmarkEnd w:id="581"/>
      <w:bookmarkEnd w:id="582"/>
      <w:bookmarkEnd w:id="583"/>
      <w:bookmarkEnd w:id="584"/>
      <w:bookmarkEnd w:id="585"/>
    </w:p>
    <w:p w14:paraId="17D636F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The Basel Convention aims to protect human health and the environment against adverse effects resulting from the generation, management, transboundary movements and disposal of hazardous and other wastes.</w:t>
      </w:r>
    </w:p>
    <w:p w14:paraId="1008107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586" w:author="Author">
        <w:r w:rsidRPr="000D060A">
          <w:t xml:space="preserve">In Article 2 (“Definitions”), paragraph 1, the Basel Convention defines wastes as “substances or objects which are disposed of or are intended to be disposed of or are required to be disposed of by the provisions of national law”. </w:t>
        </w:r>
      </w:ins>
      <w:r w:rsidRPr="000D060A">
        <w:t>Article 2, paragraph 4, of the Convention defines disposal as “any operation specified in Annex IV” to the Convention. Annex IV contains two categories of</w:t>
      </w:r>
      <w:r w:rsidRPr="000D060A">
        <w:rPr>
          <w:lang w:eastAsia="ja-JP"/>
        </w:rPr>
        <w:t xml:space="preserve"> operations: those leading to the possibility of resource recovery, recycling, reclamation, direct reuse or alternative </w:t>
      </w:r>
      <w:r w:rsidRPr="000D060A">
        <w:t>uses</w:t>
      </w:r>
      <w:r w:rsidRPr="000D060A">
        <w:rPr>
          <w:lang w:eastAsia="ja-JP"/>
        </w:rPr>
        <w:t xml:space="preserve"> (R operations) and those not leading to this possibility (D operations)</w:t>
      </w:r>
      <w:r w:rsidRPr="000D060A">
        <w:t>.</w:t>
      </w:r>
    </w:p>
    <w:p w14:paraId="206C00B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Article 4 (“General obligations”), paragraph 1, establishes the procedure by which </w:t>
      </w:r>
      <w:del w:id="587" w:author="Author">
        <w:r w:rsidRPr="000D060A">
          <w:delText>parties</w:delText>
        </w:r>
      </w:del>
      <w:ins w:id="588" w:author="Author">
        <w:r w:rsidRPr="000D060A">
          <w:t>Parties</w:t>
        </w:r>
      </w:ins>
      <w:r w:rsidRPr="000D060A">
        <w:t xml:space="preserve"> exercising their right to prohibit the import of hazardous wastes or other wastes for disposal are to inform the other </w:t>
      </w:r>
      <w:del w:id="589" w:author="Author">
        <w:r w:rsidRPr="000D060A">
          <w:delText>parties</w:delText>
        </w:r>
      </w:del>
      <w:ins w:id="590" w:author="Author">
        <w:r w:rsidRPr="000D060A">
          <w:t>Parties</w:t>
        </w:r>
      </w:ins>
      <w:r w:rsidRPr="000D060A">
        <w:t xml:space="preserve"> of their decision. Paragraph 1 (a) states: “Parties exercising their right to prohibit the import of hazardous or other wastes for disposal shall inform the other Parties of their decision pursuant to Article 13</w:t>
      </w:r>
      <w:del w:id="591" w:author="Author">
        <w:r w:rsidRPr="000D060A">
          <w:delText>.”</w:delText>
        </w:r>
      </w:del>
      <w:ins w:id="592" w:author="Author">
        <w:r w:rsidRPr="000D060A">
          <w:t>”.</w:t>
        </w:r>
      </w:ins>
      <w:r w:rsidRPr="000D060A">
        <w:t xml:space="preserve"> Paragraph 1 (b) states: “Parties shall prohibit or shall not permit the export of hazardous or other wastes to the Parties which have prohibited the import of such waste when notified pursuant to subparagraph (a</w:t>
      </w:r>
      <w:del w:id="593" w:author="Author">
        <w:r w:rsidRPr="000D060A">
          <w:delText>).”</w:delText>
        </w:r>
      </w:del>
      <w:ins w:id="594" w:author="Author">
        <w:r w:rsidRPr="000D060A">
          <w:t>)”.</w:t>
        </w:r>
      </w:ins>
    </w:p>
    <w:p w14:paraId="6A65414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95" w:name="_Ref61529700"/>
      <w:r w:rsidRPr="000D060A">
        <w:t>Article 4, paragraphs 2 (a</w:t>
      </w:r>
      <w:del w:id="596" w:author="Author">
        <w:r w:rsidRPr="000D060A">
          <w:delText>)–(</w:delText>
        </w:r>
      </w:del>
      <w:ins w:id="597" w:author="Author">
        <w:r w:rsidRPr="000D060A">
          <w:t>) - (</w:t>
        </w:r>
      </w:ins>
      <w:r w:rsidRPr="000D060A">
        <w:t>e) and 2 (g),</w:t>
      </w:r>
      <w:ins w:id="598" w:author="Author">
        <w:r w:rsidRPr="000D060A">
          <w:t xml:space="preserve"> and paragraph 8,</w:t>
        </w:r>
      </w:ins>
      <w:r w:rsidRPr="000D060A">
        <w:t xml:space="preserve"> set out key provisions pertaining to ESM, waste minimization</w:t>
      </w:r>
      <w:r w:rsidRPr="000D060A">
        <w:rPr>
          <w:lang w:eastAsia="ja-JP"/>
        </w:rPr>
        <w:t>, reduction of transboundary movement</w:t>
      </w:r>
      <w:r w:rsidRPr="000D060A">
        <w:t>, and waste disposal practices aimed at mitigating adverse effects on human health and the environment:</w:t>
      </w:r>
      <w:bookmarkEnd w:id="595"/>
      <w:r w:rsidRPr="000D060A">
        <w:t xml:space="preserve"> </w:t>
      </w:r>
    </w:p>
    <w:p w14:paraId="49853859" w14:textId="77777777" w:rsidR="00250125" w:rsidRPr="000D060A" w:rsidRDefault="00250125" w:rsidP="006A7359">
      <w:pPr>
        <w:pStyle w:val="Normalnumber"/>
        <w:tabs>
          <w:tab w:val="clear" w:pos="1247"/>
          <w:tab w:val="clear" w:pos="1814"/>
          <w:tab w:val="clear" w:pos="2381"/>
          <w:tab w:val="clear" w:pos="2948"/>
          <w:tab w:val="clear" w:pos="3515"/>
        </w:tabs>
        <w:ind w:left="1277" w:firstLine="595"/>
      </w:pPr>
      <w:del w:id="599" w:author="Author">
        <w:r w:rsidRPr="000D060A">
          <w:tab/>
        </w:r>
      </w:del>
      <w:ins w:id="600" w:author="Author">
        <w:r w:rsidRPr="000D060A">
          <w:t xml:space="preserve">Paragraphs 2 (a) - (e) and 2 (g): </w:t>
        </w:r>
      </w:ins>
      <w:r w:rsidRPr="000D060A">
        <w:t>“Each Party shall take appropriate measures to:</w:t>
      </w:r>
      <w:ins w:id="601" w:author="Author">
        <w:r w:rsidRPr="000D060A">
          <w:tab/>
        </w:r>
      </w:ins>
      <w:r w:rsidRPr="000D060A">
        <w:t xml:space="preserve"> </w:t>
      </w:r>
    </w:p>
    <w:p w14:paraId="16CF9117" w14:textId="77777777" w:rsidR="00250125" w:rsidRPr="000D060A" w:rsidRDefault="00250125" w:rsidP="006A7359">
      <w:pPr>
        <w:tabs>
          <w:tab w:val="left" w:pos="624"/>
          <w:tab w:val="left" w:leader="hyphen" w:pos="1247"/>
          <w:tab w:val="left" w:pos="1871"/>
          <w:tab w:val="left" w:pos="2495"/>
          <w:tab w:val="left" w:pos="3119"/>
          <w:tab w:val="left" w:pos="3742"/>
        </w:tabs>
        <w:spacing w:after="120"/>
        <w:ind w:left="2495" w:hanging="624"/>
        <w:rPr>
          <w:lang w:val="en-GB" w:eastAsia="ja-JP"/>
        </w:rPr>
      </w:pPr>
      <w:r w:rsidRPr="000D060A">
        <w:rPr>
          <w:lang w:val="en-GB"/>
        </w:rPr>
        <w:t>(a)</w:t>
      </w:r>
      <w:r w:rsidRPr="000D060A">
        <w:rPr>
          <w:lang w:val="en-GB"/>
        </w:rPr>
        <w:tab/>
        <w:t>Ensure that the generation of hazardous wastes and other wastes within it is reduced to a minimum, taking into account social, technological and economic aspects;</w:t>
      </w:r>
    </w:p>
    <w:p w14:paraId="33FDE244" w14:textId="77777777" w:rsidR="00250125" w:rsidRPr="000D060A" w:rsidRDefault="00250125" w:rsidP="006A7359">
      <w:pPr>
        <w:tabs>
          <w:tab w:val="left" w:pos="624"/>
          <w:tab w:val="left" w:leader="hyphen" w:pos="1247"/>
          <w:tab w:val="left" w:pos="1871"/>
          <w:tab w:val="left" w:pos="2495"/>
          <w:tab w:val="left" w:pos="3119"/>
          <w:tab w:val="left" w:pos="3742"/>
        </w:tabs>
        <w:spacing w:after="120"/>
        <w:ind w:left="2495" w:hanging="624"/>
        <w:rPr>
          <w:lang w:val="en-GB"/>
        </w:rPr>
      </w:pPr>
      <w:r w:rsidRPr="000D060A">
        <w:rPr>
          <w:lang w:val="en-GB"/>
        </w:rPr>
        <w:t>(b)</w:t>
      </w:r>
      <w:r w:rsidRPr="000D060A">
        <w:rPr>
          <w:lang w:val="en-GB"/>
        </w:rPr>
        <w:tab/>
        <w:t xml:space="preserve">Ensure the availability of adequate disposal facilities, for </w:t>
      </w:r>
      <w:r w:rsidRPr="000D060A">
        <w:rPr>
          <w:lang w:val="en-GB" w:eastAsia="ja-JP"/>
        </w:rPr>
        <w:t>ESM</w:t>
      </w:r>
      <w:r w:rsidRPr="000D060A">
        <w:rPr>
          <w:lang w:val="en-GB"/>
        </w:rPr>
        <w:t xml:space="preserve"> of hazardous wastes and other wastes, that shall be located, to the extent possible, within it, whatever the place of their disposal;</w:t>
      </w:r>
    </w:p>
    <w:p w14:paraId="2DDE2C69" w14:textId="77777777" w:rsidR="00250125" w:rsidRPr="000D060A" w:rsidRDefault="00250125" w:rsidP="006A7359">
      <w:pPr>
        <w:tabs>
          <w:tab w:val="left" w:pos="624"/>
          <w:tab w:val="left" w:leader="hyphen" w:pos="1247"/>
          <w:tab w:val="left" w:pos="1871"/>
          <w:tab w:val="left" w:pos="2495"/>
          <w:tab w:val="left" w:pos="3119"/>
          <w:tab w:val="left" w:pos="3742"/>
        </w:tabs>
        <w:spacing w:after="120"/>
        <w:ind w:left="2495" w:hanging="624"/>
        <w:rPr>
          <w:lang w:val="en-GB"/>
        </w:rPr>
      </w:pPr>
      <w:r w:rsidRPr="000D060A">
        <w:rPr>
          <w:lang w:val="en-GB"/>
        </w:rPr>
        <w:t>(c)</w:t>
      </w:r>
      <w:r w:rsidRPr="000D060A">
        <w:rPr>
          <w:lang w:val="en-GB"/>
        </w:rPr>
        <w:tab/>
        <w:t xml:space="preserve">Ensure that persons involved in the management of hazardous wastes or other wastes within it take such steps as are necessary to prevent pollution due to hazardous wastes and other wastes arising from such management and, if such pollution occurs, to minimize the consequences thereof for human health and the environment; </w:t>
      </w:r>
    </w:p>
    <w:p w14:paraId="3F5A8C97" w14:textId="77777777" w:rsidR="00250125" w:rsidRPr="000D060A" w:rsidRDefault="00250125" w:rsidP="006A7359">
      <w:pPr>
        <w:tabs>
          <w:tab w:val="left" w:pos="624"/>
          <w:tab w:val="left" w:leader="hyphen" w:pos="1247"/>
          <w:tab w:val="left" w:pos="1871"/>
          <w:tab w:val="left" w:pos="2495"/>
          <w:tab w:val="left" w:pos="3119"/>
          <w:tab w:val="left" w:pos="3742"/>
        </w:tabs>
        <w:spacing w:after="120"/>
        <w:ind w:left="2495" w:hanging="624"/>
        <w:rPr>
          <w:lang w:val="en-GB" w:eastAsia="ja-JP"/>
        </w:rPr>
      </w:pPr>
      <w:r w:rsidRPr="000D060A">
        <w:rPr>
          <w:lang w:val="en-GB"/>
        </w:rPr>
        <w:t>(d)</w:t>
      </w:r>
      <w:r w:rsidRPr="000D060A">
        <w:rPr>
          <w:lang w:val="en-GB"/>
        </w:rPr>
        <w:tab/>
        <w:t>Ensure that the transboundary movement of hazardous wastes and other wastes is reduced to the minimum consistent with the environmentally sound and efficient management of such wastes, and is conducted in a manner which will protect human health and the environment against the adverse effects which may result from such movement</w:t>
      </w:r>
      <w:r w:rsidRPr="000D060A">
        <w:rPr>
          <w:lang w:val="en-GB" w:eastAsia="ja-JP"/>
        </w:rPr>
        <w:t>;</w:t>
      </w:r>
    </w:p>
    <w:p w14:paraId="0FD04B89" w14:textId="77777777" w:rsidR="00250125" w:rsidRPr="000D060A" w:rsidRDefault="00250125" w:rsidP="006A7359">
      <w:pPr>
        <w:tabs>
          <w:tab w:val="left" w:pos="624"/>
          <w:tab w:val="left" w:leader="hyphen" w:pos="1247"/>
          <w:tab w:val="left" w:pos="1871"/>
          <w:tab w:val="left" w:pos="2495"/>
          <w:tab w:val="left" w:pos="3119"/>
          <w:tab w:val="left" w:pos="3742"/>
        </w:tabs>
        <w:spacing w:after="120"/>
        <w:ind w:left="2495" w:hanging="624"/>
        <w:rPr>
          <w:rFonts w:cs="Arial"/>
          <w:lang w:val="en-GB" w:eastAsia="ja-JP"/>
        </w:rPr>
      </w:pPr>
      <w:r w:rsidRPr="000D060A">
        <w:rPr>
          <w:rFonts w:cs="Arial"/>
          <w:lang w:val="en-GB"/>
        </w:rPr>
        <w:t xml:space="preserve">(e) </w:t>
      </w:r>
      <w:r w:rsidRPr="000D060A">
        <w:rPr>
          <w:rFonts w:cs="Arial"/>
          <w:lang w:val="en-GB"/>
        </w:rPr>
        <w:tab/>
        <w:t xml:space="preserve">Not allow the export of hazardous wastes or other wastes to a State or group of States belonging to an economic and/or political integration organization that are Parties, particularly </w:t>
      </w:r>
      <w:r w:rsidRPr="000D060A">
        <w:rPr>
          <w:lang w:val="en-GB"/>
        </w:rPr>
        <w:t>developing</w:t>
      </w:r>
      <w:r w:rsidRPr="000D060A">
        <w:rPr>
          <w:rFonts w:cs="Arial"/>
          <w:lang w:val="en-GB"/>
        </w:rPr>
        <w:t xml:space="preserve"> countries, which have prohibited by their legislation all </w:t>
      </w:r>
      <w:r w:rsidRPr="000D060A">
        <w:rPr>
          <w:rFonts w:cs="Arial"/>
          <w:lang w:val="en-GB"/>
        </w:rPr>
        <w:lastRenderedPageBreak/>
        <w:t>imports, or if it has reason to believe that the wastes in question will not be managed in an environmentally sound manner, according to criteria to be decided on by the Parties at their first meeting;</w:t>
      </w:r>
      <w:del w:id="602" w:author="Author">
        <w:r w:rsidRPr="000D060A">
          <w:rPr>
            <w:rFonts w:cs="Arial"/>
            <w:lang w:val="en-GB"/>
          </w:rPr>
          <w:delText>”</w:delText>
        </w:r>
        <w:r w:rsidRPr="000D060A">
          <w:rPr>
            <w:rFonts w:cs="Arial"/>
            <w:lang w:val="en-GB" w:eastAsia="ja-JP"/>
          </w:rPr>
          <w:delText xml:space="preserve"> </w:delText>
        </w:r>
      </w:del>
      <w:ins w:id="603" w:author="Author">
        <w:r w:rsidRPr="000D060A">
          <w:rPr>
            <w:rFonts w:cs="Arial"/>
            <w:lang w:val="en-GB" w:eastAsia="ja-JP"/>
          </w:rPr>
          <w:t xml:space="preserve"> and</w:t>
        </w:r>
      </w:ins>
    </w:p>
    <w:p w14:paraId="44EE6F9B" w14:textId="77777777" w:rsidR="00250125" w:rsidRPr="000D060A" w:rsidRDefault="00250125" w:rsidP="006A7359">
      <w:pPr>
        <w:tabs>
          <w:tab w:val="left" w:pos="624"/>
          <w:tab w:val="left" w:leader="hyphen" w:pos="1247"/>
          <w:tab w:val="left" w:pos="1871"/>
          <w:tab w:val="left" w:pos="2495"/>
          <w:tab w:val="left" w:pos="3119"/>
          <w:tab w:val="left" w:pos="3742"/>
        </w:tabs>
        <w:spacing w:after="120"/>
        <w:ind w:left="2495" w:hanging="624"/>
        <w:rPr>
          <w:rFonts w:cs="Arial"/>
          <w:lang w:val="en-GB" w:eastAsia="ja-JP"/>
        </w:rPr>
      </w:pPr>
      <w:del w:id="604" w:author="Author">
        <w:r w:rsidRPr="000D060A">
          <w:rPr>
            <w:rFonts w:cs="Arial"/>
            <w:lang w:val="en-GB"/>
          </w:rPr>
          <w:delText>“</w:delText>
        </w:r>
      </w:del>
      <w:r w:rsidRPr="000D060A">
        <w:rPr>
          <w:rFonts w:cs="Arial"/>
          <w:lang w:val="en-GB"/>
        </w:rPr>
        <w:t>(</w:t>
      </w:r>
      <w:r w:rsidRPr="000D060A">
        <w:rPr>
          <w:rFonts w:cs="Arial"/>
          <w:lang w:val="en-GB" w:eastAsia="ja-JP"/>
        </w:rPr>
        <w:t>g</w:t>
      </w:r>
      <w:r w:rsidRPr="000D060A">
        <w:rPr>
          <w:rFonts w:cs="Arial"/>
          <w:lang w:val="en-GB"/>
        </w:rPr>
        <w:t>)</w:t>
      </w:r>
      <w:r w:rsidRPr="000D060A">
        <w:rPr>
          <w:rFonts w:cs="Arial"/>
          <w:lang w:val="en-GB"/>
        </w:rPr>
        <w:tab/>
        <w:t xml:space="preserve">Prevent the </w:t>
      </w:r>
      <w:r w:rsidRPr="000D060A">
        <w:rPr>
          <w:lang w:val="en-GB"/>
        </w:rPr>
        <w:t>import</w:t>
      </w:r>
      <w:r w:rsidRPr="000D060A">
        <w:rPr>
          <w:rFonts w:cs="Arial"/>
          <w:lang w:val="en-GB"/>
        </w:rPr>
        <w:t xml:space="preserve"> of hazardous wastes and other wastes if it has reason to believe that the wastes in question will not be managed in an environmentally sound manner.</w:t>
      </w:r>
      <w:r w:rsidRPr="000D060A">
        <w:rPr>
          <w:rFonts w:cs="Arial"/>
          <w:lang w:val="en-GB" w:eastAsia="ja-JP"/>
        </w:rPr>
        <w:t>”</w:t>
      </w:r>
    </w:p>
    <w:p w14:paraId="0A3C66ED" w14:textId="4065033B" w:rsidR="00250125" w:rsidRPr="000D060A" w:rsidRDefault="00250125" w:rsidP="006A7359">
      <w:pPr>
        <w:tabs>
          <w:tab w:val="left" w:pos="624"/>
          <w:tab w:val="left" w:leader="hyphen" w:pos="1843"/>
          <w:tab w:val="left" w:pos="1871"/>
          <w:tab w:val="left" w:pos="2495"/>
          <w:tab w:val="left" w:pos="3119"/>
          <w:tab w:val="left" w:pos="3742"/>
        </w:tabs>
        <w:autoSpaceDE w:val="0"/>
        <w:autoSpaceDN w:val="0"/>
        <w:adjustRightInd w:val="0"/>
        <w:spacing w:after="120"/>
        <w:ind w:left="1871"/>
        <w:rPr>
          <w:ins w:id="605" w:author="Author"/>
          <w:lang w:val="en-GB"/>
        </w:rPr>
      </w:pPr>
      <w:ins w:id="606" w:author="Author">
        <w:del w:id="607" w:author="Author">
          <w:r w:rsidRPr="000D060A" w:rsidDel="004A5FBD">
            <w:rPr>
              <w:lang w:val="en-GB"/>
            </w:rPr>
            <w:tab/>
          </w:r>
        </w:del>
        <w:r w:rsidRPr="000D060A">
          <w:rPr>
            <w:lang w:val="en-GB"/>
          </w:rPr>
          <w:t>Paragraph 8: “Each Party shall require that hazardous wastes or other wastes, to be exported, are managed in an environmentally sound manner in the State of import or elsewhere”.</w:t>
        </w:r>
        <w:r w:rsidRPr="000D060A" w:rsidDel="004E7437">
          <w:rPr>
            <w:lang w:val="en-GB"/>
          </w:rPr>
          <w:t xml:space="preserve"> </w:t>
        </w:r>
      </w:ins>
    </w:p>
    <w:p w14:paraId="4A454ED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608" w:author="Author"/>
        </w:rPr>
      </w:pPr>
      <w:ins w:id="609" w:author="Author">
        <w:r w:rsidRPr="000D060A">
          <w:t>The Ban Amendment entered into force on 5 December 2019, and it provides that Parties listed in Annex VII to the Convention (members of the European Union, OECD and Liechtenstein) shall prohibit transboundary movements to States not listed in Annex VII of hazardous wastes which are destined for operations according to Annex IV.A and hazardous wastes under Article 1, paragraph 1(a) which are destined for operations according to Annex IV.B</w:t>
        </w:r>
        <w:r w:rsidRPr="000D060A">
          <w:rPr>
            <w:vertAlign w:val="superscript"/>
          </w:rPr>
          <w:footnoteReference w:id="18"/>
        </w:r>
        <w:r w:rsidRPr="000D060A">
          <w:t>.</w:t>
        </w:r>
      </w:ins>
    </w:p>
    <w:p w14:paraId="5FEF5A09" w14:textId="77777777" w:rsidR="00250125" w:rsidRPr="000D060A" w:rsidRDefault="00250125" w:rsidP="006A7359">
      <w:pPr>
        <w:pStyle w:val="CH3"/>
        <w:outlineLvl w:val="0"/>
        <w:rPr>
          <w:lang w:val="en-GB"/>
        </w:rPr>
      </w:pPr>
      <w:bookmarkStart w:id="611" w:name="_Toc228246461"/>
      <w:bookmarkStart w:id="612" w:name="_Toc299373621"/>
      <w:r w:rsidRPr="000D060A">
        <w:rPr>
          <w:lang w:val="en-GB"/>
        </w:rPr>
        <w:tab/>
      </w:r>
      <w:bookmarkStart w:id="613" w:name="_Toc302393188"/>
      <w:bookmarkStart w:id="614" w:name="_Toc308768727"/>
      <w:bookmarkStart w:id="615" w:name="_Toc310953230"/>
      <w:bookmarkStart w:id="616" w:name="_Toc61961116"/>
      <w:bookmarkStart w:id="617" w:name="_Toc404268900"/>
      <w:r w:rsidRPr="000D060A">
        <w:rPr>
          <w:lang w:val="en-GB"/>
        </w:rPr>
        <w:t>2.</w:t>
      </w:r>
      <w:r w:rsidRPr="000D060A">
        <w:rPr>
          <w:lang w:val="en-GB"/>
        </w:rPr>
        <w:tab/>
        <w:t>Mercury-related provisions</w:t>
      </w:r>
      <w:bookmarkEnd w:id="611"/>
      <w:bookmarkEnd w:id="612"/>
      <w:bookmarkEnd w:id="613"/>
      <w:bookmarkEnd w:id="614"/>
      <w:bookmarkEnd w:id="615"/>
      <w:bookmarkEnd w:id="616"/>
      <w:bookmarkEnd w:id="617"/>
    </w:p>
    <w:p w14:paraId="7C5DFEB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Article 1 (“Scope of the Convention”) defines the types of waste that are covered by the Basel Convention. </w:t>
      </w:r>
      <w:del w:id="618" w:author="Author">
        <w:r w:rsidRPr="000D060A">
          <w:delText>Subparagraph</w:delText>
        </w:r>
      </w:del>
      <w:ins w:id="619" w:author="Author">
        <w:r w:rsidRPr="000D060A">
          <w:t>Paragraph</w:t>
        </w:r>
      </w:ins>
      <w:r w:rsidRPr="000D060A">
        <w:t xml:space="preserve"> 1 (a) sets out a two-step process for determining whether a “waste” is a “hazardous waste” covered by the Convention</w:t>
      </w:r>
      <w:del w:id="620" w:author="Author">
        <w:r w:rsidRPr="000D060A">
          <w:delText>:</w:delText>
        </w:r>
      </w:del>
      <w:ins w:id="621" w:author="Author">
        <w:r w:rsidRPr="000D060A">
          <w:t>;</w:t>
        </w:r>
      </w:ins>
      <w:r w:rsidRPr="000D060A">
        <w:t xml:space="preserve"> first, the waste must belong to one of the categories listed in Annex I to the Convention (“Categories of wastes to be controlled”), and second, it must possess at least one of the characteristics listed in Annex III to the Convention (“List of hazardous characteristics”).</w:t>
      </w:r>
    </w:p>
    <w:p w14:paraId="3D02489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Annex I wastes are presumed to exhibit one or more of the hazardous characteristics listed in Annex III. These may include H6.1 “Poisonous (acute)”, </w:t>
      </w:r>
      <w:ins w:id="622" w:author="Author">
        <w:r w:rsidRPr="000D060A">
          <w:t xml:space="preserve">H8 “Corrosive”, </w:t>
        </w:r>
      </w:ins>
      <w:r w:rsidRPr="000D060A">
        <w:t>H11 “Toxic (delayed or chronic)”, or H12 “Ecotoxic”, unless, through “national tests”, they can be shown not to exhibit such characteristics. National tests may be useful for identifying a particular hazardous characteristic listed in Annex III until such time as the hazardous characteristic is fully defined. Guidance papers</w:t>
      </w:r>
      <w:ins w:id="623" w:author="Author">
        <w:r w:rsidRPr="000D060A">
          <w:rPr>
            <w:rStyle w:val="FootnoteReference"/>
          </w:rPr>
          <w:footnoteReference w:id="19"/>
        </w:r>
      </w:ins>
      <w:r w:rsidRPr="000D060A">
        <w:t xml:space="preserve"> for some Annex III hazardous characteristics have been drafted under the Convention.</w:t>
      </w:r>
    </w:p>
    <w:p w14:paraId="1BA8927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List A of Annex VIII describes wastes that are “characterized as hazardous under Article 1, paragraph 1 (a) of this Convention” although “their designation on this Annex does not preclude the use of Annex III [hazard characteristics] to demonstrate that a waste is not hazardous”</w:t>
      </w:r>
      <w:del w:id="631" w:author="Author">
        <w:r w:rsidRPr="000D060A">
          <w:delText xml:space="preserve"> (Annex I, paragraph (b)).</w:delText>
        </w:r>
      </w:del>
      <w:ins w:id="632" w:author="Author">
        <w:r w:rsidRPr="000D060A">
          <w:t>.</w:t>
        </w:r>
      </w:ins>
      <w:r w:rsidRPr="000D060A">
        <w:t xml:space="preserve"> List B of Annex IX includes wastes that “will not be wastes covered by Article 1, paragraph 1 (a), of this Convention unless they contain Annex I material to an extent causing them to exhibit an Annex III characteristic</w:t>
      </w:r>
      <w:del w:id="633" w:author="Author">
        <w:r w:rsidRPr="000D060A">
          <w:delText>.”</w:delText>
        </w:r>
      </w:del>
      <w:ins w:id="634" w:author="Author">
        <w:r w:rsidRPr="000D060A">
          <w:t>”.</w:t>
        </w:r>
      </w:ins>
    </w:p>
    <w:p w14:paraId="2D07BA7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As stated in Article 1, paragraph 1 (b), “Wastes that are not covered under paragraph (a) but are defined as, or are considered to be, hazardous wastes by the domestic legislation of the Party of export, import or transit” are also subject to the Basel Convention</w:t>
      </w:r>
      <w:r w:rsidRPr="000D060A">
        <w:rPr>
          <w:lang w:eastAsia="ja-JP"/>
        </w:rPr>
        <w:t>.</w:t>
      </w:r>
    </w:p>
    <w:p w14:paraId="1C8A56C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635" w:author="Author"/>
        </w:rPr>
      </w:pPr>
      <w:ins w:id="636" w:author="Author">
        <w:r w:rsidRPr="000D060A">
          <w:t>As stated in Article 1, paragraph 2, “Wastes that belong to any category contained in Annex II that are subject to transboundary movement shall be “other wastes” for the purposes of this Convention”.</w:t>
        </w:r>
      </w:ins>
    </w:p>
    <w:p w14:paraId="022F01EF" w14:textId="77777777" w:rsidR="00250125" w:rsidRPr="000D060A" w:rsidRDefault="00250125" w:rsidP="006A7359">
      <w:pPr>
        <w:pStyle w:val="Normalnumber"/>
        <w:keepNext/>
        <w:keepLines/>
        <w:numPr>
          <w:ilvl w:val="0"/>
          <w:numId w:val="4"/>
        </w:numPr>
        <w:tabs>
          <w:tab w:val="clear" w:pos="1247"/>
          <w:tab w:val="clear" w:pos="1814"/>
          <w:tab w:val="clear" w:pos="2381"/>
          <w:tab w:val="clear" w:pos="2948"/>
          <w:tab w:val="clear" w:pos="3515"/>
          <w:tab w:val="clear" w:pos="4082"/>
        </w:tabs>
      </w:pPr>
      <w:r w:rsidRPr="000D060A">
        <w:rPr>
          <w:lang w:eastAsia="ja-JP"/>
        </w:rPr>
        <w:lastRenderedPageBreak/>
        <w:t>Mercury w</w:t>
      </w:r>
      <w:r w:rsidRPr="000D060A">
        <w:t>astes listed in annexes I</w:t>
      </w:r>
      <w:ins w:id="637" w:author="Author">
        <w:r w:rsidRPr="000D060A">
          <w:t>, II</w:t>
        </w:r>
      </w:ins>
      <w:r w:rsidRPr="000D060A">
        <w:t xml:space="preserve"> and VIII to the Convention are listed in table 1 below.</w:t>
      </w:r>
    </w:p>
    <w:p w14:paraId="6069DCCD" w14:textId="77777777" w:rsidR="00250125" w:rsidRPr="000D060A" w:rsidRDefault="00250125" w:rsidP="006A7359">
      <w:pPr>
        <w:pStyle w:val="Caption"/>
        <w:keepNext/>
        <w:keepLines/>
        <w:spacing w:before="240" w:after="120"/>
        <w:ind w:left="1247"/>
      </w:pPr>
      <w:bookmarkStart w:id="638" w:name="_Ref221456481"/>
      <w:r w:rsidRPr="000D060A">
        <w:rPr>
          <w:b/>
        </w:rPr>
        <w:t xml:space="preserve">Table </w:t>
      </w:r>
      <w:r w:rsidRPr="000D060A">
        <w:rPr>
          <w:b/>
        </w:rPr>
        <w:fldChar w:fldCharType="begin"/>
      </w:r>
      <w:r w:rsidRPr="000D060A">
        <w:rPr>
          <w:b/>
        </w:rPr>
        <w:instrText xml:space="preserve"> SEQ Table \* ARABIC \s 1 </w:instrText>
      </w:r>
      <w:r w:rsidRPr="000D060A">
        <w:rPr>
          <w:b/>
        </w:rPr>
        <w:fldChar w:fldCharType="separate"/>
      </w:r>
      <w:r w:rsidRPr="000D060A">
        <w:rPr>
          <w:b/>
        </w:rPr>
        <w:t>1</w:t>
      </w:r>
      <w:r w:rsidRPr="000D060A">
        <w:rPr>
          <w:b/>
        </w:rPr>
        <w:fldChar w:fldCharType="end"/>
      </w:r>
      <w:bookmarkEnd w:id="638"/>
      <w:r w:rsidRPr="000D060A">
        <w:rPr>
          <w:b/>
        </w:rPr>
        <w:t>:</w:t>
      </w:r>
      <w:r w:rsidRPr="000D060A">
        <w:t xml:space="preserve"> Mercury wastes listed in annexes I</w:t>
      </w:r>
      <w:ins w:id="639" w:author="Author">
        <w:r w:rsidRPr="000D060A">
          <w:t>, II</w:t>
        </w:r>
      </w:ins>
      <w:r w:rsidRPr="000D060A">
        <w:t xml:space="preserve"> and VIII to the Basel Convention (emphasis added)</w:t>
      </w:r>
    </w:p>
    <w:tbl>
      <w:tblPr>
        <w:tblW w:w="83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
        <w:gridCol w:w="7319"/>
      </w:tblGrid>
      <w:tr w:rsidR="00250125" w:rsidRPr="000D060A" w14:paraId="753E90E4" w14:textId="77777777" w:rsidTr="00FE36FF">
        <w:trPr>
          <w:cantSplit/>
          <w:jc w:val="right"/>
        </w:trPr>
        <w:tc>
          <w:tcPr>
            <w:tcW w:w="8307" w:type="dxa"/>
            <w:gridSpan w:val="2"/>
            <w:shd w:val="clear" w:color="auto" w:fill="262626"/>
          </w:tcPr>
          <w:p w14:paraId="5848A068" w14:textId="77777777" w:rsidR="00250125" w:rsidRPr="000D060A" w:rsidRDefault="00250125" w:rsidP="006A7359">
            <w:pPr>
              <w:pStyle w:val="Annex"/>
              <w:keepNext/>
              <w:keepLines/>
              <w:rPr>
                <w:bCs/>
                <w:lang w:eastAsia="ja-JP"/>
              </w:rPr>
            </w:pPr>
            <w:r w:rsidRPr="000D060A">
              <w:rPr>
                <w:bCs/>
              </w:rPr>
              <w:t>Entries with direct reference to mercury</w:t>
            </w:r>
          </w:p>
        </w:tc>
      </w:tr>
      <w:tr w:rsidR="00250125" w:rsidRPr="000D060A" w14:paraId="0E881F8B" w14:textId="77777777" w:rsidTr="00FE36FF">
        <w:trPr>
          <w:jc w:val="right"/>
        </w:trPr>
        <w:tc>
          <w:tcPr>
            <w:tcW w:w="988" w:type="dxa"/>
          </w:tcPr>
          <w:p w14:paraId="7C49763B" w14:textId="77777777" w:rsidR="00250125" w:rsidRPr="000D060A" w:rsidRDefault="00250125" w:rsidP="006A7359">
            <w:pPr>
              <w:keepNext/>
              <w:keepLines/>
              <w:rPr>
                <w:lang w:val="en-GB"/>
              </w:rPr>
            </w:pPr>
            <w:r w:rsidRPr="000D060A">
              <w:rPr>
                <w:lang w:val="en-GB"/>
              </w:rPr>
              <w:t>Y29</w:t>
            </w:r>
          </w:p>
        </w:tc>
        <w:tc>
          <w:tcPr>
            <w:tcW w:w="7319" w:type="dxa"/>
          </w:tcPr>
          <w:p w14:paraId="2949BBEE" w14:textId="77777777" w:rsidR="00250125" w:rsidRPr="000D060A" w:rsidRDefault="00250125" w:rsidP="006A7359">
            <w:pPr>
              <w:keepNext/>
              <w:keepLines/>
              <w:autoSpaceDE w:val="0"/>
              <w:autoSpaceDN w:val="0"/>
              <w:adjustRightInd w:val="0"/>
              <w:rPr>
                <w:lang w:val="en-GB"/>
              </w:rPr>
            </w:pPr>
            <w:r w:rsidRPr="000D060A">
              <w:rPr>
                <w:lang w:val="en-GB"/>
              </w:rPr>
              <w:t>Wastes having as constituents:</w:t>
            </w:r>
          </w:p>
          <w:p w14:paraId="0CBB751A" w14:textId="77777777" w:rsidR="00250125" w:rsidRPr="000D060A" w:rsidRDefault="00250125" w:rsidP="006A7359">
            <w:pPr>
              <w:keepNext/>
              <w:keepLines/>
              <w:autoSpaceDE w:val="0"/>
              <w:autoSpaceDN w:val="0"/>
              <w:adjustRightInd w:val="0"/>
              <w:rPr>
                <w:lang w:val="en-GB"/>
              </w:rPr>
            </w:pPr>
            <w:r w:rsidRPr="000D060A">
              <w:rPr>
                <w:b/>
                <w:i/>
                <w:lang w:val="en-GB"/>
              </w:rPr>
              <w:t>Mercury</w:t>
            </w:r>
            <w:r w:rsidRPr="000D060A">
              <w:rPr>
                <w:lang w:val="en-GB"/>
              </w:rPr>
              <w:t xml:space="preserve">, </w:t>
            </w:r>
            <w:r w:rsidRPr="000D060A">
              <w:rPr>
                <w:b/>
                <w:i/>
                <w:lang w:val="en-GB"/>
              </w:rPr>
              <w:t>mercury compounds</w:t>
            </w:r>
          </w:p>
        </w:tc>
      </w:tr>
      <w:tr w:rsidR="00250125" w:rsidRPr="000D060A" w14:paraId="4DFE1B33" w14:textId="77777777" w:rsidTr="00FE36FF">
        <w:trPr>
          <w:jc w:val="right"/>
        </w:trPr>
        <w:tc>
          <w:tcPr>
            <w:tcW w:w="988" w:type="dxa"/>
          </w:tcPr>
          <w:p w14:paraId="172EDAB6" w14:textId="77777777" w:rsidR="00250125" w:rsidRPr="000D060A" w:rsidRDefault="00250125" w:rsidP="006A7359">
            <w:pPr>
              <w:keepNext/>
              <w:keepLines/>
              <w:rPr>
                <w:lang w:val="en-GB"/>
              </w:rPr>
            </w:pPr>
            <w:r w:rsidRPr="000D060A">
              <w:rPr>
                <w:lang w:val="en-GB"/>
              </w:rPr>
              <w:t>A1010</w:t>
            </w:r>
          </w:p>
        </w:tc>
        <w:tc>
          <w:tcPr>
            <w:tcW w:w="7319" w:type="dxa"/>
          </w:tcPr>
          <w:p w14:paraId="7B8928F8" w14:textId="77777777" w:rsidR="00250125" w:rsidRPr="000D060A" w:rsidRDefault="00250125" w:rsidP="006A7359">
            <w:pPr>
              <w:keepNext/>
              <w:keepLines/>
              <w:autoSpaceDE w:val="0"/>
              <w:autoSpaceDN w:val="0"/>
              <w:adjustRightInd w:val="0"/>
              <w:rPr>
                <w:lang w:val="en-GB"/>
              </w:rPr>
            </w:pPr>
            <w:r w:rsidRPr="000D060A">
              <w:rPr>
                <w:lang w:val="en-GB"/>
              </w:rPr>
              <w:t>Metal wastes and waste consisting of alloys of any of the following:</w:t>
            </w:r>
          </w:p>
          <w:p w14:paraId="57F59C6A" w14:textId="77777777" w:rsidR="00250125" w:rsidRPr="000D060A" w:rsidRDefault="00250125" w:rsidP="006A7359">
            <w:pPr>
              <w:keepNext/>
              <w:keepLines/>
              <w:autoSpaceDE w:val="0"/>
              <w:autoSpaceDN w:val="0"/>
              <w:adjustRightInd w:val="0"/>
              <w:rPr>
                <w:lang w:val="en-GB"/>
              </w:rPr>
            </w:pPr>
            <w:r w:rsidRPr="000D060A">
              <w:rPr>
                <w:lang w:val="en-GB"/>
              </w:rPr>
              <w:t>…</w:t>
            </w:r>
          </w:p>
          <w:p w14:paraId="047E8520" w14:textId="77777777" w:rsidR="00250125" w:rsidRPr="000D060A" w:rsidRDefault="00250125" w:rsidP="006A7359">
            <w:pPr>
              <w:keepNext/>
              <w:keepLines/>
              <w:numPr>
                <w:ilvl w:val="0"/>
                <w:numId w:val="13"/>
              </w:numPr>
              <w:tabs>
                <w:tab w:val="left" w:pos="261"/>
                <w:tab w:val="left" w:pos="1247"/>
                <w:tab w:val="left" w:pos="1814"/>
                <w:tab w:val="left" w:pos="2381"/>
                <w:tab w:val="left" w:pos="2948"/>
                <w:tab w:val="left" w:pos="3515"/>
              </w:tabs>
              <w:autoSpaceDE w:val="0"/>
              <w:autoSpaceDN w:val="0"/>
              <w:adjustRightInd w:val="0"/>
              <w:ind w:left="261" w:hanging="218"/>
              <w:rPr>
                <w:b/>
                <w:i/>
                <w:lang w:val="en-GB" w:eastAsia="ja-JP"/>
              </w:rPr>
            </w:pPr>
            <w:r w:rsidRPr="000D060A">
              <w:rPr>
                <w:b/>
                <w:i/>
                <w:lang w:val="en-GB" w:eastAsia="ja-JP"/>
              </w:rPr>
              <w:t>Mercury</w:t>
            </w:r>
          </w:p>
          <w:p w14:paraId="04C5BE59" w14:textId="77777777" w:rsidR="00250125" w:rsidRPr="000D060A" w:rsidRDefault="00250125" w:rsidP="006A7359">
            <w:pPr>
              <w:keepNext/>
              <w:keepLines/>
              <w:tabs>
                <w:tab w:val="left" w:pos="261"/>
              </w:tabs>
              <w:autoSpaceDE w:val="0"/>
              <w:autoSpaceDN w:val="0"/>
              <w:adjustRightInd w:val="0"/>
              <w:ind w:left="43"/>
              <w:rPr>
                <w:lang w:val="en-GB" w:eastAsia="ja-JP"/>
              </w:rPr>
            </w:pPr>
            <w:r w:rsidRPr="000D060A">
              <w:rPr>
                <w:lang w:val="en-GB" w:eastAsia="ja-JP"/>
              </w:rPr>
              <w:t>…</w:t>
            </w:r>
          </w:p>
          <w:p w14:paraId="312405C5" w14:textId="77777777" w:rsidR="00250125" w:rsidRPr="000D060A" w:rsidRDefault="00250125" w:rsidP="006A7359">
            <w:pPr>
              <w:keepNext/>
              <w:keepLines/>
              <w:rPr>
                <w:lang w:val="en-GB" w:eastAsia="ja-JP"/>
              </w:rPr>
            </w:pPr>
            <w:r w:rsidRPr="000D060A">
              <w:rPr>
                <w:lang w:val="en-GB" w:eastAsia="ja-JP"/>
              </w:rPr>
              <w:t>but excluding such wastes specifically listed on list B.</w:t>
            </w:r>
          </w:p>
        </w:tc>
      </w:tr>
      <w:tr w:rsidR="00250125" w:rsidRPr="000D060A" w14:paraId="35584095" w14:textId="77777777" w:rsidTr="00FE36FF">
        <w:trPr>
          <w:jc w:val="right"/>
        </w:trPr>
        <w:tc>
          <w:tcPr>
            <w:tcW w:w="988" w:type="dxa"/>
          </w:tcPr>
          <w:p w14:paraId="28665C0E" w14:textId="77777777" w:rsidR="00250125" w:rsidRPr="000D060A" w:rsidRDefault="00250125" w:rsidP="006A7359">
            <w:pPr>
              <w:keepNext/>
              <w:keepLines/>
              <w:rPr>
                <w:lang w:val="en-GB"/>
              </w:rPr>
            </w:pPr>
            <w:r w:rsidRPr="000D060A">
              <w:rPr>
                <w:lang w:val="en-GB"/>
              </w:rPr>
              <w:t>A1030</w:t>
            </w:r>
          </w:p>
        </w:tc>
        <w:tc>
          <w:tcPr>
            <w:tcW w:w="7319" w:type="dxa"/>
          </w:tcPr>
          <w:p w14:paraId="79E64778" w14:textId="77777777" w:rsidR="00250125" w:rsidRPr="000D060A" w:rsidRDefault="00250125" w:rsidP="006A7359">
            <w:pPr>
              <w:keepNext/>
              <w:keepLines/>
              <w:autoSpaceDE w:val="0"/>
              <w:autoSpaceDN w:val="0"/>
              <w:adjustRightInd w:val="0"/>
              <w:rPr>
                <w:lang w:val="en-GB"/>
              </w:rPr>
            </w:pPr>
            <w:r w:rsidRPr="000D060A">
              <w:rPr>
                <w:lang w:val="en-GB"/>
              </w:rPr>
              <w:t>Wastes having as constituents or contaminants any of the following:</w:t>
            </w:r>
          </w:p>
          <w:p w14:paraId="1250C440" w14:textId="77777777" w:rsidR="00250125" w:rsidRPr="000D060A" w:rsidRDefault="00250125" w:rsidP="006A7359">
            <w:pPr>
              <w:keepNext/>
              <w:keepLines/>
              <w:autoSpaceDE w:val="0"/>
              <w:autoSpaceDN w:val="0"/>
              <w:adjustRightInd w:val="0"/>
              <w:rPr>
                <w:lang w:val="en-GB"/>
              </w:rPr>
            </w:pPr>
            <w:r w:rsidRPr="000D060A">
              <w:rPr>
                <w:lang w:val="en-GB"/>
              </w:rPr>
              <w:t>…</w:t>
            </w:r>
          </w:p>
          <w:p w14:paraId="3F859641" w14:textId="77777777" w:rsidR="00250125" w:rsidRPr="000D060A" w:rsidRDefault="00250125" w:rsidP="006A7359">
            <w:pPr>
              <w:keepNext/>
              <w:keepLines/>
              <w:numPr>
                <w:ilvl w:val="0"/>
                <w:numId w:val="13"/>
              </w:numPr>
              <w:tabs>
                <w:tab w:val="left" w:pos="261"/>
                <w:tab w:val="left" w:pos="1247"/>
                <w:tab w:val="left" w:pos="1814"/>
                <w:tab w:val="left" w:pos="2381"/>
                <w:tab w:val="left" w:pos="2948"/>
                <w:tab w:val="left" w:pos="3515"/>
              </w:tabs>
              <w:autoSpaceDE w:val="0"/>
              <w:autoSpaceDN w:val="0"/>
              <w:adjustRightInd w:val="0"/>
              <w:ind w:left="261" w:hanging="218"/>
              <w:rPr>
                <w:b/>
                <w:bCs/>
                <w:i/>
                <w:iCs/>
                <w:lang w:val="en-GB"/>
              </w:rPr>
            </w:pPr>
            <w:r w:rsidRPr="000D060A">
              <w:rPr>
                <w:b/>
                <w:i/>
                <w:lang w:val="en-GB" w:eastAsia="ja-JP"/>
              </w:rPr>
              <w:t>Mercury</w:t>
            </w:r>
            <w:r w:rsidRPr="000D060A">
              <w:rPr>
                <w:b/>
                <w:bCs/>
                <w:i/>
                <w:iCs/>
                <w:lang w:val="en-GB"/>
              </w:rPr>
              <w:t>; mercury compounds</w:t>
            </w:r>
          </w:p>
          <w:p w14:paraId="02E20EA3" w14:textId="77777777" w:rsidR="00250125" w:rsidRPr="000D060A" w:rsidRDefault="00250125" w:rsidP="006A7359">
            <w:pPr>
              <w:keepNext/>
              <w:keepLines/>
              <w:autoSpaceDE w:val="0"/>
              <w:autoSpaceDN w:val="0"/>
              <w:adjustRightInd w:val="0"/>
              <w:rPr>
                <w:lang w:val="en-GB"/>
              </w:rPr>
            </w:pPr>
            <w:r w:rsidRPr="000D060A">
              <w:rPr>
                <w:bCs/>
                <w:iCs/>
                <w:lang w:val="en-GB"/>
              </w:rPr>
              <w:t>…</w:t>
            </w:r>
          </w:p>
        </w:tc>
      </w:tr>
      <w:tr w:rsidR="00250125" w:rsidRPr="000D060A" w14:paraId="624F681E" w14:textId="77777777" w:rsidTr="00FE36FF">
        <w:trPr>
          <w:jc w:val="right"/>
        </w:trPr>
        <w:tc>
          <w:tcPr>
            <w:tcW w:w="988" w:type="dxa"/>
          </w:tcPr>
          <w:p w14:paraId="15B264E8" w14:textId="77777777" w:rsidR="00250125" w:rsidRPr="000D060A" w:rsidRDefault="00250125" w:rsidP="006A7359">
            <w:pPr>
              <w:keepNext/>
              <w:keepLines/>
              <w:rPr>
                <w:lang w:val="en-GB"/>
              </w:rPr>
            </w:pPr>
            <w:r w:rsidRPr="000D060A">
              <w:rPr>
                <w:lang w:val="en-GB"/>
              </w:rPr>
              <w:t>A1180</w:t>
            </w:r>
          </w:p>
        </w:tc>
        <w:tc>
          <w:tcPr>
            <w:tcW w:w="7319" w:type="dxa"/>
          </w:tcPr>
          <w:p w14:paraId="77D5DB6A" w14:textId="77777777" w:rsidR="00250125" w:rsidRPr="000D060A" w:rsidRDefault="00250125" w:rsidP="006A7359">
            <w:pPr>
              <w:keepNext/>
              <w:keepLines/>
              <w:rPr>
                <w:lang w:val="en-GB"/>
              </w:rPr>
            </w:pPr>
            <w:r w:rsidRPr="000D060A">
              <w:rPr>
                <w:lang w:val="en-GB"/>
              </w:rPr>
              <w:t>Waste electrical and electronic assemblies or scrap</w:t>
            </w:r>
            <w:del w:id="640" w:author="Author">
              <w:r w:rsidRPr="000D060A">
                <w:rPr>
                  <w:rStyle w:val="FootnoteReference"/>
                  <w:lang w:val="en-GB"/>
                </w:rPr>
                <w:footnoteReference w:customMarkFollows="1" w:id="20"/>
                <w:delText>7</w:delText>
              </w:r>
            </w:del>
            <w:ins w:id="642" w:author="Author">
              <w:r w:rsidRPr="000D060A">
                <w:rPr>
                  <w:rStyle w:val="FootnoteReference"/>
                  <w:lang w:val="en-GB"/>
                </w:rPr>
                <w:footnoteReference w:id="21"/>
              </w:r>
            </w:ins>
            <w:r w:rsidRPr="000D060A">
              <w:rPr>
                <w:lang w:val="en-GB"/>
              </w:rPr>
              <w:t xml:space="preserve"> containing components such as accumulators and other batteries included on list A, </w:t>
            </w:r>
            <w:r w:rsidRPr="000D060A">
              <w:rPr>
                <w:b/>
                <w:bCs/>
                <w:i/>
                <w:iCs/>
                <w:lang w:val="en-GB"/>
              </w:rPr>
              <w:t>mercury-switches</w:t>
            </w:r>
            <w:r w:rsidRPr="000D060A">
              <w:rPr>
                <w:lang w:val="en-GB"/>
              </w:rPr>
              <w:t xml:space="preserve">, glass from cathode-ray tubes and other activated glass and PCB-capacitors, or contaminated with Annex I constituents (e.g. cadmium, </w:t>
            </w:r>
            <w:r w:rsidRPr="000D060A">
              <w:rPr>
                <w:b/>
                <w:bCs/>
                <w:i/>
                <w:iCs/>
                <w:lang w:val="en-GB"/>
              </w:rPr>
              <w:t>mercury</w:t>
            </w:r>
            <w:r w:rsidRPr="000D060A">
              <w:rPr>
                <w:lang w:val="en-GB"/>
              </w:rPr>
              <w:t>, lead, polychlorinated biphenyl) to an extent that they possess any of the characteristics contained in Annex III (note the related entry on list B B1110)</w:t>
            </w:r>
            <w:del w:id="644" w:author="Author">
              <w:r w:rsidRPr="000D060A">
                <w:rPr>
                  <w:rStyle w:val="FootnoteReference"/>
                  <w:lang w:val="en-GB"/>
                </w:rPr>
                <w:footnoteReference w:customMarkFollows="1" w:id="22"/>
                <w:delText>8</w:delText>
              </w:r>
            </w:del>
            <w:ins w:id="646" w:author="Author">
              <w:r w:rsidRPr="000D060A">
                <w:rPr>
                  <w:rStyle w:val="FootnoteReference"/>
                  <w:lang w:val="en-GB"/>
                </w:rPr>
                <w:footnoteReference w:id="23"/>
              </w:r>
            </w:ins>
          </w:p>
        </w:tc>
      </w:tr>
      <w:tr w:rsidR="00250125" w:rsidRPr="000D060A" w14:paraId="6EC020A3" w14:textId="77777777" w:rsidTr="00FE36FF">
        <w:trPr>
          <w:cantSplit/>
          <w:jc w:val="right"/>
        </w:trPr>
        <w:tc>
          <w:tcPr>
            <w:tcW w:w="8307" w:type="dxa"/>
            <w:gridSpan w:val="2"/>
            <w:shd w:val="clear" w:color="auto" w:fill="262626"/>
          </w:tcPr>
          <w:p w14:paraId="1B5A356C" w14:textId="77777777" w:rsidR="00250125" w:rsidRPr="000D060A" w:rsidRDefault="00250125" w:rsidP="006A7359">
            <w:pPr>
              <w:keepNext/>
              <w:keepLines/>
              <w:rPr>
                <w:lang w:val="en-GB"/>
              </w:rPr>
            </w:pPr>
            <w:r w:rsidRPr="000D060A">
              <w:rPr>
                <w:b/>
                <w:bCs/>
                <w:lang w:val="en-GB"/>
              </w:rPr>
              <w:t>Other entries related to wastes which may contain or be contaminated with mercury</w:t>
            </w:r>
          </w:p>
        </w:tc>
      </w:tr>
      <w:tr w:rsidR="00250125" w:rsidRPr="000D060A" w14:paraId="0BA025B7" w14:textId="77777777" w:rsidTr="00FE36FF">
        <w:trPr>
          <w:jc w:val="right"/>
          <w:ins w:id="648" w:author="Author"/>
        </w:trPr>
        <w:tc>
          <w:tcPr>
            <w:tcW w:w="988" w:type="dxa"/>
          </w:tcPr>
          <w:p w14:paraId="5BB0F417" w14:textId="77777777" w:rsidR="00250125" w:rsidRPr="000D060A" w:rsidRDefault="00250125" w:rsidP="006A7359">
            <w:pPr>
              <w:rPr>
                <w:ins w:id="649" w:author="Author"/>
                <w:rFonts w:eastAsia="MS Mincho"/>
                <w:lang w:val="en-GB" w:eastAsia="ja-JP"/>
              </w:rPr>
            </w:pPr>
            <w:ins w:id="650" w:author="Author">
              <w:r w:rsidRPr="000D060A">
                <w:rPr>
                  <w:rFonts w:eastAsia="MS Mincho"/>
                  <w:lang w:val="en-GB" w:eastAsia="ja-JP"/>
                </w:rPr>
                <w:t>Y1</w:t>
              </w:r>
            </w:ins>
          </w:p>
        </w:tc>
        <w:tc>
          <w:tcPr>
            <w:tcW w:w="7319" w:type="dxa"/>
          </w:tcPr>
          <w:p w14:paraId="2E90FF55" w14:textId="77777777" w:rsidR="00250125" w:rsidRPr="000D060A" w:rsidRDefault="00250125" w:rsidP="006A7359">
            <w:pPr>
              <w:keepNext/>
              <w:keepLines/>
              <w:rPr>
                <w:ins w:id="651" w:author="Author"/>
                <w:lang w:val="en-GB"/>
              </w:rPr>
            </w:pPr>
            <w:ins w:id="652" w:author="Author">
              <w:r w:rsidRPr="000D060A">
                <w:rPr>
                  <w:lang w:val="en-GB"/>
                </w:rPr>
                <w:t xml:space="preserve">Clinical wastes from medical care in hospitals, medical </w:t>
              </w:r>
              <w:proofErr w:type="spellStart"/>
              <w:r w:rsidRPr="000D060A">
                <w:rPr>
                  <w:lang w:val="en-GB"/>
                </w:rPr>
                <w:t>centers</w:t>
              </w:r>
              <w:proofErr w:type="spellEnd"/>
              <w:r w:rsidRPr="000D060A">
                <w:rPr>
                  <w:lang w:val="en-GB"/>
                </w:rPr>
                <w:t xml:space="preserve"> and clinics</w:t>
              </w:r>
            </w:ins>
          </w:p>
        </w:tc>
      </w:tr>
      <w:tr w:rsidR="00250125" w:rsidRPr="000D060A" w14:paraId="7F76760D" w14:textId="77777777" w:rsidTr="00FE36FF">
        <w:trPr>
          <w:jc w:val="right"/>
          <w:ins w:id="653" w:author="Author"/>
        </w:trPr>
        <w:tc>
          <w:tcPr>
            <w:tcW w:w="988" w:type="dxa"/>
          </w:tcPr>
          <w:p w14:paraId="19D39C0C" w14:textId="77777777" w:rsidR="00250125" w:rsidRPr="000D060A" w:rsidRDefault="00250125" w:rsidP="006A7359">
            <w:pPr>
              <w:rPr>
                <w:ins w:id="654" w:author="Author"/>
                <w:rFonts w:eastAsia="MS Mincho"/>
                <w:lang w:val="en-GB" w:eastAsia="ja-JP"/>
              </w:rPr>
            </w:pPr>
            <w:ins w:id="655" w:author="Author">
              <w:r w:rsidRPr="000D060A">
                <w:rPr>
                  <w:rFonts w:eastAsia="MS Mincho"/>
                  <w:lang w:val="en-GB" w:eastAsia="ja-JP"/>
                </w:rPr>
                <w:t>Y2</w:t>
              </w:r>
            </w:ins>
          </w:p>
        </w:tc>
        <w:tc>
          <w:tcPr>
            <w:tcW w:w="7319" w:type="dxa"/>
          </w:tcPr>
          <w:p w14:paraId="66164589" w14:textId="77777777" w:rsidR="00250125" w:rsidRPr="000D060A" w:rsidRDefault="00250125" w:rsidP="006A7359">
            <w:pPr>
              <w:keepNext/>
              <w:keepLines/>
              <w:rPr>
                <w:ins w:id="656" w:author="Author"/>
                <w:lang w:val="en-GB"/>
              </w:rPr>
            </w:pPr>
            <w:ins w:id="657" w:author="Author">
              <w:r w:rsidRPr="000D060A">
                <w:rPr>
                  <w:lang w:val="en-GB"/>
                </w:rPr>
                <w:t>Wastes from the production and preparation of pharmaceutical products</w:t>
              </w:r>
            </w:ins>
          </w:p>
        </w:tc>
      </w:tr>
      <w:tr w:rsidR="00250125" w:rsidRPr="000D060A" w14:paraId="3B51C20D" w14:textId="77777777" w:rsidTr="00FE36FF">
        <w:trPr>
          <w:jc w:val="right"/>
          <w:ins w:id="658" w:author="Author"/>
        </w:trPr>
        <w:tc>
          <w:tcPr>
            <w:tcW w:w="988" w:type="dxa"/>
          </w:tcPr>
          <w:p w14:paraId="7E9BD664" w14:textId="77777777" w:rsidR="00250125" w:rsidRPr="000D060A" w:rsidRDefault="00250125" w:rsidP="006A7359">
            <w:pPr>
              <w:rPr>
                <w:ins w:id="659" w:author="Author"/>
                <w:rFonts w:eastAsia="MS Mincho"/>
                <w:lang w:val="en-GB" w:eastAsia="ja-JP"/>
              </w:rPr>
            </w:pPr>
            <w:ins w:id="660" w:author="Author">
              <w:r w:rsidRPr="000D060A">
                <w:rPr>
                  <w:rFonts w:eastAsia="MS Mincho"/>
                  <w:lang w:val="en-GB" w:eastAsia="ja-JP"/>
                </w:rPr>
                <w:t>Y3</w:t>
              </w:r>
            </w:ins>
          </w:p>
        </w:tc>
        <w:tc>
          <w:tcPr>
            <w:tcW w:w="7319" w:type="dxa"/>
          </w:tcPr>
          <w:p w14:paraId="3B7CBC54" w14:textId="77777777" w:rsidR="00250125" w:rsidRPr="000D060A" w:rsidRDefault="00250125" w:rsidP="006A7359">
            <w:pPr>
              <w:keepNext/>
              <w:keepLines/>
              <w:rPr>
                <w:ins w:id="661" w:author="Author"/>
                <w:lang w:val="en-GB"/>
              </w:rPr>
            </w:pPr>
            <w:ins w:id="662" w:author="Author">
              <w:r w:rsidRPr="000D060A">
                <w:rPr>
                  <w:lang w:val="en-GB"/>
                </w:rPr>
                <w:t>Waste pharmaceuticals, drugs and medicines</w:t>
              </w:r>
            </w:ins>
          </w:p>
        </w:tc>
      </w:tr>
      <w:tr w:rsidR="00250125" w:rsidRPr="000D060A" w14:paraId="5795D0C9" w14:textId="77777777" w:rsidTr="00FE36FF">
        <w:trPr>
          <w:jc w:val="right"/>
          <w:ins w:id="663" w:author="Author"/>
        </w:trPr>
        <w:tc>
          <w:tcPr>
            <w:tcW w:w="988" w:type="dxa"/>
          </w:tcPr>
          <w:p w14:paraId="4A8E36E7" w14:textId="77777777" w:rsidR="00250125" w:rsidRPr="000D060A" w:rsidRDefault="00250125" w:rsidP="006A7359">
            <w:pPr>
              <w:rPr>
                <w:ins w:id="664" w:author="Author"/>
                <w:rFonts w:eastAsia="MS Mincho"/>
                <w:lang w:val="en-GB" w:eastAsia="ja-JP"/>
              </w:rPr>
            </w:pPr>
            <w:ins w:id="665" w:author="Author">
              <w:r w:rsidRPr="000D060A">
                <w:rPr>
                  <w:rFonts w:eastAsia="MS Mincho"/>
                  <w:lang w:val="en-GB" w:eastAsia="ja-JP"/>
                </w:rPr>
                <w:t>Y4</w:t>
              </w:r>
            </w:ins>
          </w:p>
        </w:tc>
        <w:tc>
          <w:tcPr>
            <w:tcW w:w="7319" w:type="dxa"/>
          </w:tcPr>
          <w:p w14:paraId="4CDD0F03" w14:textId="77777777" w:rsidR="00250125" w:rsidRPr="000D060A" w:rsidRDefault="00250125" w:rsidP="006A7359">
            <w:pPr>
              <w:keepNext/>
              <w:keepLines/>
              <w:rPr>
                <w:ins w:id="666" w:author="Author"/>
                <w:lang w:val="en-GB"/>
              </w:rPr>
            </w:pPr>
            <w:ins w:id="667" w:author="Author">
              <w:r w:rsidRPr="000D060A">
                <w:rPr>
                  <w:lang w:val="en-GB"/>
                </w:rPr>
                <w:t>Wastes from the production, formulation and use of biocides and phytopharmaceuticals</w:t>
              </w:r>
            </w:ins>
          </w:p>
        </w:tc>
      </w:tr>
      <w:tr w:rsidR="00250125" w:rsidRPr="000D060A" w14:paraId="494868DF" w14:textId="77777777" w:rsidTr="00FE36FF">
        <w:trPr>
          <w:jc w:val="right"/>
          <w:ins w:id="668" w:author="Author"/>
        </w:trPr>
        <w:tc>
          <w:tcPr>
            <w:tcW w:w="988" w:type="dxa"/>
          </w:tcPr>
          <w:p w14:paraId="2977A209" w14:textId="77777777" w:rsidR="00250125" w:rsidRPr="000D060A" w:rsidRDefault="00250125" w:rsidP="006A7359">
            <w:pPr>
              <w:rPr>
                <w:ins w:id="669" w:author="Author"/>
                <w:rFonts w:eastAsia="MS Mincho"/>
                <w:lang w:val="en-GB" w:eastAsia="ja-JP"/>
              </w:rPr>
            </w:pPr>
            <w:ins w:id="670" w:author="Author">
              <w:r w:rsidRPr="000D060A">
                <w:rPr>
                  <w:lang w:val="en-GB"/>
                </w:rPr>
                <w:t>Y11</w:t>
              </w:r>
            </w:ins>
          </w:p>
        </w:tc>
        <w:tc>
          <w:tcPr>
            <w:tcW w:w="7319" w:type="dxa"/>
          </w:tcPr>
          <w:p w14:paraId="6D900623" w14:textId="77777777" w:rsidR="00250125" w:rsidRPr="000D060A" w:rsidRDefault="00250125" w:rsidP="006A7359">
            <w:pPr>
              <w:keepNext/>
              <w:keepLines/>
              <w:rPr>
                <w:ins w:id="671" w:author="Author"/>
                <w:lang w:val="en-GB"/>
              </w:rPr>
            </w:pPr>
            <w:ins w:id="672" w:author="Author">
              <w:r w:rsidRPr="000D060A">
                <w:rPr>
                  <w:lang w:val="en-GB"/>
                </w:rPr>
                <w:t>Waste tarry residues arising from refining, distillation and any pyrolytic treatment</w:t>
              </w:r>
            </w:ins>
          </w:p>
        </w:tc>
      </w:tr>
      <w:tr w:rsidR="00250125" w:rsidRPr="000D060A" w14:paraId="5F8D7321" w14:textId="77777777" w:rsidTr="00FE36FF">
        <w:trPr>
          <w:jc w:val="right"/>
          <w:ins w:id="673" w:author="Author"/>
        </w:trPr>
        <w:tc>
          <w:tcPr>
            <w:tcW w:w="988" w:type="dxa"/>
          </w:tcPr>
          <w:p w14:paraId="79EC0C19" w14:textId="77777777" w:rsidR="00250125" w:rsidRPr="000D060A" w:rsidRDefault="00250125" w:rsidP="006A7359">
            <w:pPr>
              <w:rPr>
                <w:ins w:id="674" w:author="Author"/>
                <w:rFonts w:eastAsia="MS Mincho"/>
                <w:lang w:val="en-GB" w:eastAsia="ja-JP"/>
              </w:rPr>
            </w:pPr>
            <w:ins w:id="675" w:author="Author">
              <w:r w:rsidRPr="000D060A">
                <w:rPr>
                  <w:lang w:val="en-GB"/>
                </w:rPr>
                <w:t>Y12</w:t>
              </w:r>
            </w:ins>
          </w:p>
        </w:tc>
        <w:tc>
          <w:tcPr>
            <w:tcW w:w="7319" w:type="dxa"/>
          </w:tcPr>
          <w:p w14:paraId="6F991A28" w14:textId="77777777" w:rsidR="00250125" w:rsidRPr="000D060A" w:rsidRDefault="00250125" w:rsidP="006A7359">
            <w:pPr>
              <w:keepNext/>
              <w:keepLines/>
              <w:rPr>
                <w:ins w:id="676" w:author="Author"/>
                <w:lang w:val="en-GB"/>
              </w:rPr>
            </w:pPr>
            <w:ins w:id="677" w:author="Author">
              <w:r w:rsidRPr="000D060A">
                <w:rPr>
                  <w:lang w:val="en-GB"/>
                </w:rPr>
                <w:t>Wastes from production, formulation and use of inks, dyes, pigments, paints, lacquers, varnish</w:t>
              </w:r>
            </w:ins>
          </w:p>
        </w:tc>
      </w:tr>
      <w:tr w:rsidR="00250125" w:rsidRPr="000D060A" w14:paraId="46C7BFA7" w14:textId="77777777" w:rsidTr="00FE36FF">
        <w:trPr>
          <w:jc w:val="right"/>
          <w:ins w:id="678" w:author="Author"/>
        </w:trPr>
        <w:tc>
          <w:tcPr>
            <w:tcW w:w="988" w:type="dxa"/>
          </w:tcPr>
          <w:p w14:paraId="5086A9E8" w14:textId="77777777" w:rsidR="00250125" w:rsidRPr="000D060A" w:rsidRDefault="00250125" w:rsidP="006A7359">
            <w:pPr>
              <w:rPr>
                <w:ins w:id="679" w:author="Author"/>
                <w:lang w:val="en-GB"/>
              </w:rPr>
            </w:pPr>
            <w:ins w:id="680" w:author="Author">
              <w:r w:rsidRPr="000D060A">
                <w:rPr>
                  <w:lang w:val="en-GB"/>
                </w:rPr>
                <w:t>Y46</w:t>
              </w:r>
            </w:ins>
          </w:p>
        </w:tc>
        <w:tc>
          <w:tcPr>
            <w:tcW w:w="7319" w:type="dxa"/>
          </w:tcPr>
          <w:p w14:paraId="5930F8DB" w14:textId="77777777" w:rsidR="00250125" w:rsidRPr="000D060A" w:rsidRDefault="00250125" w:rsidP="006A7359">
            <w:pPr>
              <w:keepNext/>
              <w:keepLines/>
              <w:rPr>
                <w:ins w:id="681" w:author="Author"/>
                <w:lang w:val="en-GB"/>
              </w:rPr>
            </w:pPr>
            <w:ins w:id="682" w:author="Author">
              <w:r w:rsidRPr="000D060A">
                <w:rPr>
                  <w:lang w:val="en-GB"/>
                </w:rPr>
                <w:t>Wastes collected from household</w:t>
              </w:r>
              <w:r w:rsidRPr="000D060A">
                <w:rPr>
                  <w:rFonts w:ascii="MyriadPro-Regular" w:hAnsi="MyriadPro-Regular" w:cs="MyriadPro-Regular"/>
                  <w:lang w:val="en-GB" w:eastAsia="es-ES"/>
                </w:rPr>
                <w:t>s</w:t>
              </w:r>
            </w:ins>
          </w:p>
        </w:tc>
      </w:tr>
      <w:tr w:rsidR="00250125" w:rsidRPr="000D060A" w14:paraId="78E61287" w14:textId="77777777" w:rsidTr="00FE36FF">
        <w:trPr>
          <w:jc w:val="right"/>
          <w:ins w:id="683" w:author="Author"/>
        </w:trPr>
        <w:tc>
          <w:tcPr>
            <w:tcW w:w="988" w:type="dxa"/>
          </w:tcPr>
          <w:p w14:paraId="78103831" w14:textId="77777777" w:rsidR="00250125" w:rsidRPr="000D060A" w:rsidRDefault="00250125" w:rsidP="006A7359">
            <w:pPr>
              <w:rPr>
                <w:ins w:id="684" w:author="Author"/>
                <w:lang w:val="en-GB"/>
              </w:rPr>
            </w:pPr>
            <w:ins w:id="685" w:author="Author">
              <w:r w:rsidRPr="000D060A">
                <w:rPr>
                  <w:lang w:val="en-GB"/>
                </w:rPr>
                <w:t>Y47</w:t>
              </w:r>
            </w:ins>
          </w:p>
        </w:tc>
        <w:tc>
          <w:tcPr>
            <w:tcW w:w="7319" w:type="dxa"/>
          </w:tcPr>
          <w:p w14:paraId="2148976E" w14:textId="77777777" w:rsidR="00250125" w:rsidRPr="000D060A" w:rsidRDefault="00250125" w:rsidP="006A7359">
            <w:pPr>
              <w:keepNext/>
              <w:keepLines/>
              <w:rPr>
                <w:ins w:id="686" w:author="Author"/>
                <w:lang w:val="en-GB"/>
              </w:rPr>
            </w:pPr>
            <w:ins w:id="687" w:author="Author">
              <w:r w:rsidRPr="000D060A">
                <w:rPr>
                  <w:lang w:val="en-GB" w:eastAsia="es-ES"/>
                </w:rPr>
                <w:t>Residues arising from the incineration of household wastes</w:t>
              </w:r>
            </w:ins>
          </w:p>
        </w:tc>
      </w:tr>
      <w:tr w:rsidR="00250125" w:rsidRPr="000D060A" w14:paraId="295A856E" w14:textId="77777777" w:rsidTr="00FE36FF">
        <w:trPr>
          <w:jc w:val="right"/>
          <w:ins w:id="688" w:author="Author"/>
        </w:trPr>
        <w:tc>
          <w:tcPr>
            <w:tcW w:w="988" w:type="dxa"/>
          </w:tcPr>
          <w:p w14:paraId="2D61AE65" w14:textId="77777777" w:rsidR="00250125" w:rsidRPr="000D060A" w:rsidRDefault="00250125" w:rsidP="006A7359">
            <w:pPr>
              <w:rPr>
                <w:ins w:id="689" w:author="Author"/>
                <w:rFonts w:eastAsia="Yu Mincho"/>
                <w:lang w:val="en-GB" w:eastAsia="ja-JP"/>
              </w:rPr>
            </w:pPr>
            <w:ins w:id="690" w:author="Author">
              <w:r w:rsidRPr="000D060A">
                <w:rPr>
                  <w:rFonts w:eastAsia="Yu Mincho"/>
                  <w:lang w:val="en-GB" w:eastAsia="ja-JP"/>
                </w:rPr>
                <w:t>Y48</w:t>
              </w:r>
            </w:ins>
          </w:p>
        </w:tc>
        <w:tc>
          <w:tcPr>
            <w:tcW w:w="7319" w:type="dxa"/>
          </w:tcPr>
          <w:p w14:paraId="176C1B28" w14:textId="77777777" w:rsidR="00250125" w:rsidRPr="000D060A" w:rsidRDefault="00250125" w:rsidP="006A7359">
            <w:pPr>
              <w:keepNext/>
              <w:keepLines/>
              <w:rPr>
                <w:ins w:id="691" w:author="Author"/>
                <w:lang w:val="en-GB"/>
              </w:rPr>
            </w:pPr>
            <w:ins w:id="692" w:author="Author">
              <w:r w:rsidRPr="000D060A">
                <w:rPr>
                  <w:lang w:val="en-GB"/>
                </w:rPr>
                <w:t>Plastic waste, including mixtures of such waste, with the exception of the following</w:t>
              </w:r>
              <w:r w:rsidRPr="000D060A">
                <w:rPr>
                  <w:rStyle w:val="FootnoteReference"/>
                  <w:lang w:val="en-GB"/>
                </w:rPr>
                <w:footnoteReference w:id="24"/>
              </w:r>
              <w:r w:rsidRPr="000D060A">
                <w:rPr>
                  <w:lang w:val="en-GB"/>
                </w:rPr>
                <w:t xml:space="preserve"> </w:t>
              </w:r>
            </w:ins>
          </w:p>
        </w:tc>
      </w:tr>
      <w:tr w:rsidR="00250125" w:rsidRPr="000D060A" w14:paraId="08F7CC9B" w14:textId="77777777" w:rsidTr="00FE36FF">
        <w:trPr>
          <w:jc w:val="right"/>
        </w:trPr>
        <w:tc>
          <w:tcPr>
            <w:tcW w:w="988" w:type="dxa"/>
          </w:tcPr>
          <w:p w14:paraId="10BD93C5" w14:textId="77777777" w:rsidR="00250125" w:rsidRPr="000D060A" w:rsidRDefault="00250125" w:rsidP="006A7359">
            <w:pPr>
              <w:rPr>
                <w:lang w:val="en-GB"/>
              </w:rPr>
            </w:pPr>
            <w:r w:rsidRPr="000D060A">
              <w:rPr>
                <w:lang w:val="en-GB"/>
              </w:rPr>
              <w:t>A1170</w:t>
            </w:r>
          </w:p>
        </w:tc>
        <w:tc>
          <w:tcPr>
            <w:tcW w:w="7319" w:type="dxa"/>
          </w:tcPr>
          <w:p w14:paraId="53DAB8FE" w14:textId="77777777" w:rsidR="00250125" w:rsidRPr="000D060A" w:rsidRDefault="00250125" w:rsidP="006A7359">
            <w:pPr>
              <w:keepNext/>
              <w:keepLines/>
              <w:rPr>
                <w:lang w:val="en-GB"/>
              </w:rPr>
            </w:pPr>
            <w:r w:rsidRPr="000D060A">
              <w:rPr>
                <w:lang w:val="en-GB"/>
              </w:rPr>
              <w:t>Unsorted waste batteries excluding mixtures of only list B batteries. Waste batteries not specified on list B containing Annex I constituents to an extent to render them hazardous</w:t>
            </w:r>
          </w:p>
        </w:tc>
      </w:tr>
      <w:tr w:rsidR="00250125" w:rsidRPr="000D060A" w14:paraId="3A4D8A8E" w14:textId="77777777" w:rsidTr="00FE36FF">
        <w:trPr>
          <w:jc w:val="right"/>
        </w:trPr>
        <w:tc>
          <w:tcPr>
            <w:tcW w:w="988" w:type="dxa"/>
          </w:tcPr>
          <w:p w14:paraId="2571121A" w14:textId="77777777" w:rsidR="00250125" w:rsidRPr="000D060A" w:rsidRDefault="00250125" w:rsidP="006A7359">
            <w:pPr>
              <w:rPr>
                <w:lang w:val="en-GB"/>
              </w:rPr>
            </w:pPr>
            <w:r w:rsidRPr="000D060A">
              <w:rPr>
                <w:lang w:val="en-GB"/>
              </w:rPr>
              <w:t>A2030</w:t>
            </w:r>
          </w:p>
        </w:tc>
        <w:tc>
          <w:tcPr>
            <w:tcW w:w="7319" w:type="dxa"/>
          </w:tcPr>
          <w:p w14:paraId="7DD04755" w14:textId="77777777" w:rsidR="00250125" w:rsidRPr="000D060A" w:rsidRDefault="00250125" w:rsidP="006A7359">
            <w:pPr>
              <w:keepNext/>
              <w:keepLines/>
              <w:rPr>
                <w:lang w:val="en-GB"/>
              </w:rPr>
            </w:pPr>
            <w:r w:rsidRPr="000D060A">
              <w:rPr>
                <w:lang w:val="en-GB"/>
              </w:rPr>
              <w:t>Waste catalysts but excluding such wastes specified on list B</w:t>
            </w:r>
          </w:p>
        </w:tc>
      </w:tr>
      <w:tr w:rsidR="00250125" w:rsidRPr="000D060A" w14:paraId="1E26A2B4" w14:textId="77777777" w:rsidTr="00FE36FF">
        <w:trPr>
          <w:jc w:val="right"/>
        </w:trPr>
        <w:tc>
          <w:tcPr>
            <w:tcW w:w="988" w:type="dxa"/>
          </w:tcPr>
          <w:p w14:paraId="4BC93B08" w14:textId="77777777" w:rsidR="00250125" w:rsidRPr="000D060A" w:rsidRDefault="00250125" w:rsidP="006A7359">
            <w:pPr>
              <w:rPr>
                <w:lang w:val="en-GB"/>
              </w:rPr>
            </w:pPr>
            <w:r w:rsidRPr="000D060A">
              <w:rPr>
                <w:lang w:val="en-GB"/>
              </w:rPr>
              <w:t>A2060</w:t>
            </w:r>
          </w:p>
        </w:tc>
        <w:tc>
          <w:tcPr>
            <w:tcW w:w="7319" w:type="dxa"/>
          </w:tcPr>
          <w:p w14:paraId="01EA8CC2" w14:textId="77777777" w:rsidR="00250125" w:rsidRPr="000D060A" w:rsidRDefault="00250125" w:rsidP="006A7359">
            <w:pPr>
              <w:keepNext/>
              <w:keepLines/>
              <w:rPr>
                <w:lang w:val="en-GB"/>
              </w:rPr>
            </w:pPr>
            <w:r w:rsidRPr="000D060A">
              <w:rPr>
                <w:lang w:val="en-GB"/>
              </w:rPr>
              <w:t>Coal-fired power plant fly-ash containing Annex I substances in concentrations sufficient to exhibit Annex III characteristics (note the related entry on list B B2050)</w:t>
            </w:r>
          </w:p>
        </w:tc>
      </w:tr>
      <w:tr w:rsidR="00250125" w:rsidRPr="000D060A" w14:paraId="2BFE9FB1" w14:textId="77777777" w:rsidTr="00FE36FF">
        <w:trPr>
          <w:jc w:val="right"/>
        </w:trPr>
        <w:tc>
          <w:tcPr>
            <w:tcW w:w="988" w:type="dxa"/>
          </w:tcPr>
          <w:p w14:paraId="4B3C9E05" w14:textId="77777777" w:rsidR="00250125" w:rsidRPr="000D060A" w:rsidRDefault="00250125" w:rsidP="006A7359">
            <w:pPr>
              <w:rPr>
                <w:lang w:val="en-GB"/>
              </w:rPr>
            </w:pPr>
            <w:r w:rsidRPr="000D060A">
              <w:rPr>
                <w:lang w:val="en-GB"/>
              </w:rPr>
              <w:t>A3170</w:t>
            </w:r>
          </w:p>
        </w:tc>
        <w:tc>
          <w:tcPr>
            <w:tcW w:w="7319" w:type="dxa"/>
          </w:tcPr>
          <w:p w14:paraId="6F87135C" w14:textId="77777777" w:rsidR="00250125" w:rsidRPr="000D060A" w:rsidRDefault="00250125" w:rsidP="006A7359">
            <w:pPr>
              <w:keepNext/>
              <w:keepLines/>
              <w:rPr>
                <w:lang w:val="en-GB"/>
              </w:rPr>
            </w:pPr>
            <w:r w:rsidRPr="000D060A">
              <w:rPr>
                <w:lang w:val="en-GB"/>
              </w:rPr>
              <w:t xml:space="preserve">Wastes arising from the production of aliphatic halogenated hydrocarbons (such as chloromethane, dichloro-ethane, vinyl chloride, vinylidene chloride, allyl chloride and </w:t>
            </w:r>
            <w:proofErr w:type="spellStart"/>
            <w:r w:rsidRPr="000D060A">
              <w:rPr>
                <w:lang w:val="en-GB"/>
              </w:rPr>
              <w:t>epichlorhydrin</w:t>
            </w:r>
            <w:proofErr w:type="spellEnd"/>
            <w:r w:rsidRPr="000D060A">
              <w:rPr>
                <w:lang w:val="en-GB"/>
              </w:rPr>
              <w:t>)</w:t>
            </w:r>
          </w:p>
        </w:tc>
      </w:tr>
      <w:tr w:rsidR="00250125" w:rsidRPr="000D060A" w14:paraId="44EB4ACA" w14:textId="77777777" w:rsidTr="00FE36FF">
        <w:trPr>
          <w:jc w:val="right"/>
          <w:ins w:id="694" w:author="Author"/>
        </w:trPr>
        <w:tc>
          <w:tcPr>
            <w:tcW w:w="988" w:type="dxa"/>
          </w:tcPr>
          <w:p w14:paraId="62411919" w14:textId="77777777" w:rsidR="00250125" w:rsidRPr="000D060A" w:rsidRDefault="00250125" w:rsidP="006A7359">
            <w:pPr>
              <w:rPr>
                <w:ins w:id="695" w:author="Author"/>
                <w:rFonts w:eastAsia="Yu Mincho"/>
                <w:lang w:val="en-GB" w:eastAsia="ja-JP"/>
              </w:rPr>
            </w:pPr>
            <w:ins w:id="696" w:author="Author">
              <w:r w:rsidRPr="000D060A">
                <w:rPr>
                  <w:rFonts w:eastAsia="Yu Mincho"/>
                  <w:lang w:val="en-GB" w:eastAsia="ja-JP"/>
                </w:rPr>
                <w:t>A3210</w:t>
              </w:r>
            </w:ins>
          </w:p>
        </w:tc>
        <w:tc>
          <w:tcPr>
            <w:tcW w:w="7319" w:type="dxa"/>
          </w:tcPr>
          <w:p w14:paraId="766CBF14" w14:textId="77777777" w:rsidR="00250125" w:rsidRPr="000D060A" w:rsidRDefault="00250125" w:rsidP="006A7359">
            <w:pPr>
              <w:rPr>
                <w:ins w:id="697" w:author="Author"/>
                <w:lang w:val="en-GB"/>
              </w:rPr>
            </w:pPr>
            <w:ins w:id="698" w:author="Author">
              <w:r w:rsidRPr="000D060A">
                <w:rPr>
                  <w:lang w:val="en-GB"/>
                </w:rPr>
                <w:t>Plastic waste, including mixtures of such waste, containing or contaminated with Annex I constituents, to an extent that it exhibits an Annex III characteristic (note the related entries Y48 in Annex II and on list B B3011)</w:t>
              </w:r>
            </w:ins>
          </w:p>
        </w:tc>
      </w:tr>
      <w:tr w:rsidR="00250125" w:rsidRPr="000D060A" w14:paraId="38AF51C3" w14:textId="77777777" w:rsidTr="00FE36FF">
        <w:trPr>
          <w:jc w:val="right"/>
        </w:trPr>
        <w:tc>
          <w:tcPr>
            <w:tcW w:w="988" w:type="dxa"/>
          </w:tcPr>
          <w:p w14:paraId="11A11036" w14:textId="77777777" w:rsidR="00250125" w:rsidRPr="000D060A" w:rsidRDefault="00250125" w:rsidP="006A7359">
            <w:pPr>
              <w:rPr>
                <w:lang w:val="en-GB"/>
              </w:rPr>
            </w:pPr>
            <w:r w:rsidRPr="000D060A">
              <w:rPr>
                <w:lang w:val="en-GB"/>
              </w:rPr>
              <w:t>A4010</w:t>
            </w:r>
          </w:p>
        </w:tc>
        <w:tc>
          <w:tcPr>
            <w:tcW w:w="7319" w:type="dxa"/>
          </w:tcPr>
          <w:p w14:paraId="6AF79F83" w14:textId="77777777" w:rsidR="00250125" w:rsidRPr="000D060A" w:rsidRDefault="00250125" w:rsidP="006A7359">
            <w:pPr>
              <w:rPr>
                <w:lang w:val="en-GB"/>
              </w:rPr>
            </w:pPr>
            <w:r w:rsidRPr="000D060A">
              <w:rPr>
                <w:lang w:val="en-GB"/>
              </w:rPr>
              <w:t>Wastes from the production, preparation and use of pharmaceutical products but excluding such wastes specified on list B</w:t>
            </w:r>
          </w:p>
        </w:tc>
      </w:tr>
      <w:tr w:rsidR="00250125" w:rsidRPr="000D060A" w14:paraId="3838A1F4" w14:textId="77777777" w:rsidTr="00FE36FF">
        <w:trPr>
          <w:jc w:val="right"/>
        </w:trPr>
        <w:tc>
          <w:tcPr>
            <w:tcW w:w="988" w:type="dxa"/>
          </w:tcPr>
          <w:p w14:paraId="38E07258" w14:textId="77777777" w:rsidR="00250125" w:rsidRPr="000D060A" w:rsidRDefault="00250125" w:rsidP="006A7359">
            <w:pPr>
              <w:rPr>
                <w:lang w:val="en-GB"/>
              </w:rPr>
            </w:pPr>
            <w:r w:rsidRPr="000D060A">
              <w:rPr>
                <w:lang w:val="en-GB"/>
              </w:rPr>
              <w:t>A4020</w:t>
            </w:r>
          </w:p>
        </w:tc>
        <w:tc>
          <w:tcPr>
            <w:tcW w:w="7319" w:type="dxa"/>
          </w:tcPr>
          <w:p w14:paraId="158F5EE8" w14:textId="77777777" w:rsidR="00250125" w:rsidRPr="000D060A" w:rsidRDefault="00250125" w:rsidP="006A7359">
            <w:pPr>
              <w:rPr>
                <w:lang w:val="en-GB"/>
              </w:rPr>
            </w:pPr>
            <w:r w:rsidRPr="000D060A">
              <w:rPr>
                <w:lang w:val="en-GB"/>
              </w:rPr>
              <w:t>Clinical and related wastes; that is wastes arising from medical, nursing, dental, veterinary, or similar practices, and wastes generated in hospitals or other facilities during the investigation or treatment of patients, or research projects</w:t>
            </w:r>
          </w:p>
        </w:tc>
      </w:tr>
      <w:tr w:rsidR="00250125" w:rsidRPr="000D060A" w14:paraId="021F6BD3" w14:textId="77777777" w:rsidTr="00FE36FF">
        <w:trPr>
          <w:jc w:val="right"/>
        </w:trPr>
        <w:tc>
          <w:tcPr>
            <w:tcW w:w="988" w:type="dxa"/>
          </w:tcPr>
          <w:p w14:paraId="6FA9E5E7" w14:textId="77777777" w:rsidR="00250125" w:rsidRPr="000D060A" w:rsidRDefault="00250125" w:rsidP="006A7359">
            <w:pPr>
              <w:rPr>
                <w:lang w:val="en-GB" w:eastAsia="ja-JP"/>
              </w:rPr>
            </w:pPr>
            <w:r w:rsidRPr="000D060A">
              <w:rPr>
                <w:lang w:val="en-GB" w:eastAsia="ja-JP"/>
              </w:rPr>
              <w:t>A4030</w:t>
            </w:r>
          </w:p>
        </w:tc>
        <w:tc>
          <w:tcPr>
            <w:tcW w:w="7319" w:type="dxa"/>
          </w:tcPr>
          <w:p w14:paraId="63E5CE12" w14:textId="77777777" w:rsidR="00250125" w:rsidRPr="000D060A" w:rsidRDefault="00250125" w:rsidP="006A7359">
            <w:pPr>
              <w:rPr>
                <w:lang w:val="en-GB" w:eastAsia="ja-JP"/>
              </w:rPr>
            </w:pPr>
            <w:r w:rsidRPr="000D060A">
              <w:rPr>
                <w:lang w:val="en-GB" w:eastAsia="ja-JP"/>
              </w:rPr>
              <w:t>Wastes from the production, formulation and use of biocides and phytopharmaceuticals, including waste pesticides and herbicides which are off-specification, outdated, or unfit for their originally intended use</w:t>
            </w:r>
          </w:p>
        </w:tc>
      </w:tr>
      <w:tr w:rsidR="00250125" w:rsidRPr="000D060A" w14:paraId="57C4C3AB" w14:textId="77777777" w:rsidTr="00FE36FF">
        <w:trPr>
          <w:jc w:val="right"/>
          <w:ins w:id="699" w:author="Author"/>
        </w:trPr>
        <w:tc>
          <w:tcPr>
            <w:tcW w:w="988" w:type="dxa"/>
          </w:tcPr>
          <w:p w14:paraId="3E218643" w14:textId="4E924066" w:rsidR="00250125" w:rsidRPr="000D060A" w:rsidRDefault="00250125" w:rsidP="00E07B47">
            <w:pPr>
              <w:rPr>
                <w:ins w:id="700" w:author="Author"/>
                <w:lang w:val="en-GB"/>
              </w:rPr>
            </w:pPr>
            <w:ins w:id="701" w:author="Author">
              <w:r w:rsidRPr="000D060A">
                <w:rPr>
                  <w:lang w:val="en-GB"/>
                </w:rPr>
                <w:t>A4070</w:t>
              </w:r>
            </w:ins>
          </w:p>
        </w:tc>
        <w:tc>
          <w:tcPr>
            <w:tcW w:w="7319" w:type="dxa"/>
          </w:tcPr>
          <w:p w14:paraId="2728800A" w14:textId="77777777" w:rsidR="00250125" w:rsidRPr="000D060A" w:rsidRDefault="00250125" w:rsidP="006A7359">
            <w:pPr>
              <w:rPr>
                <w:ins w:id="702" w:author="Author"/>
                <w:lang w:val="en-GB"/>
              </w:rPr>
            </w:pPr>
            <w:ins w:id="703" w:author="Author">
              <w:r w:rsidRPr="000D060A">
                <w:rPr>
                  <w:lang w:val="en-GB"/>
                </w:rPr>
                <w:t>Wastes from the production, formulation and use of inks, dyes, pigments, paints, lacquers, varnish excluding any such waste specified on list B (note the related entry on list B B4010)</w:t>
              </w:r>
            </w:ins>
          </w:p>
        </w:tc>
      </w:tr>
      <w:tr w:rsidR="00250125" w:rsidRPr="000D060A" w14:paraId="01E7D7F6" w14:textId="77777777" w:rsidTr="00FE36FF">
        <w:trPr>
          <w:jc w:val="right"/>
        </w:trPr>
        <w:tc>
          <w:tcPr>
            <w:tcW w:w="988" w:type="dxa"/>
          </w:tcPr>
          <w:p w14:paraId="32934E44" w14:textId="77777777" w:rsidR="00250125" w:rsidRPr="000D060A" w:rsidRDefault="00250125" w:rsidP="006A7359">
            <w:pPr>
              <w:rPr>
                <w:lang w:val="en-GB"/>
              </w:rPr>
            </w:pPr>
            <w:r w:rsidRPr="000D060A">
              <w:rPr>
                <w:lang w:val="en-GB"/>
              </w:rPr>
              <w:t>A4080</w:t>
            </w:r>
          </w:p>
        </w:tc>
        <w:tc>
          <w:tcPr>
            <w:tcW w:w="7319" w:type="dxa"/>
          </w:tcPr>
          <w:p w14:paraId="582E43B2" w14:textId="77777777" w:rsidR="00250125" w:rsidRPr="000D060A" w:rsidRDefault="00250125" w:rsidP="006A7359">
            <w:pPr>
              <w:rPr>
                <w:lang w:val="en-GB"/>
              </w:rPr>
            </w:pPr>
            <w:r w:rsidRPr="000D060A">
              <w:rPr>
                <w:lang w:val="en-GB"/>
              </w:rPr>
              <w:t>Wastes of an explosive nature (but excluding such wastes specified on list B)</w:t>
            </w:r>
          </w:p>
        </w:tc>
      </w:tr>
      <w:tr w:rsidR="00250125" w:rsidRPr="000D060A" w14:paraId="2E053F1F" w14:textId="77777777" w:rsidTr="00FE36FF">
        <w:trPr>
          <w:jc w:val="right"/>
        </w:trPr>
        <w:tc>
          <w:tcPr>
            <w:tcW w:w="988" w:type="dxa"/>
          </w:tcPr>
          <w:p w14:paraId="3654B91B" w14:textId="77777777" w:rsidR="00250125" w:rsidRPr="000D060A" w:rsidRDefault="00250125" w:rsidP="006A7359">
            <w:pPr>
              <w:rPr>
                <w:lang w:val="en-GB" w:eastAsia="ja-JP"/>
              </w:rPr>
            </w:pPr>
            <w:r w:rsidRPr="000D060A">
              <w:rPr>
                <w:lang w:val="en-GB" w:eastAsia="ja-JP"/>
              </w:rPr>
              <w:lastRenderedPageBreak/>
              <w:t>A4100</w:t>
            </w:r>
          </w:p>
        </w:tc>
        <w:tc>
          <w:tcPr>
            <w:tcW w:w="7319" w:type="dxa"/>
          </w:tcPr>
          <w:p w14:paraId="6B4E1840" w14:textId="77777777" w:rsidR="00250125" w:rsidRPr="000D060A" w:rsidRDefault="00250125" w:rsidP="006A7359">
            <w:pPr>
              <w:rPr>
                <w:lang w:val="en-GB"/>
              </w:rPr>
            </w:pPr>
            <w:r w:rsidRPr="000D060A">
              <w:rPr>
                <w:lang w:val="en-GB"/>
              </w:rPr>
              <w:t>Wastes from industrial pollution control devices for cleaning of industrial off-gases but excluding such wastes specified on list B</w:t>
            </w:r>
          </w:p>
        </w:tc>
      </w:tr>
      <w:tr w:rsidR="00250125" w:rsidRPr="000D060A" w14:paraId="6E40868D" w14:textId="77777777" w:rsidTr="00FE36FF">
        <w:trPr>
          <w:jc w:val="right"/>
          <w:ins w:id="704" w:author="Author"/>
        </w:trPr>
        <w:tc>
          <w:tcPr>
            <w:tcW w:w="988" w:type="dxa"/>
          </w:tcPr>
          <w:p w14:paraId="1A534315" w14:textId="77777777" w:rsidR="00250125" w:rsidRPr="000D060A" w:rsidRDefault="00250125" w:rsidP="006A7359">
            <w:pPr>
              <w:rPr>
                <w:ins w:id="705" w:author="Author"/>
                <w:lang w:val="en-GB"/>
              </w:rPr>
            </w:pPr>
            <w:ins w:id="706" w:author="Author">
              <w:r w:rsidRPr="000D060A">
                <w:rPr>
                  <w:lang w:val="en-GB"/>
                </w:rPr>
                <w:t>A4130</w:t>
              </w:r>
            </w:ins>
          </w:p>
        </w:tc>
        <w:tc>
          <w:tcPr>
            <w:tcW w:w="7319" w:type="dxa"/>
          </w:tcPr>
          <w:p w14:paraId="074146A9" w14:textId="77777777" w:rsidR="00250125" w:rsidRPr="000D060A" w:rsidRDefault="00250125" w:rsidP="006A7359">
            <w:pPr>
              <w:rPr>
                <w:ins w:id="707" w:author="Author"/>
                <w:lang w:val="en-GB"/>
              </w:rPr>
            </w:pPr>
            <w:ins w:id="708" w:author="Author">
              <w:r w:rsidRPr="000D060A">
                <w:rPr>
                  <w:lang w:val="en-GB"/>
                </w:rPr>
                <w:t>Waste packages and containers containing Annex I substances in concentrations sufficient to exhibit Annex III hazard characteristics</w:t>
              </w:r>
            </w:ins>
          </w:p>
        </w:tc>
      </w:tr>
      <w:tr w:rsidR="00250125" w:rsidRPr="000D060A" w14:paraId="2AEA6B8D" w14:textId="77777777" w:rsidTr="00FE36FF">
        <w:trPr>
          <w:jc w:val="right"/>
        </w:trPr>
        <w:tc>
          <w:tcPr>
            <w:tcW w:w="988" w:type="dxa"/>
          </w:tcPr>
          <w:p w14:paraId="3C76C22A" w14:textId="77777777" w:rsidR="00250125" w:rsidRPr="000D060A" w:rsidRDefault="00250125" w:rsidP="006A7359">
            <w:pPr>
              <w:rPr>
                <w:lang w:val="en-GB" w:eastAsia="ja-JP"/>
              </w:rPr>
            </w:pPr>
            <w:r w:rsidRPr="000D060A">
              <w:rPr>
                <w:lang w:val="en-GB" w:eastAsia="ja-JP"/>
              </w:rPr>
              <w:t>A4140</w:t>
            </w:r>
          </w:p>
        </w:tc>
        <w:tc>
          <w:tcPr>
            <w:tcW w:w="7319" w:type="dxa"/>
          </w:tcPr>
          <w:p w14:paraId="33039150" w14:textId="77777777" w:rsidR="00250125" w:rsidRPr="000D060A" w:rsidRDefault="00250125" w:rsidP="006A7359">
            <w:pPr>
              <w:rPr>
                <w:lang w:val="en-GB"/>
              </w:rPr>
            </w:pPr>
            <w:r w:rsidRPr="000D060A">
              <w:rPr>
                <w:lang w:val="en-GB"/>
              </w:rPr>
              <w:t>Waste consisting of or containing off specification or outdated</w:t>
            </w:r>
            <w:del w:id="709" w:author="Author">
              <w:r w:rsidRPr="000D060A">
                <w:rPr>
                  <w:rStyle w:val="FootnoteReference"/>
                  <w:lang w:val="en-GB" w:eastAsia="ja-JP"/>
                </w:rPr>
                <w:footnoteReference w:customMarkFollows="1" w:id="25"/>
                <w:delText>9</w:delText>
              </w:r>
            </w:del>
            <w:ins w:id="711" w:author="Author">
              <w:r w:rsidRPr="000D060A">
                <w:rPr>
                  <w:rStyle w:val="FootnoteReference"/>
                  <w:lang w:val="en-GB"/>
                </w:rPr>
                <w:footnoteReference w:id="26"/>
              </w:r>
            </w:ins>
            <w:r w:rsidRPr="000D060A">
              <w:rPr>
                <w:lang w:val="en-GB" w:eastAsia="ja-JP"/>
              </w:rPr>
              <w:t xml:space="preserve"> </w:t>
            </w:r>
            <w:r w:rsidRPr="000D060A">
              <w:rPr>
                <w:lang w:val="en-GB"/>
              </w:rPr>
              <w:t>chemicals corresponding to Annex I categories and exhibiting Annex III hazard characteristics</w:t>
            </w:r>
          </w:p>
        </w:tc>
      </w:tr>
      <w:tr w:rsidR="00250125" w:rsidRPr="000D060A" w14:paraId="3F517537" w14:textId="77777777" w:rsidTr="00FE36FF">
        <w:trPr>
          <w:jc w:val="right"/>
        </w:trPr>
        <w:tc>
          <w:tcPr>
            <w:tcW w:w="988" w:type="dxa"/>
          </w:tcPr>
          <w:p w14:paraId="7E2CD09E" w14:textId="77777777" w:rsidR="00250125" w:rsidRPr="000D060A" w:rsidRDefault="00250125" w:rsidP="006A7359">
            <w:pPr>
              <w:rPr>
                <w:lang w:val="en-GB"/>
              </w:rPr>
            </w:pPr>
            <w:r w:rsidRPr="000D060A">
              <w:rPr>
                <w:lang w:val="en-GB"/>
              </w:rPr>
              <w:t>A4160</w:t>
            </w:r>
          </w:p>
        </w:tc>
        <w:tc>
          <w:tcPr>
            <w:tcW w:w="7319" w:type="dxa"/>
          </w:tcPr>
          <w:p w14:paraId="184C39C8" w14:textId="77777777" w:rsidR="00250125" w:rsidRPr="000D060A" w:rsidRDefault="00250125" w:rsidP="006A7359">
            <w:pPr>
              <w:rPr>
                <w:lang w:val="en-GB"/>
              </w:rPr>
            </w:pPr>
            <w:r w:rsidRPr="000D060A">
              <w:rPr>
                <w:lang w:val="en-GB"/>
              </w:rPr>
              <w:t>Spent activated carbon not included on list B (note the related entry on list B B2060)</w:t>
            </w:r>
          </w:p>
        </w:tc>
      </w:tr>
    </w:tbl>
    <w:p w14:paraId="330A845D" w14:textId="77777777" w:rsidR="00250125" w:rsidRPr="000D060A" w:rsidRDefault="00250125">
      <w:pPr>
        <w:pStyle w:val="CH2"/>
        <w:rPr>
          <w:lang w:val="en-GB"/>
        </w:rPr>
      </w:pPr>
      <w:bookmarkStart w:id="713" w:name="_Toc250360705"/>
      <w:bookmarkStart w:id="714" w:name="_Toc250365416"/>
      <w:bookmarkStart w:id="715" w:name="_Toc250366714"/>
      <w:bookmarkStart w:id="716" w:name="_Toc250389379"/>
      <w:bookmarkStart w:id="717" w:name="_Toc250360708"/>
      <w:bookmarkStart w:id="718" w:name="_Toc250365419"/>
      <w:bookmarkStart w:id="719" w:name="_Toc250366717"/>
      <w:bookmarkStart w:id="720" w:name="_Toc250389382"/>
      <w:bookmarkStart w:id="721" w:name="_Toc250360709"/>
      <w:bookmarkStart w:id="722" w:name="_Toc250365420"/>
      <w:bookmarkStart w:id="723" w:name="_Toc250366718"/>
      <w:bookmarkStart w:id="724" w:name="_Toc250389383"/>
      <w:bookmarkStart w:id="725" w:name="_Toc226522653"/>
      <w:bookmarkStart w:id="726" w:name="_Toc226523268"/>
      <w:bookmarkStart w:id="727" w:name="_Toc226524005"/>
      <w:bookmarkStart w:id="728" w:name="_Toc268873074"/>
      <w:bookmarkStart w:id="729" w:name="_Toc268874063"/>
      <w:bookmarkStart w:id="730" w:name="_Toc269232593"/>
      <w:bookmarkStart w:id="731" w:name="_Toc269312859"/>
      <w:bookmarkStart w:id="732" w:name="_Toc269382371"/>
      <w:bookmarkStart w:id="733" w:name="_Toc269389527"/>
      <w:bookmarkStart w:id="734" w:name="_Toc269735057"/>
      <w:bookmarkStart w:id="735" w:name="_Toc269735951"/>
      <w:bookmarkStart w:id="736" w:name="_Toc269736845"/>
      <w:bookmarkStart w:id="737" w:name="_Toc269831413"/>
      <w:bookmarkStart w:id="738" w:name="_Toc269832305"/>
      <w:bookmarkStart w:id="739" w:name="_Toc269991698"/>
      <w:bookmarkStart w:id="740" w:name="_Toc269992591"/>
      <w:bookmarkStart w:id="741" w:name="_Toc269993482"/>
      <w:bookmarkStart w:id="742" w:name="_Toc250044429"/>
      <w:bookmarkStart w:id="743" w:name="_Toc250211537"/>
      <w:bookmarkStart w:id="744" w:name="_Toc250213958"/>
      <w:bookmarkStart w:id="745" w:name="_Toc250230062"/>
      <w:bookmarkStart w:id="746" w:name="_Toc250360714"/>
      <w:bookmarkStart w:id="747" w:name="_Toc250365425"/>
      <w:bookmarkStart w:id="748" w:name="_Toc250366723"/>
      <w:bookmarkStart w:id="749" w:name="_Toc250389388"/>
      <w:bookmarkStart w:id="750" w:name="_Toc250044430"/>
      <w:bookmarkStart w:id="751" w:name="_Toc250211538"/>
      <w:bookmarkStart w:id="752" w:name="_Toc250213959"/>
      <w:bookmarkStart w:id="753" w:name="_Toc250230063"/>
      <w:bookmarkStart w:id="754" w:name="_Toc250360715"/>
      <w:bookmarkStart w:id="755" w:name="_Toc250365426"/>
      <w:bookmarkStart w:id="756" w:name="_Toc250366724"/>
      <w:bookmarkStart w:id="757" w:name="_Toc250389389"/>
      <w:bookmarkStart w:id="758" w:name="_Toc250044436"/>
      <w:bookmarkStart w:id="759" w:name="_Toc250211544"/>
      <w:bookmarkStart w:id="760" w:name="_Toc250213965"/>
      <w:bookmarkStart w:id="761" w:name="_Toc250230069"/>
      <w:bookmarkStart w:id="762" w:name="_Toc250360721"/>
      <w:bookmarkStart w:id="763" w:name="_Toc250365432"/>
      <w:bookmarkStart w:id="764" w:name="_Toc250366730"/>
      <w:bookmarkStart w:id="765" w:name="_Toc250389395"/>
      <w:bookmarkStart w:id="766" w:name="_Toc250044442"/>
      <w:bookmarkStart w:id="767" w:name="_Toc250211550"/>
      <w:bookmarkStart w:id="768" w:name="_Toc250213971"/>
      <w:bookmarkStart w:id="769" w:name="_Toc250230075"/>
      <w:bookmarkStart w:id="770" w:name="_Toc250360727"/>
      <w:bookmarkStart w:id="771" w:name="_Toc250365438"/>
      <w:bookmarkStart w:id="772" w:name="_Toc250366736"/>
      <w:bookmarkStart w:id="773" w:name="_Toc250389401"/>
      <w:bookmarkStart w:id="774" w:name="_Toc226523279"/>
      <w:bookmarkStart w:id="775" w:name="_Toc226524016"/>
      <w:bookmarkStart w:id="776" w:name="_Toc226522659"/>
      <w:bookmarkStart w:id="777" w:name="_Toc226523274"/>
      <w:bookmarkStart w:id="778" w:name="_Toc226524011"/>
      <w:bookmarkStart w:id="779" w:name="_Toc299373622"/>
      <w:bookmarkStart w:id="780" w:name="_Toc228246472"/>
      <w:bookmarkStart w:id="781" w:name="_Toc168141751"/>
      <w:bookmarkStart w:id="782" w:name="_Toc168827978"/>
      <w:bookmarkStart w:id="783" w:name="_Toc16882808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0D060A">
        <w:rPr>
          <w:lang w:val="en-GB"/>
        </w:rPr>
        <w:tab/>
      </w:r>
      <w:bookmarkStart w:id="784" w:name="_Toc302393189"/>
      <w:bookmarkStart w:id="785" w:name="_Toc308768728"/>
      <w:bookmarkStart w:id="786" w:name="_Toc310953231"/>
      <w:bookmarkStart w:id="787" w:name="_Toc61961117"/>
      <w:bookmarkStart w:id="788" w:name="_Toc404268901"/>
      <w:r w:rsidRPr="000D060A">
        <w:rPr>
          <w:lang w:val="en-GB"/>
        </w:rPr>
        <w:t>B.</w:t>
      </w:r>
      <w:r w:rsidRPr="000D060A">
        <w:rPr>
          <w:lang w:val="en-GB"/>
        </w:rPr>
        <w:tab/>
        <w:t>International linkages</w:t>
      </w:r>
      <w:bookmarkEnd w:id="779"/>
      <w:bookmarkEnd w:id="784"/>
      <w:bookmarkEnd w:id="785"/>
      <w:bookmarkEnd w:id="786"/>
      <w:bookmarkEnd w:id="787"/>
      <w:bookmarkEnd w:id="788"/>
    </w:p>
    <w:p w14:paraId="3584C545" w14:textId="77777777" w:rsidR="00250125" w:rsidRPr="000D060A" w:rsidRDefault="00250125">
      <w:pPr>
        <w:pStyle w:val="CH3"/>
        <w:outlineLvl w:val="0"/>
        <w:rPr>
          <w:lang w:val="en-GB" w:eastAsia="ja-JP"/>
        </w:rPr>
      </w:pPr>
      <w:bookmarkStart w:id="789" w:name="_Toc299373623"/>
      <w:r w:rsidRPr="000D060A">
        <w:rPr>
          <w:lang w:val="en-GB" w:eastAsia="ja-JP"/>
        </w:rPr>
        <w:tab/>
      </w:r>
      <w:bookmarkStart w:id="790" w:name="_Toc310953232"/>
      <w:bookmarkStart w:id="791" w:name="_Toc302393190"/>
      <w:bookmarkStart w:id="792" w:name="_Toc308768729"/>
      <w:bookmarkStart w:id="793" w:name="_Toc61961118"/>
      <w:bookmarkStart w:id="794" w:name="_Toc404268902"/>
      <w:r w:rsidRPr="000D060A">
        <w:rPr>
          <w:lang w:val="en-GB" w:eastAsia="ja-JP"/>
        </w:rPr>
        <w:t>1.</w:t>
      </w:r>
      <w:r w:rsidRPr="000D060A">
        <w:rPr>
          <w:lang w:val="en-GB" w:eastAsia="ja-JP"/>
        </w:rPr>
        <w:tab/>
      </w:r>
      <w:bookmarkEnd w:id="790"/>
      <w:r w:rsidRPr="000D060A">
        <w:rPr>
          <w:lang w:val="en-GB" w:eastAsia="ja-JP"/>
        </w:rPr>
        <w:t>Minamata Convention on Mercury</w:t>
      </w:r>
      <w:bookmarkEnd w:id="789"/>
      <w:bookmarkEnd w:id="791"/>
      <w:bookmarkEnd w:id="792"/>
      <w:bookmarkEnd w:id="793"/>
      <w:bookmarkEnd w:id="794"/>
    </w:p>
    <w:p w14:paraId="4190A79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795" w:name="_Ref294686417"/>
      <w:r w:rsidRPr="000D060A">
        <w:rPr>
          <w:lang w:eastAsia="ja-JP"/>
        </w:rPr>
        <w:t>The objective of the Minamata Convention, which</w:t>
      </w:r>
      <w:r w:rsidRPr="000D060A" w:rsidDel="00CC0EB4">
        <w:rPr>
          <w:lang w:eastAsia="ja-JP"/>
        </w:rPr>
        <w:t xml:space="preserve"> </w:t>
      </w:r>
      <w:del w:id="796" w:author="Author">
        <w:r w:rsidRPr="000D060A">
          <w:rPr>
            <w:lang w:eastAsia="ja-JP"/>
          </w:rPr>
          <w:delText>was adopted on 10 October 2013</w:delText>
        </w:r>
      </w:del>
      <w:ins w:id="797" w:author="Author">
        <w:r w:rsidRPr="000D060A">
          <w:rPr>
            <w:lang w:eastAsia="ja-JP"/>
          </w:rPr>
          <w:t>entered into force on 16 August 2017</w:t>
        </w:r>
      </w:ins>
      <w:r w:rsidRPr="000D060A">
        <w:rPr>
          <w:lang w:eastAsia="ja-JP"/>
        </w:rPr>
        <w:t>, is to protect human health and the environment from anthropogenic emissions and releases of mercury and mercury compounds. To achieve this objective, the Minamata Convention aims</w:t>
      </w:r>
      <w:ins w:id="798" w:author="Author">
        <w:r w:rsidRPr="000D060A">
          <w:rPr>
            <w:lang w:eastAsia="ja-JP"/>
          </w:rPr>
          <w:t xml:space="preserve">, </w:t>
        </w:r>
        <w:r w:rsidRPr="000D060A">
          <w:rPr>
            <w:i/>
            <w:iCs/>
            <w:lang w:eastAsia="ja-JP"/>
          </w:rPr>
          <w:t>inter alia</w:t>
        </w:r>
      </w:ins>
      <w:r w:rsidRPr="000D060A">
        <w:rPr>
          <w:lang w:eastAsia="ja-JP"/>
        </w:rPr>
        <w:t>:</w:t>
      </w:r>
      <w:bookmarkEnd w:id="795"/>
    </w:p>
    <w:p w14:paraId="657AC058"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To </w:t>
      </w:r>
      <w:r w:rsidRPr="000D060A">
        <w:t>reduce</w:t>
      </w:r>
      <w:r w:rsidRPr="000D060A">
        <w:rPr>
          <w:lang w:eastAsia="ja-JP"/>
        </w:rPr>
        <w:t xml:space="preserve"> the supply of mercury and control the international trade in mercury;</w:t>
      </w:r>
    </w:p>
    <w:p w14:paraId="3131E469"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To reduce the demand for mercury in products, manufacturing processes and artisanal and small-scale gold mining;</w:t>
      </w:r>
    </w:p>
    <w:p w14:paraId="62144DF5"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To reduce emissions and releases of mercury to air, land and water;</w:t>
      </w:r>
    </w:p>
    <w:p w14:paraId="3FFFAA9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To ensure environmentally sound interim storage of mercury and mercury compounds</w:t>
      </w:r>
      <w:ins w:id="799" w:author="Author">
        <w:r w:rsidRPr="000D060A">
          <w:rPr>
            <w:lang w:eastAsia="ja-JP"/>
          </w:rPr>
          <w:t xml:space="preserve"> intended for use</w:t>
        </w:r>
      </w:ins>
      <w:r w:rsidRPr="000D060A">
        <w:rPr>
          <w:lang w:eastAsia="ja-JP"/>
        </w:rPr>
        <w:t>;</w:t>
      </w:r>
    </w:p>
    <w:p w14:paraId="4E401CA0" w14:textId="2169BE8F" w:rsidR="00250125" w:rsidRPr="000D060A" w:rsidRDefault="00250125" w:rsidP="003E50B0">
      <w:pPr>
        <w:pStyle w:val="Normalnumber"/>
        <w:numPr>
          <w:ilvl w:val="1"/>
          <w:numId w:val="48"/>
        </w:numPr>
        <w:tabs>
          <w:tab w:val="clear" w:pos="1247"/>
          <w:tab w:val="clear" w:pos="1814"/>
          <w:tab w:val="clear" w:pos="2381"/>
          <w:tab w:val="clear" w:pos="2948"/>
          <w:tab w:val="clear" w:pos="3515"/>
          <w:tab w:val="clear" w:pos="4082"/>
        </w:tabs>
        <w:rPr>
          <w:lang w:eastAsia="ja-JP"/>
        </w:rPr>
      </w:pPr>
      <w:r w:rsidRPr="000D060A">
        <w:rPr>
          <w:lang w:eastAsia="ja-JP"/>
        </w:rPr>
        <w:t>To ensure ESM of mercury wastes</w:t>
      </w:r>
      <w:ins w:id="800" w:author="Author">
        <w:r w:rsidRPr="000D060A">
          <w:rPr>
            <w:lang w:eastAsia="ja-JP"/>
          </w:rPr>
          <w:t xml:space="preserve">; </w:t>
        </w:r>
      </w:ins>
      <w:r w:rsidRPr="000D060A">
        <w:rPr>
          <w:lang w:eastAsia="ja-JP"/>
        </w:rPr>
        <w:t xml:space="preserve">and </w:t>
      </w:r>
      <w:del w:id="801" w:author="Author">
        <w:r w:rsidRPr="000D060A">
          <w:rPr>
            <w:lang w:eastAsia="ja-JP"/>
          </w:rPr>
          <w:delText>remediation</w:delText>
        </w:r>
      </w:del>
      <w:ins w:id="802" w:author="Author">
        <w:r w:rsidRPr="000D060A">
          <w:rPr>
            <w:lang w:eastAsia="ja-JP"/>
          </w:rPr>
          <w:t>to address management</w:t>
        </w:r>
      </w:ins>
      <w:r w:rsidRPr="000D060A">
        <w:rPr>
          <w:lang w:eastAsia="ja-JP"/>
        </w:rPr>
        <w:t xml:space="preserve"> of </w:t>
      </w:r>
      <w:ins w:id="803" w:author="Author">
        <w:r w:rsidRPr="000D060A">
          <w:rPr>
            <w:lang w:eastAsia="ja-JP"/>
          </w:rPr>
          <w:t xml:space="preserve">sites </w:t>
        </w:r>
      </w:ins>
      <w:r w:rsidRPr="000D060A">
        <w:rPr>
          <w:lang w:eastAsia="ja-JP"/>
        </w:rPr>
        <w:t xml:space="preserve">contaminated </w:t>
      </w:r>
      <w:del w:id="804" w:author="Author">
        <w:r w:rsidRPr="000D060A">
          <w:rPr>
            <w:lang w:eastAsia="ja-JP"/>
          </w:rPr>
          <w:delText>sites</w:delText>
        </w:r>
      </w:del>
      <w:ins w:id="805" w:author="Author">
        <w:r w:rsidRPr="000D060A">
          <w:rPr>
            <w:lang w:eastAsia="ja-JP"/>
          </w:rPr>
          <w:t>with mercury or mercury compounds</w:t>
        </w:r>
      </w:ins>
      <w:r w:rsidRPr="000D060A">
        <w:rPr>
          <w:lang w:eastAsia="ja-JP"/>
        </w:rPr>
        <w:t xml:space="preserve">; </w:t>
      </w:r>
      <w:del w:id="806" w:author="Author">
        <w:r w:rsidRPr="000D060A" w:rsidDel="004C49B8">
          <w:rPr>
            <w:lang w:eastAsia="ja-JP"/>
          </w:rPr>
          <w:delText>and</w:delText>
        </w:r>
      </w:del>
    </w:p>
    <w:p w14:paraId="0C9701B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To promote capacity-building, technical assistance and technology transfer, including through specific financial and other arrangements.</w:t>
      </w:r>
    </w:p>
    <w:p w14:paraId="1828956E" w14:textId="77777777" w:rsidR="00250125" w:rsidRPr="000D060A" w:rsidRDefault="00250125" w:rsidP="006A7359">
      <w:pPr>
        <w:pStyle w:val="Normalnumber"/>
        <w:tabs>
          <w:tab w:val="clear" w:pos="1247"/>
          <w:tab w:val="clear" w:pos="1814"/>
          <w:tab w:val="clear" w:pos="2381"/>
          <w:tab w:val="clear" w:pos="2948"/>
          <w:tab w:val="clear" w:pos="3515"/>
        </w:tabs>
        <w:ind w:firstLine="624"/>
        <w:rPr>
          <w:ins w:id="807" w:author="Author"/>
          <w:rFonts w:eastAsia="MS Mincho"/>
          <w:b/>
          <w:lang w:eastAsia="ja-JP"/>
        </w:rPr>
      </w:pPr>
      <w:bookmarkStart w:id="808" w:name="_Ref374949173"/>
      <w:ins w:id="809" w:author="Author">
        <w:r w:rsidRPr="000D060A">
          <w:rPr>
            <w:rFonts w:eastAsia="MS Mincho"/>
            <w:b/>
            <w:lang w:eastAsia="ja-JP"/>
          </w:rPr>
          <w:t>(a)</w:t>
        </w:r>
        <w:r w:rsidRPr="000D060A">
          <w:rPr>
            <w:rFonts w:eastAsia="MS Mincho"/>
            <w:b/>
            <w:lang w:eastAsia="ja-JP"/>
          </w:rPr>
          <w:tab/>
        </w:r>
        <w:r w:rsidRPr="000D060A">
          <w:rPr>
            <w:rFonts w:ascii="TimesNewRomanPSMT" w:hAnsi="TimesNewRomanPSMT" w:cs="TimesNewRomanPSMT"/>
            <w:b/>
            <w:lang w:eastAsia="ja-JP"/>
          </w:rPr>
          <w:t>Waste-related provisions</w:t>
        </w:r>
      </w:ins>
    </w:p>
    <w:p w14:paraId="67F9644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810" w:name="_Ref55137970"/>
      <w:r w:rsidRPr="000D060A">
        <w:rPr>
          <w:rFonts w:ascii="TimesNewRomanPSMT" w:hAnsi="TimesNewRomanPSMT" w:cs="TimesNewRomanPSMT"/>
          <w:lang w:eastAsia="ja-JP"/>
        </w:rPr>
        <w:t>Article 11 (“Mercury wastes”) of the Minamata Convention sets forth the following waste-related provisions:</w:t>
      </w:r>
      <w:bookmarkEnd w:id="808"/>
      <w:bookmarkEnd w:id="810"/>
    </w:p>
    <w:p w14:paraId="65896816" w14:textId="77777777" w:rsidR="00250125" w:rsidRPr="000D060A" w:rsidRDefault="00250125" w:rsidP="006A7359">
      <w:pPr>
        <w:pStyle w:val="Normalnumber"/>
        <w:ind w:left="1800"/>
      </w:pPr>
      <w:r w:rsidRPr="000D060A">
        <w:t>“1.</w:t>
      </w:r>
      <w:r w:rsidRPr="000D060A">
        <w:tab/>
        <w:t xml:space="preserve">The relevant definitions of the Basel Convention on the Control of Transboundary Movements of Hazardous Wastes and Their Disposal shall apply to wastes covered under this Convention for Parties to the Basel Convention. Parties to this Convention that are not Parties to the Basel Convention shall use those definitions as guidance as applied to wastes covered under this Convention. </w:t>
      </w:r>
    </w:p>
    <w:p w14:paraId="636B01D6" w14:textId="77777777" w:rsidR="00250125" w:rsidRPr="000D060A" w:rsidRDefault="00250125" w:rsidP="006A7359">
      <w:pPr>
        <w:pStyle w:val="Normalnumber"/>
        <w:ind w:left="1800"/>
      </w:pPr>
      <w:r w:rsidRPr="000D060A">
        <w:t>2.</w:t>
      </w:r>
      <w:r w:rsidRPr="000D060A">
        <w:tab/>
        <w:t xml:space="preserve">For the purposes of this Convention, mercury wastes means substances or objects: </w:t>
      </w:r>
    </w:p>
    <w:p w14:paraId="1B325386" w14:textId="77777777" w:rsidR="00250125" w:rsidRPr="000D060A" w:rsidRDefault="00250125" w:rsidP="006A7359">
      <w:pPr>
        <w:pStyle w:val="Normalnumber"/>
        <w:ind w:left="2200"/>
      </w:pPr>
      <w:r w:rsidRPr="000D060A">
        <w:tab/>
        <w:t>(a)</w:t>
      </w:r>
      <w:r w:rsidRPr="000D060A">
        <w:tab/>
        <w:t xml:space="preserve">Consisting of mercury or mercury compounds; </w:t>
      </w:r>
    </w:p>
    <w:p w14:paraId="74BAFAEB" w14:textId="77777777" w:rsidR="00250125" w:rsidRPr="000D060A" w:rsidRDefault="00250125">
      <w:pPr>
        <w:pStyle w:val="Normalnumber"/>
        <w:ind w:left="2200"/>
      </w:pPr>
      <w:r w:rsidRPr="000D060A">
        <w:tab/>
        <w:t>(b)</w:t>
      </w:r>
      <w:r w:rsidRPr="000D060A">
        <w:tab/>
        <w:t xml:space="preserve">Containing mercury or mercury compounds; or </w:t>
      </w:r>
    </w:p>
    <w:p w14:paraId="4438EEE6" w14:textId="77777777" w:rsidR="00250125" w:rsidRPr="000D060A" w:rsidRDefault="00250125">
      <w:pPr>
        <w:pStyle w:val="Normalnumber"/>
        <w:ind w:left="2200"/>
      </w:pPr>
      <w:r w:rsidRPr="000D060A">
        <w:tab/>
        <w:t>(c)</w:t>
      </w:r>
      <w:r w:rsidRPr="000D060A">
        <w:tab/>
        <w:t>Contaminated with mercury or mercury compounds,</w:t>
      </w:r>
    </w:p>
    <w:p w14:paraId="5731CC30" w14:textId="77777777" w:rsidR="00250125" w:rsidRPr="000D060A" w:rsidRDefault="00250125" w:rsidP="006A7359">
      <w:pPr>
        <w:pStyle w:val="Normalnumber"/>
        <w:ind w:left="1800"/>
      </w:pPr>
      <w:r w:rsidRPr="000D060A">
        <w:tab/>
      </w:r>
      <w:r w:rsidRPr="000D060A">
        <w:tab/>
        <w:t xml:space="preserve">in a quantity above the relevant thresholds defined by the Conference of the Parties, in collaboration with the relevant bodies of the Basel Convention in a harmonized manner, that are disposed of or are intended to be disposed of or are required to be disposed of by the provisions of national law or this Convention. This definition excludes overburden, waste rock and tailings from mining, except from primary mercury mining, unless they contain mercury or mercury compounds above thresholds defined by the Conference of the Parties. </w:t>
      </w:r>
    </w:p>
    <w:p w14:paraId="2C733717" w14:textId="77777777" w:rsidR="00250125" w:rsidRPr="000D060A" w:rsidRDefault="00250125" w:rsidP="006A7359">
      <w:pPr>
        <w:pStyle w:val="Normalnumber"/>
        <w:ind w:left="1800"/>
      </w:pPr>
      <w:r w:rsidRPr="000D060A">
        <w:t>3.</w:t>
      </w:r>
      <w:r w:rsidRPr="000D060A">
        <w:tab/>
        <w:t xml:space="preserve">Each Party shall take appropriate measures so that mercury waste is: </w:t>
      </w:r>
    </w:p>
    <w:p w14:paraId="5B15252D" w14:textId="77777777" w:rsidR="00250125" w:rsidRPr="000D060A" w:rsidRDefault="00250125">
      <w:pPr>
        <w:pStyle w:val="Normalnumber"/>
        <w:ind w:left="1800"/>
      </w:pPr>
      <w:r w:rsidRPr="000D060A">
        <w:tab/>
      </w:r>
      <w:r w:rsidRPr="000D060A">
        <w:tab/>
        <w:t>(a)</w:t>
      </w:r>
      <w:r w:rsidRPr="000D060A">
        <w:tab/>
        <w:t xml:space="preserve">Managed in an environmentally sound manner, taking into account the guidelines developed under the Basel Convention and in accordance with requirements that the Conference of the Parties shall adopt in an additional annex in accordance with Article 27. In developing requirements, the Conference of the Parties shall take into account Parties’ waste management regulations and programmes; </w:t>
      </w:r>
    </w:p>
    <w:p w14:paraId="5540158D" w14:textId="77777777" w:rsidR="00250125" w:rsidRPr="000D060A" w:rsidRDefault="00250125">
      <w:pPr>
        <w:pStyle w:val="Normalnumber"/>
        <w:ind w:left="1800"/>
      </w:pPr>
      <w:r w:rsidRPr="000D060A">
        <w:tab/>
      </w:r>
      <w:r w:rsidRPr="000D060A">
        <w:tab/>
        <w:t>(b)</w:t>
      </w:r>
      <w:r w:rsidRPr="000D060A">
        <w:tab/>
        <w:t xml:space="preserve">Only recovered, recycled, reclaimed or directly re-used for a use allowed to a Party under this Convention or for environmentally sound disposal pursuant to paragraph 3 (a); </w:t>
      </w:r>
    </w:p>
    <w:p w14:paraId="168792C6" w14:textId="77777777" w:rsidR="00250125" w:rsidRPr="000D060A" w:rsidRDefault="00250125">
      <w:pPr>
        <w:pStyle w:val="Normalnumber"/>
        <w:ind w:left="1800"/>
      </w:pPr>
      <w:r w:rsidRPr="000D060A">
        <w:lastRenderedPageBreak/>
        <w:tab/>
      </w:r>
      <w:r w:rsidRPr="000D060A">
        <w:tab/>
        <w:t>(c)</w:t>
      </w:r>
      <w:r w:rsidRPr="000D060A">
        <w:tab/>
        <w:t xml:space="preserve">For Parties to the Basel Convention, not transported across international boundaries except for the purpose of environmentally sound disposal in conformity with this Article and with that Convention. In circumstances where the Basel Convention does not apply to transport across international boundaries, a Party shall allow such transport only after taking into account relevant international rules, standards, and guidelines. </w:t>
      </w:r>
    </w:p>
    <w:p w14:paraId="6A167385" w14:textId="77777777" w:rsidR="00250125" w:rsidRPr="000D060A" w:rsidRDefault="00250125" w:rsidP="006A7359">
      <w:pPr>
        <w:pStyle w:val="Normalnumber"/>
        <w:ind w:left="1800"/>
      </w:pPr>
      <w:r w:rsidRPr="000D060A">
        <w:t>4.</w:t>
      </w:r>
      <w:r w:rsidRPr="000D060A">
        <w:tab/>
        <w:t xml:space="preserve">The Conference of the Parties shall seek to cooperate closely with the relevant bodies of the Basel Convention in the review and update, as appropriate, of the guidelines referred to in paragraph 3 (a). </w:t>
      </w:r>
    </w:p>
    <w:p w14:paraId="7A5A9AFE" w14:textId="77777777" w:rsidR="00250125" w:rsidRPr="000D060A" w:rsidRDefault="00250125" w:rsidP="006A7359">
      <w:pPr>
        <w:pStyle w:val="Normalnumber"/>
        <w:ind w:left="1800"/>
      </w:pPr>
      <w:r w:rsidRPr="000D060A">
        <w:t>5.</w:t>
      </w:r>
      <w:r w:rsidRPr="000D060A">
        <w:tab/>
        <w:t>Parties are encouraged to cooperate with each other and with relevant intergovernmental organizations and other entities, as appropriate, to develop and maintain global, regional and national capacity for the management of mercury wastes in an environmentally sound manner.”</w:t>
      </w:r>
    </w:p>
    <w:p w14:paraId="00F8EEC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811" w:author="Author"/>
        </w:rPr>
      </w:pPr>
      <w:bookmarkStart w:id="812" w:name="_Ref60929336"/>
      <w:ins w:id="813" w:author="Author">
        <w:r w:rsidRPr="000D060A">
          <w:rPr>
            <w:rFonts w:eastAsia="MS Mincho"/>
            <w:lang w:eastAsia="ja-JP"/>
          </w:rPr>
          <w:t>In relation to Article 11(2) of the Convention, the Conference of the Parties to the Minamata Convention adopted at its third meeting the decision MC-3/5 on thresholds of mercury wastes with the following key elements:</w:t>
        </w:r>
        <w:bookmarkEnd w:id="812"/>
      </w:ins>
    </w:p>
    <w:p w14:paraId="68ECD601" w14:textId="77777777" w:rsidR="00250125" w:rsidRPr="000D060A" w:rsidRDefault="00250125" w:rsidP="003E50B0">
      <w:pPr>
        <w:pStyle w:val="Normalnumber"/>
        <w:numPr>
          <w:ilvl w:val="0"/>
          <w:numId w:val="37"/>
        </w:numPr>
        <w:tabs>
          <w:tab w:val="clear" w:pos="2381"/>
          <w:tab w:val="clear" w:pos="4082"/>
          <w:tab w:val="left" w:pos="2410"/>
        </w:tabs>
        <w:rPr>
          <w:ins w:id="814" w:author="Author"/>
        </w:rPr>
      </w:pPr>
      <w:ins w:id="815" w:author="Author">
        <w:r w:rsidRPr="000D060A">
          <w:rPr>
            <w:rFonts w:eastAsia="MS Mincho"/>
            <w:lang w:eastAsia="ja-JP"/>
          </w:rPr>
          <w:t>No threshold needs to be established for mercury wastes falling under paragraph 2 (a) of Article 11, and wastes listed in table 2 below are regarded as such waste;</w:t>
        </w:r>
      </w:ins>
    </w:p>
    <w:p w14:paraId="60DAC76B" w14:textId="77777777" w:rsidR="00250125" w:rsidRPr="000D060A" w:rsidRDefault="00250125" w:rsidP="003E50B0">
      <w:pPr>
        <w:pStyle w:val="Normalnumber"/>
        <w:numPr>
          <w:ilvl w:val="0"/>
          <w:numId w:val="37"/>
        </w:numPr>
        <w:tabs>
          <w:tab w:val="clear" w:pos="2381"/>
          <w:tab w:val="clear" w:pos="4082"/>
          <w:tab w:val="left" w:pos="2410"/>
        </w:tabs>
        <w:rPr>
          <w:ins w:id="816" w:author="Author"/>
        </w:rPr>
      </w:pPr>
      <w:ins w:id="817" w:author="Author">
        <w:r w:rsidRPr="000D060A">
          <w:rPr>
            <w:rFonts w:eastAsia="MS Mincho"/>
            <w:lang w:eastAsia="ja-JP"/>
          </w:rPr>
          <w:t>No threshold needs to be established for mercury wastes falling under paragraph 2 (b) of Article 11, and mercury-added products that are disposed of, are intended to be disposed of or are required to be disposed of, including those listed in table 3 below,</w:t>
        </w:r>
        <w:r w:rsidRPr="000D060A">
          <w:rPr>
            <w:rFonts w:ascii="TimesNewRomanPSMT" w:hAnsi="TimesNewRomanPSMT"/>
            <w:color w:val="000000"/>
          </w:rPr>
          <w:t xml:space="preserve"> </w:t>
        </w:r>
        <w:r w:rsidRPr="000D060A">
          <w:rPr>
            <w:rFonts w:eastAsia="MS Mincho"/>
            <w:lang w:eastAsia="ja-JP"/>
          </w:rPr>
          <w:t xml:space="preserve">will be regarded as such mercury waste; </w:t>
        </w:r>
      </w:ins>
    </w:p>
    <w:p w14:paraId="44213E1F" w14:textId="77777777" w:rsidR="00250125" w:rsidRPr="000D060A" w:rsidRDefault="00250125" w:rsidP="003E50B0">
      <w:pPr>
        <w:pStyle w:val="Normalnumber"/>
        <w:numPr>
          <w:ilvl w:val="0"/>
          <w:numId w:val="37"/>
        </w:numPr>
        <w:tabs>
          <w:tab w:val="clear" w:pos="2381"/>
          <w:tab w:val="clear" w:pos="4082"/>
          <w:tab w:val="left" w:pos="2410"/>
        </w:tabs>
        <w:rPr>
          <w:ins w:id="818" w:author="Author"/>
        </w:rPr>
      </w:pPr>
      <w:ins w:id="819" w:author="Author">
        <w:r w:rsidRPr="000D060A">
          <w:rPr>
            <w:rFonts w:eastAsia="MS Mincho"/>
            <w:lang w:eastAsia="ja-JP"/>
          </w:rPr>
          <w:t>The group of technical experts will further substantiate its present recommendation that a totals concentration threshold may be appropriate for mercury wastes falling under subparagraph 2 (c) of Article 11,</w:t>
        </w:r>
        <w:r w:rsidRPr="000D060A">
          <w:t xml:space="preserve"> </w:t>
        </w:r>
        <w:r w:rsidRPr="000D060A">
          <w:rPr>
            <w:rFonts w:eastAsia="MS Mincho"/>
            <w:lang w:eastAsia="ja-JP"/>
          </w:rPr>
          <w:t xml:space="preserve">including a technical analysis of options and the consideration of possible impacts; </w:t>
        </w:r>
      </w:ins>
    </w:p>
    <w:p w14:paraId="4A58F477" w14:textId="77777777" w:rsidR="00250125" w:rsidRPr="000D060A" w:rsidRDefault="00250125" w:rsidP="003E50B0">
      <w:pPr>
        <w:pStyle w:val="Normalnumber"/>
        <w:numPr>
          <w:ilvl w:val="0"/>
          <w:numId w:val="37"/>
        </w:numPr>
        <w:tabs>
          <w:tab w:val="clear" w:pos="2381"/>
          <w:tab w:val="clear" w:pos="4082"/>
          <w:tab w:val="left" w:pos="2410"/>
        </w:tabs>
        <w:rPr>
          <w:ins w:id="820" w:author="Author"/>
        </w:rPr>
      </w:pPr>
      <w:ins w:id="821" w:author="Author">
        <w:r w:rsidRPr="000D060A">
          <w:t xml:space="preserve">There is no need at present to develop thresholds for overburden and waste rock from mining other than primary mercury mining, and thresholds for tailings from mining other than primary mercury mining should be established in a two-tiered approach using a totals concentration threshold as an initial screen and a leaching threshold as the second tier, and requests the group of technical experts to do further work to establish the thresholds; </w:t>
        </w:r>
      </w:ins>
    </w:p>
    <w:p w14:paraId="51A764D4" w14:textId="77777777" w:rsidR="00250125" w:rsidRPr="000D060A" w:rsidRDefault="00250125" w:rsidP="003E50B0">
      <w:pPr>
        <w:pStyle w:val="Normalnumber"/>
        <w:numPr>
          <w:ilvl w:val="0"/>
          <w:numId w:val="37"/>
        </w:numPr>
        <w:tabs>
          <w:tab w:val="clear" w:pos="2381"/>
          <w:tab w:val="clear" w:pos="4082"/>
          <w:tab w:val="left" w:pos="2410"/>
        </w:tabs>
        <w:rPr>
          <w:ins w:id="822" w:author="Author"/>
        </w:rPr>
      </w:pPr>
      <w:ins w:id="823" w:author="Author">
        <w:r w:rsidRPr="000D060A">
          <w:t xml:space="preserve">The group of technical experts will conduct analysis of whether tailings from artisanal and small-scale gold mining should be subject to a threshold, taking into account the relationship between Articles 11 and 7; </w:t>
        </w:r>
      </w:ins>
    </w:p>
    <w:p w14:paraId="1DD3EC90" w14:textId="77777777" w:rsidR="00250125" w:rsidRPr="000D060A" w:rsidRDefault="00250125" w:rsidP="003E50B0">
      <w:pPr>
        <w:pStyle w:val="Normalnumber"/>
        <w:numPr>
          <w:ilvl w:val="0"/>
          <w:numId w:val="37"/>
        </w:numPr>
        <w:tabs>
          <w:tab w:val="clear" w:pos="2381"/>
          <w:tab w:val="clear" w:pos="4082"/>
          <w:tab w:val="left" w:pos="2410"/>
        </w:tabs>
        <w:rPr>
          <w:ins w:id="824" w:author="Author"/>
          <w:rFonts w:eastAsia="MS Mincho"/>
          <w:lang w:eastAsia="ja-JP"/>
        </w:rPr>
      </w:pPr>
      <w:ins w:id="825" w:author="Author">
        <w:r w:rsidRPr="000D060A">
          <w:rPr>
            <w:rFonts w:eastAsia="MS Mincho"/>
            <w:lang w:eastAsia="ja-JP"/>
          </w:rPr>
          <w:t xml:space="preserve">The group of technical experts will develop thresholds for mercury waste falling under 2 (c) of Article 11 and recommend thresholds for tailings from industrial-scale non-ferrous metal mining other than primary mercury mining; </w:t>
        </w:r>
        <w:del w:id="826" w:author="Author">
          <w:r w:rsidRPr="000D060A" w:rsidDel="004C49B8">
            <w:rPr>
              <w:rFonts w:eastAsia="MS Mincho"/>
              <w:lang w:eastAsia="ja-JP"/>
            </w:rPr>
            <w:delText xml:space="preserve">and </w:delText>
          </w:r>
        </w:del>
      </w:ins>
    </w:p>
    <w:p w14:paraId="66271818" w14:textId="77777777" w:rsidR="00250125" w:rsidRPr="000D060A" w:rsidRDefault="00250125" w:rsidP="003E50B0">
      <w:pPr>
        <w:pStyle w:val="Normalnumber"/>
        <w:numPr>
          <w:ilvl w:val="0"/>
          <w:numId w:val="37"/>
        </w:numPr>
        <w:tabs>
          <w:tab w:val="clear" w:pos="2381"/>
          <w:tab w:val="clear" w:pos="4082"/>
          <w:tab w:val="left" w:pos="2410"/>
        </w:tabs>
        <w:rPr>
          <w:ins w:id="827" w:author="Author"/>
          <w:rFonts w:eastAsia="MS Mincho"/>
          <w:lang w:eastAsia="ja-JP"/>
        </w:rPr>
      </w:pPr>
      <w:ins w:id="828" w:author="Author">
        <w:r w:rsidRPr="000D060A">
          <w:rPr>
            <w:rFonts w:eastAsia="MS Mincho"/>
            <w:lang w:eastAsia="ja-JP"/>
          </w:rPr>
          <w:t>The group of technical experts will, subject to completion of items (e) and (f) above, review, and possibly recommend a revision of, the lists of mercury waste falling under subparagraphs 2 (a) to (c) of Article 11, set out in tables 2, 3 and 4 below, as appropriate.</w:t>
        </w:r>
      </w:ins>
    </w:p>
    <w:p w14:paraId="04D42B03" w14:textId="77777777" w:rsidR="00250125" w:rsidRPr="000D060A" w:rsidRDefault="00250125" w:rsidP="006A7359">
      <w:pPr>
        <w:pStyle w:val="Normalnumber"/>
        <w:tabs>
          <w:tab w:val="clear" w:pos="2381"/>
          <w:tab w:val="left" w:pos="2410"/>
        </w:tabs>
        <w:rPr>
          <w:moveTo w:id="829" w:author="Author"/>
        </w:rPr>
      </w:pPr>
      <w:moveToRangeStart w:id="830" w:author="Author" w:name="move61961185"/>
    </w:p>
    <w:p w14:paraId="5A82C0D8" w14:textId="77777777" w:rsidR="00250125" w:rsidRPr="000D060A" w:rsidRDefault="00250125" w:rsidP="006A7359">
      <w:pPr>
        <w:pStyle w:val="Titletable"/>
        <w:rPr>
          <w:ins w:id="831" w:author="Author"/>
          <w:lang w:val="en-GB"/>
        </w:rPr>
      </w:pPr>
      <w:moveTo w:id="832" w:author="Author">
        <w:r w:rsidRPr="000D060A">
          <w:rPr>
            <w:lang w:val="en-GB"/>
          </w:rPr>
          <w:t xml:space="preserve">Table 2: </w:t>
        </w:r>
      </w:moveTo>
      <w:moveToRangeEnd w:id="830"/>
      <w:del w:id="833" w:author="Author">
        <w:r w:rsidRPr="000D060A">
          <w:rPr>
            <w:lang w:val="en-GB"/>
          </w:rPr>
          <w:delText>Paragraphs 21 to 27</w:delText>
        </w:r>
      </w:del>
      <w:ins w:id="834" w:author="Author">
        <w:r w:rsidRPr="000D060A">
          <w:rPr>
            <w:b w:val="0"/>
            <w:lang w:val="en-GB"/>
          </w:rPr>
          <w:t xml:space="preserve">List of mercury waste consisting of mercury or mercury </w:t>
        </w:r>
        <w:proofErr w:type="spellStart"/>
        <w:r w:rsidRPr="000D060A">
          <w:rPr>
            <w:b w:val="0"/>
            <w:lang w:val="en-GB"/>
          </w:rPr>
          <w:t>compounds</w:t>
        </w:r>
        <w:r w:rsidRPr="000D060A">
          <w:rPr>
            <w:b w:val="0"/>
            <w:vertAlign w:val="superscript"/>
            <w:lang w:val="en-GB"/>
          </w:rPr>
          <w:t>a</w:t>
        </w:r>
        <w:proofErr w:type="spellEnd"/>
        <w:r w:rsidRPr="000D060A">
          <w:rPr>
            <w:b w:val="0"/>
            <w:lang w:val="en-GB"/>
          </w:rPr>
          <w:t xml:space="preserve"> (subparagraph 2 (a) of article 11) as per Table 1 in the annex to decision MC-3/5</w:t>
        </w:r>
      </w:ins>
    </w:p>
    <w:tbl>
      <w:tblPr>
        <w:tblW w:w="8307" w:type="dxa"/>
        <w:jc w:val="right"/>
        <w:tblLayout w:type="fixed"/>
        <w:tblCellMar>
          <w:top w:w="28" w:type="dxa"/>
          <w:left w:w="57" w:type="dxa"/>
          <w:bottom w:w="28" w:type="dxa"/>
          <w:right w:w="57" w:type="dxa"/>
        </w:tblCellMar>
        <w:tblLook w:val="0400" w:firstRow="0" w:lastRow="0" w:firstColumn="0" w:lastColumn="0" w:noHBand="0" w:noVBand="1"/>
      </w:tblPr>
      <w:tblGrid>
        <w:gridCol w:w="2469"/>
        <w:gridCol w:w="5838"/>
      </w:tblGrid>
      <w:tr w:rsidR="00250125" w:rsidRPr="000D060A" w14:paraId="17CFA2A9" w14:textId="77777777" w:rsidTr="00E07B47">
        <w:trPr>
          <w:trHeight w:val="57"/>
          <w:tblHeader/>
          <w:jc w:val="right"/>
          <w:ins w:id="835" w:author="Author"/>
        </w:trPr>
        <w:tc>
          <w:tcPr>
            <w:tcW w:w="2460" w:type="dxa"/>
            <w:tcBorders>
              <w:top w:val="single" w:sz="4" w:space="0" w:color="auto"/>
              <w:bottom w:val="single" w:sz="12" w:space="0" w:color="auto"/>
            </w:tcBorders>
          </w:tcPr>
          <w:p w14:paraId="652D057E" w14:textId="77777777" w:rsidR="00250125" w:rsidRPr="000D060A" w:rsidRDefault="00250125" w:rsidP="006A7359">
            <w:pPr>
              <w:spacing w:before="20" w:after="20"/>
              <w:rPr>
                <w:ins w:id="836" w:author="Author"/>
                <w:i/>
                <w:sz w:val="18"/>
                <w:szCs w:val="18"/>
                <w:lang w:val="en-GB"/>
              </w:rPr>
            </w:pPr>
            <w:ins w:id="837" w:author="Author">
              <w:r w:rsidRPr="000D060A">
                <w:rPr>
                  <w:i/>
                  <w:sz w:val="18"/>
                  <w:szCs w:val="18"/>
                  <w:lang w:val="en-GB"/>
                </w:rPr>
                <w:t>Type of waste</w:t>
              </w:r>
            </w:ins>
          </w:p>
        </w:tc>
        <w:tc>
          <w:tcPr>
            <w:tcW w:w="5817" w:type="dxa"/>
            <w:tcBorders>
              <w:top w:val="single" w:sz="4" w:space="0" w:color="auto"/>
              <w:bottom w:val="single" w:sz="12" w:space="0" w:color="auto"/>
            </w:tcBorders>
          </w:tcPr>
          <w:p w14:paraId="0B38A99D" w14:textId="77777777" w:rsidR="00250125" w:rsidRPr="000D060A" w:rsidRDefault="00250125" w:rsidP="006A7359">
            <w:pPr>
              <w:spacing w:before="20" w:after="20"/>
              <w:rPr>
                <w:ins w:id="838" w:author="Author"/>
                <w:i/>
                <w:sz w:val="18"/>
                <w:szCs w:val="18"/>
                <w:lang w:val="en-GB"/>
              </w:rPr>
            </w:pPr>
            <w:ins w:id="839" w:author="Author">
              <w:r w:rsidRPr="000D060A">
                <w:rPr>
                  <w:i/>
                  <w:sz w:val="18"/>
                  <w:szCs w:val="18"/>
                  <w:lang w:val="en-GB"/>
                </w:rPr>
                <w:t xml:space="preserve">Waste </w:t>
              </w:r>
              <w:proofErr w:type="spellStart"/>
              <w:r w:rsidRPr="000D060A">
                <w:rPr>
                  <w:i/>
                  <w:sz w:val="18"/>
                  <w:szCs w:val="18"/>
                  <w:lang w:val="en-GB"/>
                </w:rPr>
                <w:t>source</w:t>
              </w:r>
              <w:r w:rsidRPr="000D060A">
                <w:rPr>
                  <w:i/>
                  <w:sz w:val="18"/>
                  <w:szCs w:val="18"/>
                  <w:vertAlign w:val="superscript"/>
                  <w:lang w:val="en-GB"/>
                </w:rPr>
                <w:t>b</w:t>
              </w:r>
              <w:proofErr w:type="spellEnd"/>
            </w:ins>
          </w:p>
        </w:tc>
      </w:tr>
      <w:tr w:rsidR="00250125" w:rsidRPr="000D060A" w14:paraId="1CB02AF7" w14:textId="77777777" w:rsidTr="00E07B47">
        <w:trPr>
          <w:trHeight w:val="57"/>
          <w:jc w:val="right"/>
          <w:ins w:id="840" w:author="Author"/>
        </w:trPr>
        <w:tc>
          <w:tcPr>
            <w:tcW w:w="2460" w:type="dxa"/>
            <w:tcBorders>
              <w:top w:val="single" w:sz="12" w:space="0" w:color="auto"/>
            </w:tcBorders>
          </w:tcPr>
          <w:p w14:paraId="139FF0D5" w14:textId="77777777" w:rsidR="00250125" w:rsidRPr="000D060A" w:rsidRDefault="00250125" w:rsidP="006A7359">
            <w:pPr>
              <w:spacing w:before="20" w:after="20"/>
              <w:rPr>
                <w:ins w:id="841" w:author="Author"/>
                <w:sz w:val="18"/>
                <w:szCs w:val="18"/>
                <w:lang w:val="en-GB"/>
              </w:rPr>
            </w:pPr>
            <w:ins w:id="842" w:author="Author">
              <w:r w:rsidRPr="000D060A">
                <w:rPr>
                  <w:sz w:val="18"/>
                  <w:szCs w:val="18"/>
                  <w:lang w:val="en-GB"/>
                </w:rPr>
                <w:t xml:space="preserve">Recovered elemental </w:t>
              </w:r>
              <w:proofErr w:type="spellStart"/>
              <w:r w:rsidRPr="000D060A">
                <w:rPr>
                  <w:sz w:val="18"/>
                  <w:szCs w:val="18"/>
                  <w:lang w:val="en-GB"/>
                </w:rPr>
                <w:t>mercury</w:t>
              </w:r>
              <w:r w:rsidRPr="000D060A">
                <w:rPr>
                  <w:sz w:val="18"/>
                  <w:szCs w:val="18"/>
                  <w:vertAlign w:val="superscript"/>
                  <w:lang w:val="en-GB"/>
                </w:rPr>
                <w:t>c</w:t>
              </w:r>
              <w:proofErr w:type="spellEnd"/>
            </w:ins>
          </w:p>
        </w:tc>
        <w:tc>
          <w:tcPr>
            <w:tcW w:w="5817" w:type="dxa"/>
            <w:tcBorders>
              <w:top w:val="single" w:sz="12" w:space="0" w:color="auto"/>
            </w:tcBorders>
          </w:tcPr>
          <w:p w14:paraId="79E6E122" w14:textId="77777777" w:rsidR="00250125" w:rsidRPr="000D060A" w:rsidRDefault="00250125" w:rsidP="006A7359">
            <w:pPr>
              <w:spacing w:before="20" w:after="20"/>
              <w:rPr>
                <w:ins w:id="843" w:author="Author"/>
                <w:sz w:val="18"/>
                <w:szCs w:val="18"/>
                <w:lang w:val="en-GB"/>
              </w:rPr>
            </w:pPr>
            <w:ins w:id="844" w:author="Author">
              <w:r w:rsidRPr="000D060A">
                <w:rPr>
                  <w:sz w:val="18"/>
                  <w:szCs w:val="18"/>
                  <w:lang w:val="en-GB"/>
                </w:rPr>
                <w:t>Mining activity:</w:t>
              </w:r>
            </w:ins>
          </w:p>
          <w:p w14:paraId="2957D9AD" w14:textId="77777777" w:rsidR="00250125" w:rsidRPr="000D060A" w:rsidRDefault="00250125" w:rsidP="003E50B0">
            <w:pPr>
              <w:numPr>
                <w:ilvl w:val="0"/>
                <w:numId w:val="20"/>
              </w:numPr>
              <w:tabs>
                <w:tab w:val="left" w:pos="675"/>
              </w:tabs>
              <w:spacing w:before="20" w:after="20"/>
              <w:ind w:right="284" w:hanging="689"/>
              <w:rPr>
                <w:ins w:id="845" w:author="Author"/>
                <w:sz w:val="18"/>
                <w:szCs w:val="18"/>
                <w:lang w:val="en-GB"/>
              </w:rPr>
            </w:pPr>
            <w:ins w:id="846" w:author="Author">
              <w:r w:rsidRPr="000D060A">
                <w:rPr>
                  <w:sz w:val="18"/>
                  <w:szCs w:val="18"/>
                  <w:lang w:val="en-GB"/>
                </w:rPr>
                <w:t>Tailings from artisanal and small-scale gold mining</w:t>
              </w:r>
            </w:ins>
          </w:p>
          <w:p w14:paraId="2A46934C" w14:textId="77777777" w:rsidR="00250125" w:rsidRPr="000D060A" w:rsidRDefault="00250125" w:rsidP="006A7359">
            <w:pPr>
              <w:spacing w:before="20" w:after="20"/>
              <w:rPr>
                <w:ins w:id="847" w:author="Author"/>
                <w:sz w:val="18"/>
                <w:szCs w:val="18"/>
                <w:lang w:val="en-GB"/>
              </w:rPr>
            </w:pPr>
            <w:ins w:id="848" w:author="Author">
              <w:r w:rsidRPr="000D060A">
                <w:rPr>
                  <w:sz w:val="18"/>
                  <w:szCs w:val="18"/>
                  <w:lang w:val="en-GB"/>
                </w:rPr>
                <w:t>Mercury captured from:</w:t>
              </w:r>
            </w:ins>
          </w:p>
          <w:p w14:paraId="708D8F17" w14:textId="77777777" w:rsidR="00250125" w:rsidRPr="000D060A" w:rsidRDefault="00250125" w:rsidP="003E50B0">
            <w:pPr>
              <w:numPr>
                <w:ilvl w:val="0"/>
                <w:numId w:val="20"/>
              </w:numPr>
              <w:tabs>
                <w:tab w:val="left" w:pos="675"/>
              </w:tabs>
              <w:spacing w:before="20" w:after="20"/>
              <w:ind w:right="284" w:hanging="689"/>
              <w:rPr>
                <w:ins w:id="849" w:author="Author"/>
                <w:sz w:val="18"/>
                <w:szCs w:val="18"/>
                <w:lang w:val="en-GB"/>
              </w:rPr>
            </w:pPr>
            <w:ins w:id="850" w:author="Author">
              <w:r w:rsidRPr="000D060A">
                <w:rPr>
                  <w:sz w:val="18"/>
                  <w:szCs w:val="18"/>
                  <w:lang w:val="en-GB"/>
                </w:rPr>
                <w:t>Non-ferrous metals roasting and smelting processes</w:t>
              </w:r>
            </w:ins>
          </w:p>
          <w:p w14:paraId="01B76650" w14:textId="77777777" w:rsidR="00250125" w:rsidRPr="000D060A" w:rsidRDefault="00250125" w:rsidP="003E50B0">
            <w:pPr>
              <w:numPr>
                <w:ilvl w:val="0"/>
                <w:numId w:val="20"/>
              </w:numPr>
              <w:tabs>
                <w:tab w:val="left" w:pos="675"/>
              </w:tabs>
              <w:spacing w:before="20" w:after="20"/>
              <w:ind w:right="284" w:hanging="689"/>
              <w:rPr>
                <w:ins w:id="851" w:author="Author"/>
                <w:sz w:val="18"/>
                <w:szCs w:val="18"/>
                <w:lang w:val="en-GB"/>
              </w:rPr>
            </w:pPr>
            <w:ins w:id="852" w:author="Author">
              <w:r w:rsidRPr="000D060A">
                <w:rPr>
                  <w:sz w:val="18"/>
                  <w:szCs w:val="18"/>
                  <w:lang w:val="en-GB"/>
                </w:rPr>
                <w:t>Crude oil and natural gas processing</w:t>
              </w:r>
            </w:ins>
          </w:p>
          <w:p w14:paraId="73DCAF66" w14:textId="77777777" w:rsidR="00250125" w:rsidRPr="000D060A" w:rsidRDefault="00250125" w:rsidP="006A7359">
            <w:pPr>
              <w:spacing w:before="20" w:after="20"/>
              <w:rPr>
                <w:ins w:id="853" w:author="Author"/>
                <w:sz w:val="18"/>
                <w:szCs w:val="18"/>
                <w:lang w:val="en-GB"/>
              </w:rPr>
            </w:pPr>
            <w:ins w:id="854" w:author="Author">
              <w:r w:rsidRPr="000D060A">
                <w:rPr>
                  <w:sz w:val="18"/>
                  <w:szCs w:val="18"/>
                  <w:lang w:val="en-GB"/>
                </w:rPr>
                <w:t>Treatment of:</w:t>
              </w:r>
            </w:ins>
          </w:p>
          <w:p w14:paraId="7441DFEE" w14:textId="77777777" w:rsidR="00250125" w:rsidRPr="000D060A" w:rsidRDefault="00250125" w:rsidP="003E50B0">
            <w:pPr>
              <w:numPr>
                <w:ilvl w:val="0"/>
                <w:numId w:val="20"/>
              </w:numPr>
              <w:tabs>
                <w:tab w:val="left" w:pos="675"/>
              </w:tabs>
              <w:spacing w:before="20" w:after="20"/>
              <w:ind w:right="284" w:hanging="689"/>
              <w:rPr>
                <w:ins w:id="855" w:author="Author"/>
                <w:sz w:val="18"/>
                <w:szCs w:val="18"/>
                <w:lang w:val="en-GB"/>
              </w:rPr>
            </w:pPr>
            <w:ins w:id="856" w:author="Author">
              <w:r w:rsidRPr="000D060A">
                <w:rPr>
                  <w:sz w:val="18"/>
                  <w:szCs w:val="18"/>
                  <w:lang w:val="en-GB"/>
                </w:rPr>
                <w:t xml:space="preserve">Mercury-added products upon becoming waste </w:t>
              </w:r>
            </w:ins>
          </w:p>
          <w:p w14:paraId="1E389264" w14:textId="77777777" w:rsidR="00250125" w:rsidRPr="000D060A" w:rsidRDefault="00250125" w:rsidP="003E50B0">
            <w:pPr>
              <w:numPr>
                <w:ilvl w:val="0"/>
                <w:numId w:val="20"/>
              </w:numPr>
              <w:tabs>
                <w:tab w:val="left" w:pos="675"/>
              </w:tabs>
              <w:spacing w:before="20" w:after="20"/>
              <w:ind w:right="284" w:hanging="689"/>
              <w:rPr>
                <w:ins w:id="857" w:author="Author"/>
                <w:sz w:val="18"/>
                <w:szCs w:val="18"/>
                <w:lang w:val="en-GB"/>
              </w:rPr>
            </w:pPr>
            <w:ins w:id="858" w:author="Author">
              <w:r w:rsidRPr="000D060A">
                <w:rPr>
                  <w:sz w:val="18"/>
                  <w:szCs w:val="18"/>
                  <w:lang w:val="en-GB"/>
                </w:rPr>
                <w:t>Waste contaminated with mercury or mercury compounds</w:t>
              </w:r>
            </w:ins>
          </w:p>
          <w:p w14:paraId="7B54D393" w14:textId="77777777" w:rsidR="00250125" w:rsidRPr="000D060A" w:rsidRDefault="00250125" w:rsidP="003E50B0">
            <w:pPr>
              <w:numPr>
                <w:ilvl w:val="0"/>
                <w:numId w:val="20"/>
              </w:numPr>
              <w:tabs>
                <w:tab w:val="left" w:pos="675"/>
              </w:tabs>
              <w:spacing w:before="20" w:after="20"/>
              <w:ind w:right="284" w:hanging="689"/>
              <w:rPr>
                <w:ins w:id="859" w:author="Author"/>
                <w:sz w:val="18"/>
                <w:szCs w:val="18"/>
                <w:lang w:val="en-GB"/>
              </w:rPr>
            </w:pPr>
            <w:ins w:id="860" w:author="Author">
              <w:r w:rsidRPr="000D060A">
                <w:rPr>
                  <w:sz w:val="18"/>
                  <w:szCs w:val="18"/>
                  <w:lang w:val="en-GB"/>
                </w:rPr>
                <w:t>Contaminated environmental media</w:t>
              </w:r>
            </w:ins>
          </w:p>
          <w:p w14:paraId="0045B906" w14:textId="77777777" w:rsidR="00250125" w:rsidRPr="000D060A" w:rsidRDefault="00250125" w:rsidP="006A7359">
            <w:pPr>
              <w:spacing w:before="20" w:after="20"/>
              <w:rPr>
                <w:ins w:id="861" w:author="Author"/>
                <w:sz w:val="18"/>
                <w:szCs w:val="18"/>
                <w:lang w:val="en-GB"/>
              </w:rPr>
            </w:pPr>
            <w:ins w:id="862" w:author="Author">
              <w:r w:rsidRPr="000D060A">
                <w:rPr>
                  <w:sz w:val="18"/>
                  <w:szCs w:val="18"/>
                  <w:lang w:val="en-GB"/>
                </w:rPr>
                <w:t>Treatment of waste from:</w:t>
              </w:r>
            </w:ins>
          </w:p>
          <w:p w14:paraId="0DD7D028" w14:textId="77777777" w:rsidR="00250125" w:rsidRPr="000D060A" w:rsidRDefault="00250125" w:rsidP="003E50B0">
            <w:pPr>
              <w:numPr>
                <w:ilvl w:val="0"/>
                <w:numId w:val="20"/>
              </w:numPr>
              <w:tabs>
                <w:tab w:val="left" w:pos="675"/>
              </w:tabs>
              <w:spacing w:before="20" w:after="20"/>
              <w:ind w:right="284" w:hanging="689"/>
              <w:rPr>
                <w:ins w:id="863" w:author="Author"/>
                <w:sz w:val="18"/>
                <w:szCs w:val="18"/>
                <w:lang w:val="en-GB"/>
              </w:rPr>
            </w:pPr>
            <w:ins w:id="864" w:author="Author">
              <w:r w:rsidRPr="000D060A">
                <w:rPr>
                  <w:sz w:val="18"/>
                  <w:szCs w:val="18"/>
                  <w:lang w:val="en-GB"/>
                </w:rPr>
                <w:t>Chlor-</w:t>
              </w:r>
              <w:proofErr w:type="spellStart"/>
              <w:r w:rsidRPr="000D060A">
                <w:rPr>
                  <w:sz w:val="18"/>
                  <w:szCs w:val="18"/>
                  <w:lang w:val="en-GB"/>
                </w:rPr>
                <w:t>alkali,</w:t>
              </w:r>
              <w:r w:rsidRPr="000D060A">
                <w:rPr>
                  <w:sz w:val="18"/>
                  <w:szCs w:val="18"/>
                  <w:vertAlign w:val="superscript"/>
                  <w:lang w:val="en-GB"/>
                </w:rPr>
                <w:t>d</w:t>
              </w:r>
              <w:proofErr w:type="spellEnd"/>
              <w:r w:rsidRPr="000D060A">
                <w:rPr>
                  <w:sz w:val="18"/>
                  <w:szCs w:val="18"/>
                  <w:lang w:val="en-GB"/>
                </w:rPr>
                <w:t xml:space="preserve"> alcoholates (e.g., sodium or potassium methylate or ethylate), dithionite and ultrapure potassium hydroxide </w:t>
              </w:r>
              <w:r w:rsidRPr="000D060A">
                <w:rPr>
                  <w:sz w:val="18"/>
                  <w:szCs w:val="18"/>
                  <w:lang w:val="en-GB"/>
                </w:rPr>
                <w:lastRenderedPageBreak/>
                <w:t>solution production with mercury technology, including decommissioning facilities</w:t>
              </w:r>
            </w:ins>
          </w:p>
          <w:p w14:paraId="2B59521F" w14:textId="77777777" w:rsidR="00250125" w:rsidRPr="000D060A" w:rsidRDefault="00250125" w:rsidP="003E50B0">
            <w:pPr>
              <w:numPr>
                <w:ilvl w:val="0"/>
                <w:numId w:val="20"/>
              </w:numPr>
              <w:tabs>
                <w:tab w:val="left" w:pos="675"/>
              </w:tabs>
              <w:spacing w:before="20" w:after="20"/>
              <w:ind w:right="284" w:hanging="689"/>
              <w:rPr>
                <w:ins w:id="865" w:author="Author"/>
                <w:sz w:val="18"/>
                <w:szCs w:val="18"/>
                <w:lang w:val="en-GB"/>
              </w:rPr>
            </w:pPr>
            <w:ins w:id="866" w:author="Author">
              <w:r w:rsidRPr="000D060A">
                <w:rPr>
                  <w:sz w:val="18"/>
                  <w:szCs w:val="18"/>
                  <w:lang w:val="en-GB"/>
                </w:rPr>
                <w:t>Polyurethane, vinyl chloride monomer, acetaldehyde production using a mercury-containing catalyst</w:t>
              </w:r>
            </w:ins>
          </w:p>
        </w:tc>
      </w:tr>
      <w:tr w:rsidR="00250125" w:rsidRPr="000D060A" w14:paraId="64118E04" w14:textId="77777777" w:rsidTr="00E07B47">
        <w:trPr>
          <w:trHeight w:val="57"/>
          <w:jc w:val="right"/>
          <w:ins w:id="867" w:author="Author"/>
        </w:trPr>
        <w:tc>
          <w:tcPr>
            <w:tcW w:w="2460" w:type="dxa"/>
          </w:tcPr>
          <w:p w14:paraId="2D6CF829" w14:textId="77777777" w:rsidR="00250125" w:rsidRPr="000D060A" w:rsidRDefault="00250125" w:rsidP="006A7359">
            <w:pPr>
              <w:spacing w:before="20" w:after="20"/>
              <w:rPr>
                <w:ins w:id="868" w:author="Author"/>
                <w:sz w:val="18"/>
                <w:szCs w:val="18"/>
                <w:lang w:val="en-GB"/>
              </w:rPr>
            </w:pPr>
            <w:ins w:id="869" w:author="Author">
              <w:r w:rsidRPr="000D060A">
                <w:rPr>
                  <w:sz w:val="18"/>
                  <w:szCs w:val="18"/>
                  <w:lang w:val="en-GB"/>
                </w:rPr>
                <w:lastRenderedPageBreak/>
                <w:t>Elemental mercury</w:t>
              </w:r>
            </w:ins>
          </w:p>
        </w:tc>
        <w:tc>
          <w:tcPr>
            <w:tcW w:w="5817" w:type="dxa"/>
          </w:tcPr>
          <w:p w14:paraId="4878F9BC" w14:textId="77777777" w:rsidR="00250125" w:rsidRPr="000D060A" w:rsidRDefault="00250125" w:rsidP="006A7359">
            <w:pPr>
              <w:spacing w:before="20" w:after="20"/>
              <w:rPr>
                <w:ins w:id="870" w:author="Author"/>
                <w:sz w:val="18"/>
                <w:szCs w:val="18"/>
                <w:lang w:val="en-GB"/>
              </w:rPr>
            </w:pPr>
            <w:ins w:id="871" w:author="Author">
              <w:r w:rsidRPr="000D060A">
                <w:rPr>
                  <w:sz w:val="18"/>
                  <w:szCs w:val="18"/>
                  <w:lang w:val="en-GB"/>
                </w:rPr>
                <w:t>Mercury stockpile (e.g. industries, laboratories, dental offices, educational and research institutions, government institutions, landfills, dumpsites, lighthouses)</w:t>
              </w:r>
            </w:ins>
          </w:p>
        </w:tc>
      </w:tr>
      <w:tr w:rsidR="00250125" w:rsidRPr="000D060A" w14:paraId="248BF27E" w14:textId="77777777" w:rsidTr="00E07B47">
        <w:trPr>
          <w:trHeight w:val="57"/>
          <w:jc w:val="right"/>
          <w:ins w:id="872" w:author="Author"/>
        </w:trPr>
        <w:tc>
          <w:tcPr>
            <w:tcW w:w="2460" w:type="dxa"/>
          </w:tcPr>
          <w:p w14:paraId="10821ECD" w14:textId="77777777" w:rsidR="00250125" w:rsidRPr="000D060A" w:rsidRDefault="00250125" w:rsidP="006A7359">
            <w:pPr>
              <w:spacing w:before="20" w:after="20"/>
              <w:rPr>
                <w:ins w:id="873" w:author="Author"/>
                <w:sz w:val="18"/>
                <w:szCs w:val="18"/>
                <w:lang w:val="en-GB"/>
              </w:rPr>
            </w:pPr>
            <w:ins w:id="874" w:author="Author">
              <w:r w:rsidRPr="000D060A">
                <w:rPr>
                  <w:sz w:val="18"/>
                  <w:szCs w:val="18"/>
                  <w:lang w:val="en-GB"/>
                </w:rPr>
                <w:t xml:space="preserve">Mercury (I) chloride and mercury (II) chloride </w:t>
              </w:r>
            </w:ins>
          </w:p>
        </w:tc>
        <w:tc>
          <w:tcPr>
            <w:tcW w:w="5817" w:type="dxa"/>
          </w:tcPr>
          <w:p w14:paraId="6AE44ECD" w14:textId="77777777" w:rsidR="00250125" w:rsidRPr="000D060A" w:rsidRDefault="00250125" w:rsidP="006A7359">
            <w:pPr>
              <w:spacing w:before="20" w:after="20"/>
              <w:rPr>
                <w:ins w:id="875" w:author="Author"/>
                <w:sz w:val="18"/>
                <w:szCs w:val="18"/>
                <w:lang w:val="en-GB"/>
              </w:rPr>
            </w:pPr>
            <w:ins w:id="876" w:author="Author">
              <w:r w:rsidRPr="000D060A">
                <w:rPr>
                  <w:sz w:val="18"/>
                  <w:szCs w:val="18"/>
                  <w:lang w:val="en-GB"/>
                </w:rPr>
                <w:t xml:space="preserve">Primary zinc, lead, copper and gold roasting and smelting processes </w:t>
              </w:r>
            </w:ins>
          </w:p>
          <w:p w14:paraId="53AFEE61" w14:textId="77777777" w:rsidR="00250125" w:rsidRPr="000D060A" w:rsidRDefault="00250125" w:rsidP="006A7359">
            <w:pPr>
              <w:spacing w:before="20" w:after="20"/>
              <w:rPr>
                <w:ins w:id="877" w:author="Author"/>
                <w:sz w:val="18"/>
                <w:szCs w:val="18"/>
                <w:lang w:val="en-GB"/>
              </w:rPr>
            </w:pPr>
            <w:ins w:id="878" w:author="Author">
              <w:r w:rsidRPr="000D060A">
                <w:rPr>
                  <w:sz w:val="18"/>
                  <w:szCs w:val="18"/>
                  <w:lang w:val="en-GB"/>
                </w:rPr>
                <w:t>Reagent</w:t>
              </w:r>
            </w:ins>
          </w:p>
          <w:p w14:paraId="1F58EC43" w14:textId="77777777" w:rsidR="00250125" w:rsidRPr="000D060A" w:rsidRDefault="00250125" w:rsidP="006A7359">
            <w:pPr>
              <w:spacing w:before="20" w:after="20"/>
              <w:rPr>
                <w:ins w:id="879" w:author="Author"/>
                <w:sz w:val="18"/>
                <w:szCs w:val="18"/>
                <w:lang w:val="en-GB"/>
              </w:rPr>
            </w:pPr>
            <w:ins w:id="880" w:author="Author">
              <w:r w:rsidRPr="000D060A">
                <w:rPr>
                  <w:sz w:val="18"/>
                  <w:szCs w:val="18"/>
                  <w:lang w:val="en-GB"/>
                </w:rPr>
                <w:t xml:space="preserve">Calomel electrode for electrochemical measurements </w:t>
              </w:r>
            </w:ins>
          </w:p>
          <w:p w14:paraId="316C84D5" w14:textId="77777777" w:rsidR="00250125" w:rsidRPr="000D060A" w:rsidRDefault="00250125" w:rsidP="006A7359">
            <w:pPr>
              <w:spacing w:before="20" w:after="20"/>
              <w:rPr>
                <w:ins w:id="881" w:author="Author"/>
                <w:sz w:val="18"/>
                <w:szCs w:val="18"/>
                <w:lang w:val="en-GB"/>
              </w:rPr>
            </w:pPr>
            <w:ins w:id="882" w:author="Author">
              <w:r w:rsidRPr="000D060A">
                <w:rPr>
                  <w:sz w:val="18"/>
                  <w:szCs w:val="18"/>
                  <w:lang w:val="en-GB"/>
                </w:rPr>
                <w:t>Medicine/pharmaceuticals</w:t>
              </w:r>
            </w:ins>
          </w:p>
          <w:p w14:paraId="2B30A597" w14:textId="77777777" w:rsidR="00250125" w:rsidRPr="000D060A" w:rsidRDefault="00250125" w:rsidP="006A7359">
            <w:pPr>
              <w:spacing w:before="20" w:after="20"/>
              <w:rPr>
                <w:ins w:id="883" w:author="Author"/>
                <w:sz w:val="18"/>
                <w:szCs w:val="18"/>
                <w:lang w:val="en-GB"/>
              </w:rPr>
            </w:pPr>
            <w:ins w:id="884" w:author="Author">
              <w:r w:rsidRPr="000D060A">
                <w:rPr>
                  <w:sz w:val="18"/>
                  <w:szCs w:val="18"/>
                  <w:lang w:val="en-GB"/>
                </w:rPr>
                <w:t>Vinyl chloride monomer catalyst – mercury (II) chloride</w:t>
              </w:r>
            </w:ins>
          </w:p>
          <w:p w14:paraId="044D4CE7" w14:textId="77777777" w:rsidR="00250125" w:rsidRPr="000D060A" w:rsidRDefault="00250125" w:rsidP="006A7359">
            <w:pPr>
              <w:spacing w:before="20" w:after="20"/>
              <w:rPr>
                <w:ins w:id="885" w:author="Author"/>
                <w:sz w:val="18"/>
                <w:szCs w:val="18"/>
                <w:lang w:val="en-GB"/>
              </w:rPr>
            </w:pPr>
            <w:ins w:id="886" w:author="Author">
              <w:r w:rsidRPr="000D060A">
                <w:rPr>
                  <w:sz w:val="18"/>
                  <w:szCs w:val="18"/>
                  <w:lang w:val="en-GB"/>
                </w:rPr>
                <w:t>Stockpiles</w:t>
              </w:r>
            </w:ins>
          </w:p>
        </w:tc>
      </w:tr>
      <w:tr w:rsidR="00250125" w:rsidRPr="000D060A" w14:paraId="5CEDF63F" w14:textId="77777777" w:rsidTr="00E07B47">
        <w:trPr>
          <w:trHeight w:val="57"/>
          <w:jc w:val="right"/>
          <w:ins w:id="887" w:author="Author"/>
        </w:trPr>
        <w:tc>
          <w:tcPr>
            <w:tcW w:w="2460" w:type="dxa"/>
          </w:tcPr>
          <w:p w14:paraId="27E28492" w14:textId="77777777" w:rsidR="00250125" w:rsidRPr="000D060A" w:rsidRDefault="00250125" w:rsidP="006A7359">
            <w:pPr>
              <w:spacing w:before="20" w:after="20"/>
              <w:rPr>
                <w:ins w:id="888" w:author="Author"/>
                <w:sz w:val="18"/>
                <w:szCs w:val="18"/>
                <w:lang w:val="en-GB"/>
              </w:rPr>
            </w:pPr>
            <w:ins w:id="889" w:author="Author">
              <w:r w:rsidRPr="000D060A">
                <w:rPr>
                  <w:sz w:val="18"/>
                  <w:szCs w:val="18"/>
                  <w:lang w:val="en-GB"/>
                </w:rPr>
                <w:t>Mercury (II) oxide (mercuric oxide)</w:t>
              </w:r>
            </w:ins>
          </w:p>
        </w:tc>
        <w:tc>
          <w:tcPr>
            <w:tcW w:w="5817" w:type="dxa"/>
          </w:tcPr>
          <w:p w14:paraId="3804A2BE" w14:textId="77777777" w:rsidR="00250125" w:rsidRPr="000D060A" w:rsidRDefault="00250125" w:rsidP="006A7359">
            <w:pPr>
              <w:spacing w:before="20" w:after="20"/>
              <w:rPr>
                <w:ins w:id="890" w:author="Author"/>
                <w:sz w:val="18"/>
                <w:szCs w:val="18"/>
                <w:lang w:val="en-GB"/>
              </w:rPr>
            </w:pPr>
            <w:ins w:id="891" w:author="Author">
              <w:r w:rsidRPr="000D060A">
                <w:rPr>
                  <w:sz w:val="18"/>
                  <w:szCs w:val="18"/>
                  <w:lang w:val="en-GB"/>
                </w:rPr>
                <w:t>Dry cell batteries, pigment in paints and glass modifiers, fungicide, cosmetics, laboratory reagent, antifouling paints</w:t>
              </w:r>
            </w:ins>
          </w:p>
          <w:p w14:paraId="24E4145D" w14:textId="77777777" w:rsidR="00250125" w:rsidRPr="000D060A" w:rsidRDefault="00250125" w:rsidP="006A7359">
            <w:pPr>
              <w:spacing w:before="20" w:after="20"/>
              <w:rPr>
                <w:ins w:id="892" w:author="Author"/>
                <w:sz w:val="18"/>
                <w:szCs w:val="18"/>
                <w:lang w:val="en-GB"/>
              </w:rPr>
            </w:pPr>
            <w:ins w:id="893" w:author="Author">
              <w:r w:rsidRPr="000D060A">
                <w:rPr>
                  <w:sz w:val="18"/>
                  <w:szCs w:val="18"/>
                  <w:lang w:val="en-GB"/>
                </w:rPr>
                <w:t>Stockpiles</w:t>
              </w:r>
            </w:ins>
          </w:p>
        </w:tc>
      </w:tr>
      <w:tr w:rsidR="00250125" w:rsidRPr="000D060A" w14:paraId="36225332" w14:textId="77777777" w:rsidTr="00E07B47">
        <w:trPr>
          <w:trHeight w:val="57"/>
          <w:jc w:val="right"/>
          <w:ins w:id="894" w:author="Author"/>
        </w:trPr>
        <w:tc>
          <w:tcPr>
            <w:tcW w:w="2460" w:type="dxa"/>
          </w:tcPr>
          <w:p w14:paraId="300CAD26" w14:textId="77777777" w:rsidR="00250125" w:rsidRPr="000D060A" w:rsidRDefault="00250125" w:rsidP="006A7359">
            <w:pPr>
              <w:spacing w:before="20" w:after="20"/>
              <w:rPr>
                <w:ins w:id="895" w:author="Author"/>
                <w:sz w:val="18"/>
                <w:szCs w:val="18"/>
                <w:lang w:val="en-GB"/>
              </w:rPr>
            </w:pPr>
            <w:ins w:id="896" w:author="Author">
              <w:r w:rsidRPr="000D060A">
                <w:rPr>
                  <w:sz w:val="18"/>
                  <w:szCs w:val="18"/>
                  <w:lang w:val="en-GB"/>
                </w:rPr>
                <w:t xml:space="preserve">Mercury (II) </w:t>
              </w:r>
              <w:proofErr w:type="spellStart"/>
              <w:r w:rsidRPr="000D060A">
                <w:rPr>
                  <w:sz w:val="18"/>
                  <w:szCs w:val="18"/>
                  <w:lang w:val="en-GB"/>
                </w:rPr>
                <w:t>sulfate</w:t>
              </w:r>
              <w:proofErr w:type="spellEnd"/>
              <w:r w:rsidRPr="000D060A">
                <w:rPr>
                  <w:sz w:val="18"/>
                  <w:szCs w:val="18"/>
                  <w:lang w:val="en-GB"/>
                </w:rPr>
                <w:t xml:space="preserve"> (mercuric </w:t>
              </w:r>
              <w:proofErr w:type="spellStart"/>
              <w:r w:rsidRPr="000D060A">
                <w:rPr>
                  <w:sz w:val="18"/>
                  <w:szCs w:val="18"/>
                  <w:lang w:val="en-GB"/>
                </w:rPr>
                <w:t>sulfate</w:t>
              </w:r>
              <w:proofErr w:type="spellEnd"/>
              <w:r w:rsidRPr="000D060A">
                <w:rPr>
                  <w:sz w:val="18"/>
                  <w:szCs w:val="18"/>
                  <w:lang w:val="en-GB"/>
                </w:rPr>
                <w:t>)</w:t>
              </w:r>
            </w:ins>
          </w:p>
        </w:tc>
        <w:tc>
          <w:tcPr>
            <w:tcW w:w="5817" w:type="dxa"/>
          </w:tcPr>
          <w:p w14:paraId="715B519C" w14:textId="77777777" w:rsidR="00250125" w:rsidRPr="000D060A" w:rsidRDefault="00250125" w:rsidP="006A7359">
            <w:pPr>
              <w:spacing w:before="20" w:after="20"/>
              <w:rPr>
                <w:ins w:id="897" w:author="Author"/>
                <w:sz w:val="18"/>
                <w:szCs w:val="18"/>
                <w:lang w:val="en-GB"/>
              </w:rPr>
            </w:pPr>
            <w:ins w:id="898" w:author="Author">
              <w:r w:rsidRPr="000D060A">
                <w:rPr>
                  <w:sz w:val="18"/>
                  <w:szCs w:val="18"/>
                  <w:lang w:val="en-GB"/>
                </w:rPr>
                <w:t>Lab reagent, catalyst used for the production of acetaldehyde</w:t>
              </w:r>
            </w:ins>
          </w:p>
          <w:p w14:paraId="5756C076" w14:textId="77777777" w:rsidR="00250125" w:rsidRPr="000D060A" w:rsidRDefault="00250125" w:rsidP="006A7359">
            <w:pPr>
              <w:spacing w:before="20" w:after="20"/>
              <w:rPr>
                <w:ins w:id="899" w:author="Author"/>
                <w:sz w:val="18"/>
                <w:szCs w:val="18"/>
                <w:lang w:val="en-GB"/>
              </w:rPr>
            </w:pPr>
            <w:ins w:id="900" w:author="Author">
              <w:r w:rsidRPr="000D060A">
                <w:rPr>
                  <w:sz w:val="18"/>
                  <w:szCs w:val="18"/>
                  <w:lang w:val="en-GB"/>
                </w:rPr>
                <w:t>Stockpiles</w:t>
              </w:r>
            </w:ins>
          </w:p>
        </w:tc>
      </w:tr>
      <w:tr w:rsidR="00250125" w:rsidRPr="000D060A" w14:paraId="26A84521" w14:textId="77777777" w:rsidTr="00E07B47">
        <w:trPr>
          <w:trHeight w:val="57"/>
          <w:jc w:val="right"/>
          <w:ins w:id="901" w:author="Author"/>
        </w:trPr>
        <w:tc>
          <w:tcPr>
            <w:tcW w:w="2460" w:type="dxa"/>
          </w:tcPr>
          <w:p w14:paraId="5DDE8752" w14:textId="77777777" w:rsidR="00250125" w:rsidRPr="000D060A" w:rsidRDefault="00250125" w:rsidP="006A7359">
            <w:pPr>
              <w:spacing w:before="20" w:after="20"/>
              <w:rPr>
                <w:ins w:id="902" w:author="Author"/>
                <w:sz w:val="18"/>
                <w:szCs w:val="18"/>
                <w:lang w:val="en-GB"/>
              </w:rPr>
            </w:pPr>
            <w:ins w:id="903" w:author="Author">
              <w:r w:rsidRPr="000D060A">
                <w:rPr>
                  <w:sz w:val="18"/>
                  <w:szCs w:val="18"/>
                  <w:lang w:val="en-GB"/>
                </w:rPr>
                <w:t>Mercury (II) nitrate (mercuric nitrate)</w:t>
              </w:r>
            </w:ins>
          </w:p>
        </w:tc>
        <w:tc>
          <w:tcPr>
            <w:tcW w:w="5817" w:type="dxa"/>
          </w:tcPr>
          <w:p w14:paraId="3CFA2CAE" w14:textId="77777777" w:rsidR="00250125" w:rsidRPr="000D060A" w:rsidRDefault="00250125" w:rsidP="006A7359">
            <w:pPr>
              <w:spacing w:before="20" w:after="20"/>
              <w:rPr>
                <w:ins w:id="904" w:author="Author"/>
                <w:sz w:val="18"/>
                <w:szCs w:val="18"/>
                <w:lang w:val="en-GB"/>
              </w:rPr>
            </w:pPr>
            <w:ins w:id="905" w:author="Author">
              <w:r w:rsidRPr="000D060A">
                <w:rPr>
                  <w:sz w:val="18"/>
                  <w:szCs w:val="18"/>
                  <w:lang w:val="en-GB"/>
                </w:rPr>
                <w:t>Oxidizing agent, laboratory reagent</w:t>
              </w:r>
            </w:ins>
          </w:p>
          <w:p w14:paraId="6490EB85" w14:textId="77777777" w:rsidR="00250125" w:rsidRPr="000D060A" w:rsidRDefault="00250125" w:rsidP="006A7359">
            <w:pPr>
              <w:spacing w:before="20" w:after="20"/>
              <w:rPr>
                <w:ins w:id="906" w:author="Author"/>
                <w:sz w:val="18"/>
                <w:szCs w:val="18"/>
                <w:lang w:val="en-GB"/>
              </w:rPr>
            </w:pPr>
            <w:ins w:id="907" w:author="Author">
              <w:r w:rsidRPr="000D060A">
                <w:rPr>
                  <w:sz w:val="18"/>
                  <w:szCs w:val="18"/>
                  <w:lang w:val="en-GB"/>
                </w:rPr>
                <w:t>Stockpiles</w:t>
              </w:r>
            </w:ins>
          </w:p>
        </w:tc>
      </w:tr>
      <w:tr w:rsidR="00250125" w:rsidRPr="000D060A" w14:paraId="6BADE1F3" w14:textId="77777777" w:rsidTr="00E07B47">
        <w:trPr>
          <w:trHeight w:val="57"/>
          <w:jc w:val="right"/>
          <w:ins w:id="908" w:author="Author"/>
        </w:trPr>
        <w:tc>
          <w:tcPr>
            <w:tcW w:w="2460" w:type="dxa"/>
          </w:tcPr>
          <w:p w14:paraId="2070C77A" w14:textId="77777777" w:rsidR="00250125" w:rsidRPr="000D060A" w:rsidRDefault="00250125" w:rsidP="006A7359">
            <w:pPr>
              <w:spacing w:before="20" w:after="20"/>
              <w:rPr>
                <w:ins w:id="909" w:author="Author"/>
                <w:sz w:val="18"/>
                <w:szCs w:val="18"/>
                <w:lang w:val="en-GB"/>
              </w:rPr>
            </w:pPr>
            <w:ins w:id="910" w:author="Author">
              <w:r w:rsidRPr="000D060A">
                <w:rPr>
                  <w:sz w:val="18"/>
                  <w:szCs w:val="18"/>
                  <w:lang w:val="en-GB"/>
                </w:rPr>
                <w:t>Cinnabar concentrate</w:t>
              </w:r>
            </w:ins>
          </w:p>
        </w:tc>
        <w:tc>
          <w:tcPr>
            <w:tcW w:w="5817" w:type="dxa"/>
          </w:tcPr>
          <w:p w14:paraId="21A1478C" w14:textId="77777777" w:rsidR="00250125" w:rsidRPr="000D060A" w:rsidRDefault="00250125" w:rsidP="006A7359">
            <w:pPr>
              <w:spacing w:before="20" w:after="20"/>
              <w:rPr>
                <w:ins w:id="911" w:author="Author"/>
                <w:sz w:val="18"/>
                <w:szCs w:val="18"/>
                <w:lang w:val="en-GB"/>
              </w:rPr>
            </w:pPr>
            <w:ins w:id="912" w:author="Author">
              <w:r w:rsidRPr="000D060A">
                <w:rPr>
                  <w:sz w:val="18"/>
                  <w:szCs w:val="18"/>
                  <w:lang w:val="en-GB"/>
                </w:rPr>
                <w:t>Primary mercury mining</w:t>
              </w:r>
            </w:ins>
          </w:p>
          <w:p w14:paraId="4342907D" w14:textId="77777777" w:rsidR="00250125" w:rsidRPr="000D060A" w:rsidRDefault="00250125" w:rsidP="006A7359">
            <w:pPr>
              <w:spacing w:before="20" w:after="20"/>
              <w:rPr>
                <w:ins w:id="913" w:author="Author"/>
                <w:sz w:val="18"/>
                <w:szCs w:val="18"/>
                <w:lang w:val="en-GB"/>
              </w:rPr>
            </w:pPr>
            <w:ins w:id="914" w:author="Author">
              <w:r w:rsidRPr="000D060A">
                <w:rPr>
                  <w:sz w:val="18"/>
                  <w:szCs w:val="18"/>
                  <w:lang w:val="en-GB"/>
                </w:rPr>
                <w:t>Stockpiles</w:t>
              </w:r>
            </w:ins>
          </w:p>
        </w:tc>
      </w:tr>
      <w:tr w:rsidR="00250125" w:rsidRPr="000D060A" w14:paraId="683951C6" w14:textId="77777777" w:rsidTr="00E07B47">
        <w:trPr>
          <w:trHeight w:val="57"/>
          <w:jc w:val="right"/>
          <w:ins w:id="915" w:author="Author"/>
        </w:trPr>
        <w:tc>
          <w:tcPr>
            <w:tcW w:w="2460" w:type="dxa"/>
            <w:tcBorders>
              <w:bottom w:val="single" w:sz="12" w:space="0" w:color="auto"/>
            </w:tcBorders>
          </w:tcPr>
          <w:p w14:paraId="08C21F9E" w14:textId="77777777" w:rsidR="00250125" w:rsidRPr="000D060A" w:rsidRDefault="00250125" w:rsidP="006A7359">
            <w:pPr>
              <w:spacing w:before="20" w:after="20"/>
              <w:rPr>
                <w:ins w:id="916" w:author="Author"/>
                <w:sz w:val="18"/>
                <w:szCs w:val="18"/>
                <w:lang w:val="en-GB"/>
              </w:rPr>
            </w:pPr>
            <w:ins w:id="917" w:author="Author">
              <w:r w:rsidRPr="000D060A">
                <w:rPr>
                  <w:sz w:val="18"/>
                  <w:szCs w:val="18"/>
                  <w:lang w:val="en-GB"/>
                </w:rPr>
                <w:t xml:space="preserve">Mercury </w:t>
              </w:r>
              <w:proofErr w:type="spellStart"/>
              <w:r w:rsidRPr="000D060A">
                <w:rPr>
                  <w:sz w:val="18"/>
                  <w:szCs w:val="18"/>
                  <w:lang w:val="en-GB"/>
                </w:rPr>
                <w:t>sulfide</w:t>
              </w:r>
              <w:proofErr w:type="spellEnd"/>
            </w:ins>
          </w:p>
        </w:tc>
        <w:tc>
          <w:tcPr>
            <w:tcW w:w="5817" w:type="dxa"/>
            <w:tcBorders>
              <w:bottom w:val="single" w:sz="12" w:space="0" w:color="auto"/>
            </w:tcBorders>
          </w:tcPr>
          <w:p w14:paraId="1A439916" w14:textId="77777777" w:rsidR="00250125" w:rsidRPr="000D060A" w:rsidRDefault="00250125" w:rsidP="006A7359">
            <w:pPr>
              <w:spacing w:before="20" w:after="20"/>
              <w:rPr>
                <w:ins w:id="918" w:author="Author"/>
                <w:sz w:val="18"/>
                <w:szCs w:val="18"/>
                <w:lang w:val="en-GB"/>
              </w:rPr>
            </w:pPr>
            <w:ins w:id="919" w:author="Author">
              <w:r w:rsidRPr="000D060A">
                <w:rPr>
                  <w:sz w:val="18"/>
                  <w:szCs w:val="18"/>
                  <w:lang w:val="en-GB"/>
                </w:rPr>
                <w:t>Pigment</w:t>
              </w:r>
            </w:ins>
          </w:p>
          <w:p w14:paraId="2E54ACAC" w14:textId="77777777" w:rsidR="00250125" w:rsidRPr="000D060A" w:rsidRDefault="00250125" w:rsidP="006A7359">
            <w:pPr>
              <w:spacing w:before="20" w:after="20"/>
              <w:rPr>
                <w:ins w:id="920" w:author="Author"/>
                <w:sz w:val="18"/>
                <w:szCs w:val="18"/>
                <w:lang w:val="en-GB"/>
              </w:rPr>
            </w:pPr>
            <w:ins w:id="921" w:author="Author">
              <w:r w:rsidRPr="000D060A">
                <w:rPr>
                  <w:sz w:val="18"/>
                  <w:szCs w:val="18"/>
                  <w:lang w:val="en-GB"/>
                </w:rPr>
                <w:t>Stabilization of waste mercury for storage and/or disposal</w:t>
              </w:r>
            </w:ins>
          </w:p>
          <w:p w14:paraId="0171077F" w14:textId="77777777" w:rsidR="00250125" w:rsidRPr="000D060A" w:rsidRDefault="00250125" w:rsidP="006A7359">
            <w:pPr>
              <w:spacing w:before="20" w:after="20"/>
              <w:rPr>
                <w:ins w:id="922" w:author="Author"/>
                <w:sz w:val="18"/>
                <w:szCs w:val="18"/>
                <w:lang w:val="en-GB"/>
              </w:rPr>
            </w:pPr>
            <w:ins w:id="923" w:author="Author">
              <w:r w:rsidRPr="000D060A">
                <w:rPr>
                  <w:sz w:val="18"/>
                  <w:szCs w:val="18"/>
                  <w:lang w:val="en-GB"/>
                </w:rPr>
                <w:t>Stockpiles</w:t>
              </w:r>
            </w:ins>
          </w:p>
        </w:tc>
      </w:tr>
    </w:tbl>
    <w:p w14:paraId="7A03136F" w14:textId="77777777" w:rsidR="00250125" w:rsidRPr="000D060A" w:rsidRDefault="00250125" w:rsidP="006A7359">
      <w:pPr>
        <w:pStyle w:val="NormalNonumber"/>
        <w:spacing w:before="120" w:after="40"/>
        <w:rPr>
          <w:ins w:id="924" w:author="Author"/>
          <w:sz w:val="17"/>
          <w:szCs w:val="17"/>
          <w:lang w:val="en-GB"/>
        </w:rPr>
      </w:pPr>
      <w:proofErr w:type="spellStart"/>
      <w:ins w:id="925" w:author="Author">
        <w:r w:rsidRPr="000D060A">
          <w:rPr>
            <w:sz w:val="17"/>
            <w:szCs w:val="17"/>
            <w:vertAlign w:val="superscript"/>
            <w:lang w:val="en-GB"/>
          </w:rPr>
          <w:t>a</w:t>
        </w:r>
        <w:proofErr w:type="spellEnd"/>
        <w:r w:rsidRPr="000D060A">
          <w:rPr>
            <w:sz w:val="17"/>
            <w:szCs w:val="17"/>
            <w:lang w:val="en-GB"/>
          </w:rPr>
          <w:t xml:space="preserve"> The Convention defines a mercury compound as any substance consisting of atoms of mercury and one or more atoms of other chemical elements that can be separated into different components only by chemical reactions. </w:t>
        </w:r>
      </w:ins>
    </w:p>
    <w:p w14:paraId="630D9450" w14:textId="77777777" w:rsidR="00250125" w:rsidRPr="000D060A" w:rsidRDefault="00250125" w:rsidP="006A7359">
      <w:pPr>
        <w:pStyle w:val="NormalNonumber"/>
        <w:spacing w:before="40" w:after="40"/>
        <w:rPr>
          <w:ins w:id="926" w:author="Author"/>
          <w:sz w:val="17"/>
          <w:szCs w:val="17"/>
          <w:lang w:val="en-GB"/>
        </w:rPr>
      </w:pPr>
      <w:ins w:id="927" w:author="Author">
        <w:r w:rsidRPr="000D060A">
          <w:rPr>
            <w:sz w:val="17"/>
            <w:szCs w:val="17"/>
            <w:vertAlign w:val="superscript"/>
            <w:lang w:val="en-GB"/>
          </w:rPr>
          <w:t>b</w:t>
        </w:r>
        <w:r w:rsidRPr="000D060A">
          <w:rPr>
            <w:sz w:val="17"/>
            <w:szCs w:val="17"/>
            <w:lang w:val="en-GB"/>
          </w:rPr>
          <w:t xml:space="preserve"> A facility or activity where waste is likely to be generated or accumulated.</w:t>
        </w:r>
      </w:ins>
    </w:p>
    <w:p w14:paraId="1AFFBF2B" w14:textId="77777777" w:rsidR="00250125" w:rsidRPr="000D060A" w:rsidRDefault="00250125" w:rsidP="006A7359">
      <w:pPr>
        <w:pStyle w:val="NormalNonumber"/>
        <w:spacing w:before="40" w:after="40"/>
        <w:rPr>
          <w:ins w:id="928" w:author="Author"/>
          <w:sz w:val="17"/>
          <w:szCs w:val="17"/>
          <w:lang w:val="en-GB"/>
        </w:rPr>
      </w:pPr>
      <w:ins w:id="929" w:author="Author">
        <w:r w:rsidRPr="000D060A">
          <w:rPr>
            <w:sz w:val="17"/>
            <w:szCs w:val="17"/>
            <w:vertAlign w:val="superscript"/>
            <w:lang w:val="en-GB"/>
          </w:rPr>
          <w:t>c</w:t>
        </w:r>
        <w:r w:rsidRPr="000D060A">
          <w:rPr>
            <w:sz w:val="17"/>
            <w:szCs w:val="17"/>
            <w:lang w:val="en-GB"/>
          </w:rPr>
          <w:t xml:space="preserve"> Recovered mercury as described in subparagraph 3 (b) of article 11.</w:t>
        </w:r>
      </w:ins>
    </w:p>
    <w:p w14:paraId="6055A2FF" w14:textId="77777777" w:rsidR="00250125" w:rsidRPr="000D060A" w:rsidRDefault="00250125" w:rsidP="006A7359">
      <w:pPr>
        <w:pStyle w:val="NormalNonumber"/>
        <w:spacing w:before="40" w:after="40"/>
        <w:rPr>
          <w:ins w:id="930" w:author="Author"/>
          <w:sz w:val="17"/>
          <w:szCs w:val="17"/>
          <w:lang w:val="en-GB"/>
        </w:rPr>
      </w:pPr>
      <w:ins w:id="931" w:author="Author">
        <w:r w:rsidRPr="000D060A">
          <w:rPr>
            <w:sz w:val="17"/>
            <w:szCs w:val="17"/>
            <w:vertAlign w:val="superscript"/>
            <w:lang w:val="en-GB"/>
          </w:rPr>
          <w:t>d</w:t>
        </w:r>
        <w:r w:rsidRPr="000D060A">
          <w:rPr>
            <w:sz w:val="17"/>
            <w:szCs w:val="17"/>
            <w:lang w:val="en-GB"/>
          </w:rPr>
          <w:t xml:space="preserve"> Recovery can sometimes occur without treatment.</w:t>
        </w:r>
      </w:ins>
    </w:p>
    <w:p w14:paraId="505AEA53" w14:textId="77777777" w:rsidR="00250125" w:rsidRPr="000D060A" w:rsidRDefault="00250125" w:rsidP="006A7359">
      <w:pPr>
        <w:pStyle w:val="NormalNonumber"/>
        <w:spacing w:before="40" w:after="40"/>
        <w:rPr>
          <w:ins w:id="932" w:author="Author"/>
          <w:sz w:val="17"/>
          <w:szCs w:val="17"/>
          <w:lang w:val="en-GB"/>
        </w:rPr>
      </w:pPr>
    </w:p>
    <w:p w14:paraId="4ADC5C40" w14:textId="77777777" w:rsidR="00250125" w:rsidRPr="00E07B47" w:rsidRDefault="00250125" w:rsidP="006A7359">
      <w:pPr>
        <w:pStyle w:val="Titletable"/>
        <w:rPr>
          <w:ins w:id="933" w:author="Author"/>
          <w:b w:val="0"/>
          <w:bCs w:val="0"/>
          <w:lang w:val="en-GB"/>
        </w:rPr>
      </w:pPr>
      <w:ins w:id="934" w:author="Author">
        <w:r w:rsidRPr="000D060A">
          <w:rPr>
            <w:lang w:val="en-GB"/>
          </w:rPr>
          <w:t>Table 3</w:t>
        </w:r>
        <w:r w:rsidRPr="000D060A">
          <w:rPr>
            <w:b w:val="0"/>
            <w:lang w:val="en-GB"/>
          </w:rPr>
          <w:t>: Non-exhaustive list of waste containing mercury or mercury compounds (subparagraph 2 (b) of article 11)</w:t>
        </w:r>
        <w:r w:rsidRPr="000D060A">
          <w:rPr>
            <w:b w:val="0"/>
            <w:vertAlign w:val="superscript"/>
            <w:lang w:val="en-GB"/>
          </w:rPr>
          <w:t>a</w:t>
        </w:r>
        <w:r w:rsidRPr="000D060A">
          <w:rPr>
            <w:b w:val="0"/>
            <w:lang w:val="en-GB"/>
          </w:rPr>
          <w:t xml:space="preserve"> as per Table 2 in the annex to decision MC-3/5</w:t>
        </w:r>
      </w:ins>
    </w:p>
    <w:tbl>
      <w:tblPr>
        <w:tblW w:w="8307" w:type="dxa"/>
        <w:jc w:val="right"/>
        <w:tblLayout w:type="fixed"/>
        <w:tblCellMar>
          <w:top w:w="28" w:type="dxa"/>
          <w:left w:w="57" w:type="dxa"/>
          <w:bottom w:w="28" w:type="dxa"/>
          <w:right w:w="57" w:type="dxa"/>
        </w:tblCellMar>
        <w:tblLook w:val="0400" w:firstRow="0" w:lastRow="0" w:firstColumn="0" w:lastColumn="0" w:noHBand="0" w:noVBand="1"/>
      </w:tblPr>
      <w:tblGrid>
        <w:gridCol w:w="2960"/>
        <w:gridCol w:w="5347"/>
      </w:tblGrid>
      <w:tr w:rsidR="00250125" w:rsidRPr="000D060A" w14:paraId="3DE32390" w14:textId="77777777" w:rsidTr="00E07B47">
        <w:trPr>
          <w:tblHeader/>
          <w:jc w:val="right"/>
          <w:ins w:id="935" w:author="Author"/>
        </w:trPr>
        <w:tc>
          <w:tcPr>
            <w:tcW w:w="3060" w:type="dxa"/>
            <w:tcBorders>
              <w:top w:val="single" w:sz="4" w:space="0" w:color="auto"/>
              <w:bottom w:val="single" w:sz="12" w:space="0" w:color="auto"/>
            </w:tcBorders>
          </w:tcPr>
          <w:p w14:paraId="02CBE4E3" w14:textId="77777777" w:rsidR="00250125" w:rsidRPr="000D060A" w:rsidRDefault="00250125" w:rsidP="006A7359">
            <w:pPr>
              <w:spacing w:before="20" w:after="20"/>
              <w:rPr>
                <w:ins w:id="936" w:author="Author"/>
                <w:i/>
                <w:iCs/>
                <w:sz w:val="18"/>
                <w:szCs w:val="18"/>
                <w:lang w:val="en-GB"/>
              </w:rPr>
            </w:pPr>
            <w:ins w:id="937" w:author="Author">
              <w:r w:rsidRPr="000D060A">
                <w:rPr>
                  <w:i/>
                  <w:sz w:val="18"/>
                  <w:szCs w:val="18"/>
                  <w:lang w:val="en-GB"/>
                </w:rPr>
                <w:t>Type</w:t>
              </w:r>
              <w:r w:rsidRPr="000D060A">
                <w:rPr>
                  <w:i/>
                  <w:iCs/>
                  <w:sz w:val="18"/>
                  <w:szCs w:val="18"/>
                  <w:lang w:val="en-GB"/>
                </w:rPr>
                <w:t xml:space="preserve"> of waste</w:t>
              </w:r>
            </w:ins>
          </w:p>
        </w:tc>
        <w:tc>
          <w:tcPr>
            <w:tcW w:w="5531" w:type="dxa"/>
            <w:tcBorders>
              <w:top w:val="single" w:sz="4" w:space="0" w:color="auto"/>
              <w:bottom w:val="single" w:sz="12" w:space="0" w:color="auto"/>
            </w:tcBorders>
          </w:tcPr>
          <w:p w14:paraId="63187F93" w14:textId="77777777" w:rsidR="00250125" w:rsidRPr="000D060A" w:rsidRDefault="00250125" w:rsidP="006A7359">
            <w:pPr>
              <w:spacing w:before="20" w:after="20"/>
              <w:rPr>
                <w:ins w:id="938" w:author="Author"/>
                <w:i/>
                <w:iCs/>
                <w:sz w:val="18"/>
                <w:szCs w:val="18"/>
                <w:lang w:val="en-GB"/>
              </w:rPr>
            </w:pPr>
            <w:ins w:id="939" w:author="Author">
              <w:r w:rsidRPr="000D060A">
                <w:rPr>
                  <w:i/>
                  <w:iCs/>
                  <w:sz w:val="18"/>
                  <w:szCs w:val="18"/>
                  <w:lang w:val="en-GB"/>
                </w:rPr>
                <w:t xml:space="preserve">Waste </w:t>
              </w:r>
              <w:proofErr w:type="spellStart"/>
              <w:r w:rsidRPr="000D060A">
                <w:rPr>
                  <w:i/>
                  <w:iCs/>
                  <w:sz w:val="18"/>
                  <w:szCs w:val="18"/>
                  <w:lang w:val="en-GB"/>
                </w:rPr>
                <w:t>source</w:t>
              </w:r>
              <w:r w:rsidRPr="000D060A">
                <w:rPr>
                  <w:i/>
                  <w:sz w:val="18"/>
                  <w:szCs w:val="18"/>
                  <w:vertAlign w:val="superscript"/>
                  <w:lang w:val="en-GB"/>
                </w:rPr>
                <w:t>b</w:t>
              </w:r>
              <w:proofErr w:type="spellEnd"/>
              <w:r w:rsidRPr="000D060A">
                <w:rPr>
                  <w:i/>
                  <w:iCs/>
                  <w:sz w:val="18"/>
                  <w:szCs w:val="18"/>
                  <w:lang w:val="en-GB"/>
                </w:rPr>
                <w:t xml:space="preserve"> </w:t>
              </w:r>
            </w:ins>
          </w:p>
        </w:tc>
      </w:tr>
      <w:tr w:rsidR="00250125" w:rsidRPr="000D060A" w14:paraId="6F12B200" w14:textId="77777777" w:rsidTr="00E07B47">
        <w:trPr>
          <w:trHeight w:val="702"/>
          <w:jc w:val="right"/>
          <w:ins w:id="940" w:author="Author"/>
        </w:trPr>
        <w:tc>
          <w:tcPr>
            <w:tcW w:w="3060" w:type="dxa"/>
            <w:tcBorders>
              <w:top w:val="single" w:sz="12" w:space="0" w:color="auto"/>
            </w:tcBorders>
          </w:tcPr>
          <w:p w14:paraId="4DD83124" w14:textId="77777777" w:rsidR="00250125" w:rsidRPr="000D060A" w:rsidRDefault="00250125" w:rsidP="006A7359">
            <w:pPr>
              <w:tabs>
                <w:tab w:val="left" w:pos="624"/>
              </w:tabs>
              <w:spacing w:before="20" w:after="20"/>
              <w:rPr>
                <w:ins w:id="941" w:author="Author"/>
                <w:sz w:val="18"/>
                <w:szCs w:val="18"/>
                <w:lang w:val="en-GB"/>
              </w:rPr>
            </w:pPr>
            <w:ins w:id="942" w:author="Author">
              <w:r w:rsidRPr="000D060A">
                <w:rPr>
                  <w:sz w:val="18"/>
                  <w:szCs w:val="18"/>
                  <w:lang w:val="en-GB"/>
                </w:rPr>
                <w:t xml:space="preserve">Non-electronic measuring devices containing mercury (barometers, hygrometers, manometers, thermometers, sphygmomanometers) </w:t>
              </w:r>
            </w:ins>
          </w:p>
        </w:tc>
        <w:tc>
          <w:tcPr>
            <w:tcW w:w="5531" w:type="dxa"/>
            <w:tcBorders>
              <w:top w:val="single" w:sz="12" w:space="0" w:color="auto"/>
            </w:tcBorders>
          </w:tcPr>
          <w:p w14:paraId="79E20625" w14:textId="77777777" w:rsidR="00250125" w:rsidRPr="000D060A" w:rsidRDefault="00250125" w:rsidP="006A7359">
            <w:pPr>
              <w:spacing w:before="20" w:after="20"/>
              <w:rPr>
                <w:ins w:id="943" w:author="Author"/>
                <w:sz w:val="18"/>
                <w:szCs w:val="18"/>
                <w:lang w:val="en-GB"/>
              </w:rPr>
            </w:pPr>
            <w:ins w:id="944" w:author="Author">
              <w:r w:rsidRPr="000D060A">
                <w:rPr>
                  <w:sz w:val="18"/>
                  <w:szCs w:val="18"/>
                  <w:lang w:val="en-GB"/>
                </w:rPr>
                <w:t xml:space="preserve">Hospitals, clinics, healthcare facilities (human and animal), pharmacies, households, schools, laboratories, universities, industrial facilities, airports, meteorological stations, ship recycling facilities  </w:t>
              </w:r>
            </w:ins>
          </w:p>
        </w:tc>
      </w:tr>
      <w:tr w:rsidR="00250125" w:rsidRPr="000D060A" w14:paraId="7F7418E6" w14:textId="77777777" w:rsidTr="00E07B47">
        <w:trPr>
          <w:trHeight w:val="547"/>
          <w:jc w:val="right"/>
          <w:ins w:id="945" w:author="Author"/>
        </w:trPr>
        <w:tc>
          <w:tcPr>
            <w:tcW w:w="3060" w:type="dxa"/>
          </w:tcPr>
          <w:p w14:paraId="3B438DE1" w14:textId="77777777" w:rsidR="00250125" w:rsidRPr="000D060A" w:rsidRDefault="00250125" w:rsidP="006A7359">
            <w:pPr>
              <w:spacing w:before="20" w:after="20"/>
              <w:rPr>
                <w:ins w:id="946" w:author="Author"/>
                <w:sz w:val="18"/>
                <w:szCs w:val="18"/>
                <w:lang w:val="en-GB"/>
              </w:rPr>
            </w:pPr>
            <w:ins w:id="947" w:author="Author">
              <w:r w:rsidRPr="000D060A">
                <w:rPr>
                  <w:sz w:val="18"/>
                  <w:szCs w:val="18"/>
                  <w:lang w:val="en-GB"/>
                </w:rPr>
                <w:t xml:space="preserve">Electrical and electronic switches, contacts, relays and rotating electrical connectors with mercury </w:t>
              </w:r>
            </w:ins>
          </w:p>
        </w:tc>
        <w:tc>
          <w:tcPr>
            <w:tcW w:w="5531" w:type="dxa"/>
          </w:tcPr>
          <w:p w14:paraId="29A6CF86" w14:textId="77777777" w:rsidR="00250125" w:rsidRPr="000D060A" w:rsidRDefault="00250125" w:rsidP="006A7359">
            <w:pPr>
              <w:spacing w:before="20" w:after="20"/>
              <w:rPr>
                <w:ins w:id="948" w:author="Author"/>
                <w:sz w:val="18"/>
                <w:szCs w:val="18"/>
                <w:lang w:val="en-GB"/>
              </w:rPr>
            </w:pPr>
            <w:ins w:id="949" w:author="Author">
              <w:r w:rsidRPr="000D060A">
                <w:rPr>
                  <w:sz w:val="18"/>
                  <w:szCs w:val="18"/>
                  <w:lang w:val="en-GB"/>
                </w:rPr>
                <w:t xml:space="preserve">Dismantling facilities of waste electrical and electronic equipment (relays, connectors and switches), industrial facilities (attached to boilers), households, offices </w:t>
              </w:r>
            </w:ins>
          </w:p>
        </w:tc>
      </w:tr>
      <w:tr w:rsidR="00250125" w:rsidRPr="000D060A" w14:paraId="6EFBA3BF" w14:textId="77777777" w:rsidTr="00E07B47">
        <w:trPr>
          <w:trHeight w:val="260"/>
          <w:jc w:val="right"/>
          <w:ins w:id="950" w:author="Author"/>
        </w:trPr>
        <w:tc>
          <w:tcPr>
            <w:tcW w:w="3060" w:type="dxa"/>
          </w:tcPr>
          <w:p w14:paraId="23EC2BDD" w14:textId="77777777" w:rsidR="00250125" w:rsidRPr="000D060A" w:rsidRDefault="00250125" w:rsidP="006A7359">
            <w:pPr>
              <w:spacing w:before="20" w:after="20"/>
              <w:rPr>
                <w:ins w:id="951" w:author="Author"/>
                <w:sz w:val="18"/>
                <w:szCs w:val="18"/>
                <w:lang w:val="en-GB"/>
              </w:rPr>
            </w:pPr>
            <w:ins w:id="952" w:author="Author">
              <w:r w:rsidRPr="000D060A">
                <w:rPr>
                  <w:sz w:val="18"/>
                  <w:szCs w:val="18"/>
                  <w:lang w:val="en-GB"/>
                </w:rPr>
                <w:t>Fluorescent bulbs, high intensity discharge (HID) bulbs (mercury vapour bulbs, metal halide and high-pressure sodium bulbs), neon/argon lamps</w:t>
              </w:r>
            </w:ins>
          </w:p>
        </w:tc>
        <w:tc>
          <w:tcPr>
            <w:tcW w:w="5531" w:type="dxa"/>
          </w:tcPr>
          <w:p w14:paraId="365B7DF3" w14:textId="77777777" w:rsidR="00250125" w:rsidRPr="000D060A" w:rsidRDefault="00250125" w:rsidP="006A7359">
            <w:pPr>
              <w:spacing w:before="20" w:after="20"/>
              <w:rPr>
                <w:ins w:id="953" w:author="Author"/>
                <w:sz w:val="18"/>
                <w:szCs w:val="18"/>
                <w:lang w:val="en-GB"/>
              </w:rPr>
            </w:pPr>
            <w:ins w:id="954" w:author="Author">
              <w:r w:rsidRPr="000D060A">
                <w:rPr>
                  <w:sz w:val="18"/>
                  <w:szCs w:val="18"/>
                  <w:lang w:val="en-GB"/>
                </w:rPr>
                <w:t xml:space="preserve">Households, industrial and commercial facilities, automobile facilities, collection points </w:t>
              </w:r>
            </w:ins>
          </w:p>
        </w:tc>
      </w:tr>
      <w:tr w:rsidR="00250125" w:rsidRPr="000D060A" w14:paraId="1BD0C3B7" w14:textId="77777777" w:rsidTr="00E07B47">
        <w:trPr>
          <w:jc w:val="right"/>
          <w:ins w:id="955" w:author="Author"/>
        </w:trPr>
        <w:tc>
          <w:tcPr>
            <w:tcW w:w="3060" w:type="dxa"/>
          </w:tcPr>
          <w:p w14:paraId="46C5D9BC" w14:textId="77777777" w:rsidR="00250125" w:rsidRPr="000D060A" w:rsidRDefault="00250125" w:rsidP="006A7359">
            <w:pPr>
              <w:spacing w:before="20" w:after="20"/>
              <w:rPr>
                <w:ins w:id="956" w:author="Author"/>
                <w:sz w:val="18"/>
                <w:szCs w:val="18"/>
                <w:lang w:val="en-GB"/>
              </w:rPr>
            </w:pPr>
            <w:ins w:id="957" w:author="Author">
              <w:r w:rsidRPr="000D060A">
                <w:rPr>
                  <w:sz w:val="18"/>
                  <w:szCs w:val="18"/>
                  <w:lang w:val="en-GB"/>
                </w:rPr>
                <w:t>Batteries/accumulators containing mercury</w:t>
              </w:r>
            </w:ins>
          </w:p>
        </w:tc>
        <w:tc>
          <w:tcPr>
            <w:tcW w:w="5531" w:type="dxa"/>
          </w:tcPr>
          <w:p w14:paraId="2F3EEB2C" w14:textId="77777777" w:rsidR="00250125" w:rsidRPr="000D060A" w:rsidRDefault="00250125" w:rsidP="006A7359">
            <w:pPr>
              <w:spacing w:before="20" w:after="20"/>
              <w:rPr>
                <w:ins w:id="958" w:author="Author"/>
                <w:sz w:val="18"/>
                <w:szCs w:val="18"/>
                <w:lang w:val="en-GB"/>
              </w:rPr>
            </w:pPr>
            <w:ins w:id="959" w:author="Author">
              <w:r w:rsidRPr="000D060A">
                <w:rPr>
                  <w:sz w:val="18"/>
                  <w:szCs w:val="18"/>
                  <w:lang w:val="en-GB"/>
                </w:rPr>
                <w:t>Households, industrial and commercial facilities, collection points</w:t>
              </w:r>
            </w:ins>
          </w:p>
        </w:tc>
      </w:tr>
      <w:tr w:rsidR="00250125" w:rsidRPr="000D060A" w14:paraId="4524543D" w14:textId="77777777" w:rsidTr="00E07B47">
        <w:trPr>
          <w:jc w:val="right"/>
          <w:ins w:id="960" w:author="Author"/>
        </w:trPr>
        <w:tc>
          <w:tcPr>
            <w:tcW w:w="3060" w:type="dxa"/>
          </w:tcPr>
          <w:p w14:paraId="32F0F6F5" w14:textId="77777777" w:rsidR="00250125" w:rsidRPr="000D060A" w:rsidRDefault="00250125" w:rsidP="006A7359">
            <w:pPr>
              <w:spacing w:before="20" w:after="20"/>
              <w:rPr>
                <w:ins w:id="961" w:author="Author"/>
                <w:sz w:val="18"/>
                <w:szCs w:val="18"/>
                <w:lang w:val="en-GB"/>
              </w:rPr>
            </w:pPr>
            <w:ins w:id="962" w:author="Author">
              <w:r w:rsidRPr="000D060A">
                <w:rPr>
                  <w:sz w:val="18"/>
                  <w:szCs w:val="18"/>
                  <w:lang w:val="en-GB"/>
                </w:rPr>
                <w:t>Biocides and pesticides containing mercury and their formulations and products</w:t>
              </w:r>
            </w:ins>
          </w:p>
        </w:tc>
        <w:tc>
          <w:tcPr>
            <w:tcW w:w="5531" w:type="dxa"/>
          </w:tcPr>
          <w:p w14:paraId="613EE6AD" w14:textId="77777777" w:rsidR="00250125" w:rsidRPr="000D060A" w:rsidRDefault="00250125" w:rsidP="006A7359">
            <w:pPr>
              <w:spacing w:before="20" w:after="20"/>
              <w:rPr>
                <w:ins w:id="963" w:author="Author"/>
                <w:sz w:val="18"/>
                <w:szCs w:val="18"/>
                <w:lang w:val="en-GB"/>
              </w:rPr>
            </w:pPr>
            <w:ins w:id="964" w:author="Author">
              <w:r w:rsidRPr="000D060A">
                <w:rPr>
                  <w:sz w:val="18"/>
                  <w:szCs w:val="18"/>
                  <w:lang w:val="en-GB"/>
                </w:rPr>
                <w:t>Agricultural, horticultural, industrial and commercial facilities (including stockpiles), laboratories</w:t>
              </w:r>
            </w:ins>
          </w:p>
        </w:tc>
      </w:tr>
      <w:tr w:rsidR="00250125" w:rsidRPr="000D060A" w14:paraId="0B5281D3" w14:textId="77777777" w:rsidTr="00E07B47">
        <w:trPr>
          <w:jc w:val="right"/>
          <w:ins w:id="965" w:author="Author"/>
        </w:trPr>
        <w:tc>
          <w:tcPr>
            <w:tcW w:w="3060" w:type="dxa"/>
          </w:tcPr>
          <w:p w14:paraId="1DC07663" w14:textId="77777777" w:rsidR="00250125" w:rsidRPr="000D060A" w:rsidRDefault="00250125" w:rsidP="006A7359">
            <w:pPr>
              <w:spacing w:before="20" w:after="20"/>
              <w:rPr>
                <w:ins w:id="966" w:author="Author"/>
                <w:sz w:val="18"/>
                <w:szCs w:val="18"/>
                <w:lang w:val="en-GB"/>
              </w:rPr>
            </w:pPr>
            <w:ins w:id="967" w:author="Author">
              <w:r w:rsidRPr="000D060A">
                <w:rPr>
                  <w:sz w:val="18"/>
                  <w:szCs w:val="18"/>
                  <w:lang w:val="en-GB"/>
                </w:rPr>
                <w:t xml:space="preserve">Paints and varnishes containing mercury </w:t>
              </w:r>
            </w:ins>
          </w:p>
        </w:tc>
        <w:tc>
          <w:tcPr>
            <w:tcW w:w="5531" w:type="dxa"/>
          </w:tcPr>
          <w:p w14:paraId="7B8A7FB7" w14:textId="77777777" w:rsidR="00250125" w:rsidRPr="000D060A" w:rsidRDefault="00250125" w:rsidP="006A7359">
            <w:pPr>
              <w:spacing w:before="20" w:after="20"/>
              <w:rPr>
                <w:ins w:id="968" w:author="Author"/>
                <w:sz w:val="18"/>
                <w:szCs w:val="18"/>
                <w:lang w:val="en-GB"/>
              </w:rPr>
            </w:pPr>
            <w:ins w:id="969" w:author="Author">
              <w:r w:rsidRPr="000D060A">
                <w:rPr>
                  <w:sz w:val="18"/>
                  <w:szCs w:val="18"/>
                  <w:lang w:val="en-GB"/>
                </w:rPr>
                <w:t>Industrial and commercial facilities, households</w:t>
              </w:r>
            </w:ins>
          </w:p>
        </w:tc>
      </w:tr>
      <w:tr w:rsidR="00250125" w:rsidRPr="000D060A" w14:paraId="2AAEA070" w14:textId="77777777" w:rsidTr="00E07B47">
        <w:trPr>
          <w:jc w:val="right"/>
          <w:ins w:id="970" w:author="Author"/>
        </w:trPr>
        <w:tc>
          <w:tcPr>
            <w:tcW w:w="3060" w:type="dxa"/>
          </w:tcPr>
          <w:p w14:paraId="774B3651" w14:textId="77777777" w:rsidR="00250125" w:rsidRPr="000D060A" w:rsidRDefault="00250125" w:rsidP="006A7359">
            <w:pPr>
              <w:spacing w:before="20" w:after="20"/>
              <w:rPr>
                <w:ins w:id="971" w:author="Author"/>
                <w:sz w:val="18"/>
                <w:szCs w:val="18"/>
                <w:lang w:val="en-GB"/>
              </w:rPr>
            </w:pPr>
            <w:ins w:id="972" w:author="Author">
              <w:r w:rsidRPr="000D060A">
                <w:rPr>
                  <w:sz w:val="18"/>
                  <w:szCs w:val="18"/>
                  <w:lang w:val="en-GB"/>
                </w:rPr>
                <w:t>Pharmaceuticals containing mercury for human and veterinary uses, including vaccines</w:t>
              </w:r>
            </w:ins>
          </w:p>
        </w:tc>
        <w:tc>
          <w:tcPr>
            <w:tcW w:w="5531" w:type="dxa"/>
          </w:tcPr>
          <w:p w14:paraId="1B6FCA3F" w14:textId="77777777" w:rsidR="00250125" w:rsidRPr="000D060A" w:rsidRDefault="00250125" w:rsidP="006A7359">
            <w:pPr>
              <w:spacing w:before="20" w:after="20"/>
              <w:rPr>
                <w:ins w:id="973" w:author="Author"/>
                <w:sz w:val="18"/>
                <w:szCs w:val="18"/>
                <w:lang w:val="en-GB"/>
              </w:rPr>
            </w:pPr>
            <w:ins w:id="974" w:author="Author">
              <w:r w:rsidRPr="000D060A">
                <w:rPr>
                  <w:sz w:val="18"/>
                  <w:szCs w:val="18"/>
                  <w:lang w:val="en-GB"/>
                </w:rPr>
                <w:t>Industrial and healthcare facilities (including stockpiles), livestock industry</w:t>
              </w:r>
            </w:ins>
          </w:p>
        </w:tc>
      </w:tr>
      <w:tr w:rsidR="00250125" w:rsidRPr="000D060A" w14:paraId="1AF289FB" w14:textId="77777777" w:rsidTr="00E07B47">
        <w:trPr>
          <w:jc w:val="right"/>
          <w:ins w:id="975" w:author="Author"/>
        </w:trPr>
        <w:tc>
          <w:tcPr>
            <w:tcW w:w="3060" w:type="dxa"/>
          </w:tcPr>
          <w:p w14:paraId="084DC275" w14:textId="77777777" w:rsidR="00250125" w:rsidRPr="000D060A" w:rsidRDefault="00250125" w:rsidP="006A7359">
            <w:pPr>
              <w:spacing w:before="20" w:after="20"/>
              <w:rPr>
                <w:ins w:id="976" w:author="Author"/>
                <w:sz w:val="18"/>
                <w:szCs w:val="18"/>
                <w:lang w:val="en-GB"/>
              </w:rPr>
            </w:pPr>
            <w:ins w:id="977" w:author="Author">
              <w:r w:rsidRPr="000D060A">
                <w:rPr>
                  <w:sz w:val="18"/>
                  <w:szCs w:val="18"/>
                  <w:lang w:val="en-GB"/>
                </w:rPr>
                <w:t>Cosmetics and related products containing mercury</w:t>
              </w:r>
            </w:ins>
          </w:p>
        </w:tc>
        <w:tc>
          <w:tcPr>
            <w:tcW w:w="5531" w:type="dxa"/>
          </w:tcPr>
          <w:p w14:paraId="2A29A6D9" w14:textId="77777777" w:rsidR="00250125" w:rsidRPr="000D060A" w:rsidRDefault="00250125" w:rsidP="006A7359">
            <w:pPr>
              <w:spacing w:before="20" w:after="20"/>
              <w:rPr>
                <w:ins w:id="978" w:author="Author"/>
                <w:sz w:val="18"/>
                <w:szCs w:val="18"/>
                <w:lang w:val="en-GB"/>
              </w:rPr>
            </w:pPr>
            <w:ins w:id="979" w:author="Author">
              <w:r w:rsidRPr="000D060A">
                <w:rPr>
                  <w:sz w:val="18"/>
                  <w:szCs w:val="18"/>
                  <w:lang w:val="en-GB"/>
                </w:rPr>
                <w:t>Industrial facilities (including stockpiles)</w:t>
              </w:r>
            </w:ins>
          </w:p>
        </w:tc>
      </w:tr>
      <w:tr w:rsidR="00250125" w:rsidRPr="000D060A" w14:paraId="5E8FED14" w14:textId="77777777" w:rsidTr="00E07B47">
        <w:trPr>
          <w:jc w:val="right"/>
          <w:ins w:id="980" w:author="Author"/>
        </w:trPr>
        <w:tc>
          <w:tcPr>
            <w:tcW w:w="3060" w:type="dxa"/>
          </w:tcPr>
          <w:p w14:paraId="65A43008" w14:textId="77777777" w:rsidR="00250125" w:rsidRPr="000D060A" w:rsidRDefault="00250125" w:rsidP="006A7359">
            <w:pPr>
              <w:spacing w:before="20" w:after="20"/>
              <w:rPr>
                <w:ins w:id="981" w:author="Author"/>
                <w:sz w:val="18"/>
                <w:szCs w:val="18"/>
                <w:lang w:val="en-GB"/>
              </w:rPr>
            </w:pPr>
            <w:ins w:id="982" w:author="Author">
              <w:r w:rsidRPr="000D060A">
                <w:rPr>
                  <w:sz w:val="18"/>
                  <w:szCs w:val="18"/>
                  <w:lang w:val="en-GB"/>
                </w:rPr>
                <w:lastRenderedPageBreak/>
                <w:t>Dental amalgam</w:t>
              </w:r>
            </w:ins>
          </w:p>
        </w:tc>
        <w:tc>
          <w:tcPr>
            <w:tcW w:w="5531" w:type="dxa"/>
          </w:tcPr>
          <w:p w14:paraId="66D3988B" w14:textId="77777777" w:rsidR="00250125" w:rsidRPr="000D060A" w:rsidRDefault="00250125" w:rsidP="006A7359">
            <w:pPr>
              <w:spacing w:before="20" w:after="20"/>
              <w:rPr>
                <w:ins w:id="983" w:author="Author"/>
                <w:sz w:val="18"/>
                <w:szCs w:val="18"/>
                <w:lang w:val="en-GB"/>
              </w:rPr>
            </w:pPr>
            <w:ins w:id="984" w:author="Author">
              <w:r w:rsidRPr="000D060A">
                <w:rPr>
                  <w:sz w:val="18"/>
                  <w:szCs w:val="18"/>
                  <w:lang w:val="en-GB"/>
                </w:rPr>
                <w:t>Dental offices, dental schools, crematoria</w:t>
              </w:r>
            </w:ins>
          </w:p>
        </w:tc>
      </w:tr>
      <w:tr w:rsidR="00250125" w:rsidRPr="000D060A" w14:paraId="24A61D88" w14:textId="77777777" w:rsidTr="00E07B47">
        <w:trPr>
          <w:trHeight w:val="459"/>
          <w:jc w:val="right"/>
          <w:ins w:id="985" w:author="Author"/>
        </w:trPr>
        <w:tc>
          <w:tcPr>
            <w:tcW w:w="3060" w:type="dxa"/>
            <w:tcBorders>
              <w:bottom w:val="single" w:sz="12" w:space="0" w:color="auto"/>
            </w:tcBorders>
          </w:tcPr>
          <w:p w14:paraId="5286F746" w14:textId="77777777" w:rsidR="00250125" w:rsidRPr="000D060A" w:rsidRDefault="00250125" w:rsidP="006A7359">
            <w:pPr>
              <w:spacing w:before="20" w:after="20"/>
              <w:rPr>
                <w:ins w:id="986" w:author="Author"/>
                <w:sz w:val="18"/>
                <w:szCs w:val="18"/>
                <w:lang w:val="en-GB"/>
              </w:rPr>
            </w:pPr>
            <w:ins w:id="987" w:author="Author">
              <w:r w:rsidRPr="000D060A">
                <w:rPr>
                  <w:sz w:val="18"/>
                  <w:szCs w:val="18"/>
                  <w:lang w:val="en-GB"/>
                </w:rPr>
                <w:t>Scientific instrument used for the calibration of medical or scientific devices containing mercury</w:t>
              </w:r>
            </w:ins>
          </w:p>
        </w:tc>
        <w:tc>
          <w:tcPr>
            <w:tcW w:w="5531" w:type="dxa"/>
            <w:tcBorders>
              <w:bottom w:val="single" w:sz="12" w:space="0" w:color="auto"/>
            </w:tcBorders>
          </w:tcPr>
          <w:p w14:paraId="1EC91E8F" w14:textId="77777777" w:rsidR="00250125" w:rsidRPr="000D060A" w:rsidRDefault="00250125" w:rsidP="006A7359">
            <w:pPr>
              <w:spacing w:before="20" w:after="20"/>
              <w:rPr>
                <w:ins w:id="988" w:author="Author"/>
                <w:sz w:val="18"/>
                <w:szCs w:val="18"/>
                <w:lang w:val="en-GB"/>
              </w:rPr>
            </w:pPr>
            <w:ins w:id="989" w:author="Author">
              <w:r w:rsidRPr="000D060A">
                <w:rPr>
                  <w:sz w:val="18"/>
                  <w:szCs w:val="18"/>
                  <w:lang w:val="en-GB"/>
                </w:rPr>
                <w:t xml:space="preserve">Laboratories, </w:t>
              </w:r>
              <w:proofErr w:type="spellStart"/>
              <w:r w:rsidRPr="000D060A">
                <w:rPr>
                  <w:sz w:val="18"/>
                  <w:szCs w:val="18"/>
                  <w:lang w:val="en-GB"/>
                </w:rPr>
                <w:t>institutions</w:t>
              </w:r>
              <w:r w:rsidRPr="000D060A">
                <w:rPr>
                  <w:sz w:val="18"/>
                  <w:szCs w:val="18"/>
                  <w:vertAlign w:val="superscript"/>
                  <w:lang w:val="en-GB"/>
                </w:rPr>
                <w:t>c</w:t>
              </w:r>
              <w:proofErr w:type="spellEnd"/>
              <w:r w:rsidRPr="000D060A">
                <w:rPr>
                  <w:sz w:val="18"/>
                  <w:szCs w:val="18"/>
                  <w:lang w:val="en-GB"/>
                </w:rPr>
                <w:t xml:space="preserve"> (including stockpiles)</w:t>
              </w:r>
            </w:ins>
          </w:p>
        </w:tc>
      </w:tr>
    </w:tbl>
    <w:p w14:paraId="13C7AC1F" w14:textId="77777777" w:rsidR="00250125" w:rsidRPr="000D060A" w:rsidRDefault="00250125" w:rsidP="006A7359">
      <w:pPr>
        <w:pStyle w:val="NormalNonumber"/>
        <w:spacing w:before="120" w:after="40"/>
        <w:rPr>
          <w:ins w:id="990" w:author="Author"/>
          <w:sz w:val="17"/>
          <w:szCs w:val="17"/>
          <w:lang w:val="en-GB"/>
        </w:rPr>
      </w:pPr>
      <w:ins w:id="991" w:author="Author">
        <w:r w:rsidRPr="000D060A">
          <w:rPr>
            <w:sz w:val="17"/>
            <w:szCs w:val="17"/>
            <w:vertAlign w:val="superscript"/>
            <w:lang w:val="en-GB"/>
          </w:rPr>
          <w:t>a</w:t>
        </w:r>
        <w:r w:rsidRPr="000D060A">
          <w:rPr>
            <w:sz w:val="17"/>
            <w:szCs w:val="17"/>
            <w:lang w:val="en-GB"/>
          </w:rPr>
          <w:t xml:space="preserve"> Mercury-added products listed in the “type of waste” column of this table are regarded as waste under subparagraph 2 (b) of article 11 when they are disposed of, are intended to be disposed of or are required to be disposed of by the provisions of national law or the Minamata Convention.</w:t>
        </w:r>
      </w:ins>
    </w:p>
    <w:p w14:paraId="6E22E033" w14:textId="77777777" w:rsidR="00250125" w:rsidRPr="000D060A" w:rsidRDefault="00250125" w:rsidP="006A7359">
      <w:pPr>
        <w:pStyle w:val="NormalNonumber"/>
        <w:spacing w:before="40" w:after="40"/>
        <w:rPr>
          <w:ins w:id="992" w:author="Author"/>
          <w:sz w:val="17"/>
          <w:szCs w:val="17"/>
          <w:lang w:val="en-GB"/>
        </w:rPr>
      </w:pPr>
      <w:ins w:id="993" w:author="Author">
        <w:r w:rsidRPr="000D060A">
          <w:rPr>
            <w:sz w:val="17"/>
            <w:szCs w:val="17"/>
            <w:vertAlign w:val="superscript"/>
            <w:lang w:val="en-GB"/>
          </w:rPr>
          <w:t>b</w:t>
        </w:r>
        <w:r w:rsidRPr="000D060A">
          <w:rPr>
            <w:sz w:val="17"/>
            <w:szCs w:val="17"/>
            <w:lang w:val="en-GB"/>
          </w:rPr>
          <w:t xml:space="preserve"> A facility or activity where waste is likely to be generated or accumulated.</w:t>
        </w:r>
      </w:ins>
    </w:p>
    <w:p w14:paraId="4AFFF48B" w14:textId="77777777" w:rsidR="00250125" w:rsidRPr="000D060A" w:rsidRDefault="00250125" w:rsidP="006A7359">
      <w:pPr>
        <w:pStyle w:val="NormalNonumber"/>
        <w:spacing w:before="40" w:after="40"/>
        <w:rPr>
          <w:ins w:id="994" w:author="Author"/>
          <w:sz w:val="17"/>
          <w:szCs w:val="17"/>
          <w:lang w:val="en-GB"/>
        </w:rPr>
      </w:pPr>
      <w:ins w:id="995" w:author="Author">
        <w:r w:rsidRPr="000D060A">
          <w:rPr>
            <w:sz w:val="17"/>
            <w:szCs w:val="17"/>
            <w:vertAlign w:val="superscript"/>
            <w:lang w:val="en-GB"/>
          </w:rPr>
          <w:t>c</w:t>
        </w:r>
        <w:r w:rsidRPr="000D060A">
          <w:rPr>
            <w:sz w:val="17"/>
            <w:szCs w:val="17"/>
            <w:lang w:val="en-GB"/>
          </w:rPr>
          <w:t xml:space="preserve"> Institutions include public and private ones.</w:t>
        </w:r>
      </w:ins>
    </w:p>
    <w:p w14:paraId="5855679D" w14:textId="77777777" w:rsidR="00250125" w:rsidRPr="000D060A" w:rsidRDefault="00250125" w:rsidP="006A7359">
      <w:pPr>
        <w:pStyle w:val="NormalNonumber"/>
        <w:spacing w:before="40" w:after="40"/>
        <w:rPr>
          <w:ins w:id="996" w:author="Author"/>
          <w:sz w:val="17"/>
          <w:szCs w:val="17"/>
          <w:lang w:val="en-GB"/>
        </w:rPr>
      </w:pPr>
    </w:p>
    <w:p w14:paraId="5F74DA2F" w14:textId="77777777" w:rsidR="00250125" w:rsidRPr="000D060A" w:rsidRDefault="00250125" w:rsidP="00E07B47">
      <w:pPr>
        <w:pStyle w:val="Titletable"/>
        <w:rPr>
          <w:ins w:id="997" w:author="Author"/>
          <w:lang w:val="en-GB"/>
        </w:rPr>
      </w:pPr>
      <w:ins w:id="998" w:author="Author">
        <w:r w:rsidRPr="000D060A">
          <w:rPr>
            <w:lang w:val="en-GB"/>
          </w:rPr>
          <w:t>Table 4</w:t>
        </w:r>
        <w:r w:rsidRPr="000D060A">
          <w:rPr>
            <w:b w:val="0"/>
            <w:lang w:val="en-GB"/>
          </w:rPr>
          <w:t xml:space="preserve">: </w:t>
        </w:r>
        <w:r w:rsidRPr="000D060A">
          <w:rPr>
            <w:b w:val="0"/>
            <w:bCs w:val="0"/>
            <w:lang w:val="en-GB"/>
          </w:rPr>
          <w:t>Indicative list of waste contaminated with mercury or mercury compounds (subparagraph 2 (c) of article 11)</w:t>
        </w:r>
        <w:r w:rsidRPr="000D060A">
          <w:rPr>
            <w:b w:val="0"/>
            <w:bCs w:val="0"/>
            <w:vertAlign w:val="superscript"/>
            <w:lang w:val="en-GB"/>
          </w:rPr>
          <w:t>a</w:t>
        </w:r>
        <w:r w:rsidRPr="000D060A">
          <w:rPr>
            <w:b w:val="0"/>
            <w:bCs w:val="0"/>
            <w:lang w:val="en-GB"/>
          </w:rPr>
          <w:t xml:space="preserve"> as per Table 3 in the annex to decision MC-3/5</w:t>
        </w:r>
      </w:ins>
    </w:p>
    <w:tbl>
      <w:tblPr>
        <w:tblW w:w="8307" w:type="dxa"/>
        <w:jc w:val="right"/>
        <w:tblLayout w:type="fixed"/>
        <w:tblCellMar>
          <w:top w:w="28" w:type="dxa"/>
          <w:left w:w="57" w:type="dxa"/>
          <w:bottom w:w="28" w:type="dxa"/>
          <w:right w:w="57" w:type="dxa"/>
        </w:tblCellMar>
        <w:tblLook w:val="0400" w:firstRow="0" w:lastRow="0" w:firstColumn="0" w:lastColumn="0" w:noHBand="0" w:noVBand="1"/>
      </w:tblPr>
      <w:tblGrid>
        <w:gridCol w:w="2215"/>
        <w:gridCol w:w="6092"/>
      </w:tblGrid>
      <w:tr w:rsidR="00250125" w:rsidRPr="000D060A" w14:paraId="724C0DB3" w14:textId="77777777" w:rsidTr="00E07B47">
        <w:trPr>
          <w:trHeight w:val="57"/>
          <w:tblHeader/>
          <w:jc w:val="right"/>
          <w:ins w:id="999" w:author="Author"/>
        </w:trPr>
        <w:tc>
          <w:tcPr>
            <w:tcW w:w="2297" w:type="dxa"/>
            <w:tcBorders>
              <w:top w:val="single" w:sz="4" w:space="0" w:color="auto"/>
              <w:bottom w:val="single" w:sz="12" w:space="0" w:color="auto"/>
            </w:tcBorders>
          </w:tcPr>
          <w:p w14:paraId="20E32959" w14:textId="77777777" w:rsidR="00250125" w:rsidRPr="000D060A" w:rsidRDefault="00250125" w:rsidP="006A7359">
            <w:pPr>
              <w:spacing w:before="20" w:after="20"/>
              <w:rPr>
                <w:ins w:id="1000" w:author="Author"/>
                <w:i/>
                <w:sz w:val="18"/>
                <w:szCs w:val="18"/>
                <w:lang w:val="en-GB"/>
              </w:rPr>
            </w:pPr>
            <w:ins w:id="1001" w:author="Author">
              <w:r w:rsidRPr="000D060A">
                <w:rPr>
                  <w:i/>
                  <w:sz w:val="18"/>
                  <w:szCs w:val="18"/>
                  <w:lang w:val="en-GB"/>
                </w:rPr>
                <w:t>Type of waste</w:t>
              </w:r>
            </w:ins>
          </w:p>
        </w:tc>
        <w:tc>
          <w:tcPr>
            <w:tcW w:w="6328" w:type="dxa"/>
            <w:tcBorders>
              <w:top w:val="single" w:sz="4" w:space="0" w:color="auto"/>
              <w:bottom w:val="single" w:sz="12" w:space="0" w:color="auto"/>
            </w:tcBorders>
          </w:tcPr>
          <w:p w14:paraId="45B600DE" w14:textId="77777777" w:rsidR="00250125" w:rsidRPr="000D060A" w:rsidRDefault="00250125" w:rsidP="006A7359">
            <w:pPr>
              <w:spacing w:before="20" w:after="20"/>
              <w:rPr>
                <w:ins w:id="1002" w:author="Author"/>
                <w:i/>
                <w:sz w:val="18"/>
                <w:szCs w:val="18"/>
                <w:lang w:val="en-GB"/>
              </w:rPr>
            </w:pPr>
            <w:ins w:id="1003" w:author="Author">
              <w:r w:rsidRPr="000D060A">
                <w:rPr>
                  <w:i/>
                  <w:sz w:val="18"/>
                  <w:szCs w:val="18"/>
                  <w:lang w:val="en-GB"/>
                </w:rPr>
                <w:t xml:space="preserve">Waste </w:t>
              </w:r>
              <w:proofErr w:type="spellStart"/>
              <w:r w:rsidRPr="000D060A">
                <w:rPr>
                  <w:i/>
                  <w:sz w:val="18"/>
                  <w:szCs w:val="18"/>
                  <w:lang w:val="en-GB"/>
                </w:rPr>
                <w:t>source</w:t>
              </w:r>
              <w:r w:rsidRPr="000D060A">
                <w:rPr>
                  <w:i/>
                  <w:sz w:val="18"/>
                  <w:szCs w:val="18"/>
                  <w:vertAlign w:val="superscript"/>
                  <w:lang w:val="en-GB"/>
                </w:rPr>
                <w:t>b</w:t>
              </w:r>
              <w:proofErr w:type="spellEnd"/>
              <w:r w:rsidRPr="000D060A">
                <w:rPr>
                  <w:i/>
                  <w:sz w:val="18"/>
                  <w:szCs w:val="18"/>
                  <w:lang w:val="en-GB"/>
                </w:rPr>
                <w:t xml:space="preserve"> </w:t>
              </w:r>
            </w:ins>
          </w:p>
        </w:tc>
      </w:tr>
      <w:tr w:rsidR="00250125" w:rsidRPr="000D060A" w14:paraId="4DF9DDC9" w14:textId="77777777" w:rsidTr="00E07B47">
        <w:trPr>
          <w:trHeight w:val="57"/>
          <w:jc w:val="right"/>
          <w:ins w:id="1004" w:author="Author"/>
        </w:trPr>
        <w:tc>
          <w:tcPr>
            <w:tcW w:w="2297" w:type="dxa"/>
            <w:tcBorders>
              <w:top w:val="single" w:sz="12" w:space="0" w:color="auto"/>
            </w:tcBorders>
          </w:tcPr>
          <w:p w14:paraId="6AB6900C" w14:textId="77777777" w:rsidR="00250125" w:rsidRPr="000D060A" w:rsidRDefault="00250125" w:rsidP="006A7359">
            <w:pPr>
              <w:spacing w:before="20" w:after="20"/>
              <w:rPr>
                <w:ins w:id="1005" w:author="Author"/>
                <w:sz w:val="18"/>
                <w:szCs w:val="18"/>
                <w:lang w:val="en-GB"/>
              </w:rPr>
            </w:pPr>
            <w:ins w:id="1006" w:author="Author">
              <w:r w:rsidRPr="000D060A">
                <w:rPr>
                  <w:sz w:val="18"/>
                  <w:szCs w:val="18"/>
                  <w:lang w:val="en-GB"/>
                </w:rPr>
                <w:t>Waste from industrial pollution control devices or cleaning of industrial off-</w:t>
              </w:r>
              <w:proofErr w:type="spellStart"/>
              <w:r w:rsidRPr="000D060A">
                <w:rPr>
                  <w:sz w:val="18"/>
                  <w:szCs w:val="18"/>
                  <w:lang w:val="en-GB"/>
                </w:rPr>
                <w:t>gases</w:t>
              </w:r>
              <w:r w:rsidRPr="000D060A">
                <w:rPr>
                  <w:sz w:val="18"/>
                  <w:szCs w:val="18"/>
                  <w:vertAlign w:val="superscript"/>
                  <w:lang w:val="en-GB"/>
                </w:rPr>
                <w:t>c</w:t>
              </w:r>
              <w:proofErr w:type="spellEnd"/>
            </w:ins>
          </w:p>
        </w:tc>
        <w:tc>
          <w:tcPr>
            <w:tcW w:w="6328" w:type="dxa"/>
            <w:tcBorders>
              <w:top w:val="single" w:sz="12" w:space="0" w:color="auto"/>
            </w:tcBorders>
          </w:tcPr>
          <w:p w14:paraId="78C11EA8" w14:textId="77777777" w:rsidR="00250125" w:rsidRPr="000D060A" w:rsidRDefault="00250125" w:rsidP="006A7359">
            <w:pPr>
              <w:spacing w:before="20" w:after="20"/>
              <w:rPr>
                <w:ins w:id="1007" w:author="Author"/>
                <w:sz w:val="18"/>
                <w:szCs w:val="18"/>
                <w:lang w:val="en-GB"/>
              </w:rPr>
            </w:pPr>
            <w:ins w:id="1008" w:author="Author">
              <w:r w:rsidRPr="000D060A">
                <w:rPr>
                  <w:sz w:val="18"/>
                  <w:szCs w:val="18"/>
                  <w:lang w:val="en-GB"/>
                </w:rPr>
                <w:t>Flue gas from sources such as:</w:t>
              </w:r>
            </w:ins>
          </w:p>
          <w:p w14:paraId="23C20E5E" w14:textId="77777777" w:rsidR="00250125" w:rsidRPr="000D060A" w:rsidRDefault="00250125" w:rsidP="006A7359">
            <w:pPr>
              <w:spacing w:before="20" w:after="20"/>
              <w:rPr>
                <w:ins w:id="1009" w:author="Author"/>
                <w:sz w:val="18"/>
                <w:szCs w:val="18"/>
                <w:lang w:val="en-GB"/>
              </w:rPr>
            </w:pPr>
            <w:ins w:id="1010" w:author="Author">
              <w:r w:rsidRPr="000D060A">
                <w:rPr>
                  <w:sz w:val="18"/>
                  <w:szCs w:val="18"/>
                  <w:lang w:val="en-GB"/>
                </w:rPr>
                <w:t>Extraction and use of fuels/energy sources</w:t>
              </w:r>
            </w:ins>
          </w:p>
          <w:p w14:paraId="66ADDF06" w14:textId="77777777" w:rsidR="00250125" w:rsidRPr="000D060A" w:rsidRDefault="00250125" w:rsidP="006A7359">
            <w:pPr>
              <w:spacing w:before="20" w:after="20"/>
              <w:rPr>
                <w:ins w:id="1011" w:author="Author"/>
                <w:sz w:val="18"/>
                <w:szCs w:val="18"/>
                <w:lang w:val="en-GB"/>
              </w:rPr>
            </w:pPr>
            <w:ins w:id="1012" w:author="Author">
              <w:r w:rsidRPr="000D060A">
                <w:rPr>
                  <w:sz w:val="18"/>
                  <w:szCs w:val="18"/>
                  <w:lang w:val="en-GB"/>
                </w:rPr>
                <w:t>Smelting and roasting processes in the production of non-ferrous metals</w:t>
              </w:r>
            </w:ins>
          </w:p>
          <w:p w14:paraId="3751CFD5" w14:textId="77777777" w:rsidR="00250125" w:rsidRPr="000D060A" w:rsidRDefault="00250125" w:rsidP="006A7359">
            <w:pPr>
              <w:spacing w:before="20" w:after="20"/>
              <w:rPr>
                <w:ins w:id="1013" w:author="Author"/>
                <w:sz w:val="18"/>
                <w:szCs w:val="18"/>
                <w:lang w:val="en-GB"/>
              </w:rPr>
            </w:pPr>
            <w:ins w:id="1014" w:author="Author">
              <w:r w:rsidRPr="000D060A">
                <w:rPr>
                  <w:sz w:val="18"/>
                  <w:szCs w:val="18"/>
                  <w:lang w:val="en-GB"/>
                </w:rPr>
                <w:t>Production processes with mercury impurities</w:t>
              </w:r>
            </w:ins>
          </w:p>
          <w:p w14:paraId="589EF25F" w14:textId="77777777" w:rsidR="00250125" w:rsidRPr="000D060A" w:rsidRDefault="00250125" w:rsidP="006A7359">
            <w:pPr>
              <w:spacing w:before="20" w:after="20"/>
              <w:rPr>
                <w:ins w:id="1015" w:author="Author"/>
                <w:sz w:val="18"/>
                <w:szCs w:val="18"/>
                <w:lang w:val="en-GB"/>
              </w:rPr>
            </w:pPr>
            <w:ins w:id="1016" w:author="Author">
              <w:r w:rsidRPr="000D060A">
                <w:rPr>
                  <w:sz w:val="18"/>
                  <w:szCs w:val="18"/>
                  <w:lang w:val="en-GB"/>
                </w:rPr>
                <w:t>Recovery of precious metals from waste electrical and electronic equipment</w:t>
              </w:r>
            </w:ins>
          </w:p>
          <w:p w14:paraId="64C5181A" w14:textId="77777777" w:rsidR="00250125" w:rsidRPr="000D060A" w:rsidRDefault="00250125" w:rsidP="006A7359">
            <w:pPr>
              <w:spacing w:before="20" w:after="20"/>
              <w:rPr>
                <w:ins w:id="1017" w:author="Author"/>
                <w:sz w:val="18"/>
                <w:szCs w:val="18"/>
                <w:lang w:val="en-GB"/>
              </w:rPr>
            </w:pPr>
            <w:ins w:id="1018" w:author="Author">
              <w:r w:rsidRPr="000D060A">
                <w:rPr>
                  <w:sz w:val="18"/>
                  <w:szCs w:val="18"/>
                  <w:lang w:val="en-GB"/>
                </w:rPr>
                <w:t>Coal combustion</w:t>
              </w:r>
            </w:ins>
          </w:p>
          <w:p w14:paraId="783A855E" w14:textId="77777777" w:rsidR="00250125" w:rsidRPr="000D060A" w:rsidRDefault="00250125" w:rsidP="006A7359">
            <w:pPr>
              <w:spacing w:before="20" w:after="20"/>
              <w:rPr>
                <w:ins w:id="1019" w:author="Author"/>
                <w:sz w:val="18"/>
                <w:szCs w:val="18"/>
                <w:lang w:val="en-GB"/>
              </w:rPr>
            </w:pPr>
            <w:ins w:id="1020" w:author="Author">
              <w:r w:rsidRPr="000D060A">
                <w:rPr>
                  <w:sz w:val="18"/>
                  <w:szCs w:val="18"/>
                  <w:lang w:val="en-GB"/>
                </w:rPr>
                <w:t>Waste incineration and co-incineration</w:t>
              </w:r>
            </w:ins>
          </w:p>
          <w:p w14:paraId="781B64E0" w14:textId="77777777" w:rsidR="00250125" w:rsidRPr="000D060A" w:rsidRDefault="00250125" w:rsidP="006A7359">
            <w:pPr>
              <w:spacing w:before="20" w:after="20"/>
              <w:rPr>
                <w:ins w:id="1021" w:author="Author"/>
                <w:sz w:val="18"/>
                <w:szCs w:val="18"/>
                <w:lang w:val="en-GB"/>
              </w:rPr>
            </w:pPr>
            <w:ins w:id="1022" w:author="Author">
              <w:r w:rsidRPr="000D060A">
                <w:rPr>
                  <w:sz w:val="18"/>
                  <w:szCs w:val="18"/>
                  <w:lang w:val="en-GB"/>
                </w:rPr>
                <w:t xml:space="preserve">Crematoria </w:t>
              </w:r>
            </w:ins>
          </w:p>
        </w:tc>
      </w:tr>
      <w:tr w:rsidR="00250125" w:rsidRPr="000D060A" w14:paraId="4DFEB7FD" w14:textId="77777777" w:rsidTr="00E07B47">
        <w:trPr>
          <w:trHeight w:val="57"/>
          <w:jc w:val="right"/>
          <w:ins w:id="1023" w:author="Author"/>
        </w:trPr>
        <w:tc>
          <w:tcPr>
            <w:tcW w:w="2297" w:type="dxa"/>
          </w:tcPr>
          <w:p w14:paraId="05BE3DF7" w14:textId="77777777" w:rsidR="00250125" w:rsidRPr="000D060A" w:rsidRDefault="00250125" w:rsidP="006A7359">
            <w:pPr>
              <w:spacing w:before="20" w:after="20"/>
              <w:rPr>
                <w:ins w:id="1024" w:author="Author"/>
                <w:sz w:val="18"/>
                <w:szCs w:val="18"/>
                <w:lang w:val="en-GB"/>
              </w:rPr>
            </w:pPr>
            <w:ins w:id="1025" w:author="Author">
              <w:r w:rsidRPr="000D060A">
                <w:rPr>
                  <w:sz w:val="18"/>
                  <w:szCs w:val="18"/>
                  <w:lang w:val="en-GB"/>
                </w:rPr>
                <w:t xml:space="preserve">Bottom ash </w:t>
              </w:r>
            </w:ins>
          </w:p>
        </w:tc>
        <w:tc>
          <w:tcPr>
            <w:tcW w:w="6328" w:type="dxa"/>
          </w:tcPr>
          <w:p w14:paraId="6E5BED51" w14:textId="77777777" w:rsidR="00250125" w:rsidRPr="000D060A" w:rsidRDefault="00250125" w:rsidP="006A7359">
            <w:pPr>
              <w:spacing w:before="20" w:after="20"/>
              <w:rPr>
                <w:ins w:id="1026" w:author="Author"/>
                <w:sz w:val="18"/>
                <w:szCs w:val="18"/>
                <w:lang w:val="en-GB"/>
              </w:rPr>
            </w:pPr>
            <w:ins w:id="1027" w:author="Author">
              <w:r w:rsidRPr="000D060A">
                <w:rPr>
                  <w:sz w:val="18"/>
                  <w:szCs w:val="18"/>
                  <w:lang w:val="en-GB"/>
                </w:rPr>
                <w:t>Coal combustion</w:t>
              </w:r>
            </w:ins>
          </w:p>
          <w:p w14:paraId="57AC2C4B" w14:textId="77777777" w:rsidR="00250125" w:rsidRPr="000D060A" w:rsidRDefault="00250125" w:rsidP="006A7359">
            <w:pPr>
              <w:spacing w:before="20" w:after="20"/>
              <w:rPr>
                <w:ins w:id="1028" w:author="Author"/>
                <w:sz w:val="18"/>
                <w:szCs w:val="18"/>
                <w:lang w:val="en-GB"/>
              </w:rPr>
            </w:pPr>
            <w:ins w:id="1029" w:author="Author">
              <w:r w:rsidRPr="000D060A">
                <w:rPr>
                  <w:sz w:val="18"/>
                  <w:szCs w:val="18"/>
                  <w:lang w:val="en-GB"/>
                </w:rPr>
                <w:t>Biomass fired power and heat generation</w:t>
              </w:r>
            </w:ins>
          </w:p>
          <w:p w14:paraId="032C1A6F" w14:textId="77777777" w:rsidR="00250125" w:rsidRPr="000D060A" w:rsidRDefault="00250125" w:rsidP="006A7359">
            <w:pPr>
              <w:spacing w:before="20" w:after="20"/>
              <w:rPr>
                <w:ins w:id="1030" w:author="Author"/>
                <w:sz w:val="18"/>
                <w:szCs w:val="18"/>
                <w:lang w:val="en-GB"/>
              </w:rPr>
            </w:pPr>
            <w:ins w:id="1031" w:author="Author">
              <w:r w:rsidRPr="000D060A">
                <w:rPr>
                  <w:sz w:val="18"/>
                  <w:szCs w:val="18"/>
                  <w:lang w:val="en-GB"/>
                </w:rPr>
                <w:t>Waste incineration</w:t>
              </w:r>
            </w:ins>
          </w:p>
        </w:tc>
      </w:tr>
      <w:tr w:rsidR="00250125" w:rsidRPr="000D060A" w14:paraId="6AB3F739" w14:textId="77777777" w:rsidTr="00E07B47">
        <w:trPr>
          <w:trHeight w:val="57"/>
          <w:jc w:val="right"/>
          <w:ins w:id="1032" w:author="Author"/>
        </w:trPr>
        <w:tc>
          <w:tcPr>
            <w:tcW w:w="2297" w:type="dxa"/>
          </w:tcPr>
          <w:p w14:paraId="3FE5506F" w14:textId="77777777" w:rsidR="00250125" w:rsidRPr="000D060A" w:rsidRDefault="00250125" w:rsidP="006A7359">
            <w:pPr>
              <w:spacing w:before="20" w:after="20"/>
              <w:rPr>
                <w:ins w:id="1033" w:author="Author"/>
                <w:sz w:val="18"/>
                <w:szCs w:val="18"/>
                <w:lang w:val="en-GB"/>
              </w:rPr>
            </w:pPr>
            <w:ins w:id="1034" w:author="Author">
              <w:r w:rsidRPr="000D060A">
                <w:rPr>
                  <w:sz w:val="18"/>
                  <w:szCs w:val="18"/>
                  <w:lang w:val="en-GB"/>
                </w:rPr>
                <w:t>Wastewater treatment residues/</w:t>
              </w:r>
              <w:proofErr w:type="spellStart"/>
              <w:r w:rsidRPr="000D060A">
                <w:rPr>
                  <w:sz w:val="18"/>
                  <w:szCs w:val="18"/>
                  <w:lang w:val="en-GB"/>
                </w:rPr>
                <w:t>slurries</w:t>
              </w:r>
              <w:r w:rsidRPr="000D060A">
                <w:rPr>
                  <w:sz w:val="18"/>
                  <w:szCs w:val="18"/>
                  <w:vertAlign w:val="superscript"/>
                  <w:lang w:val="en-GB"/>
                </w:rPr>
                <w:t>d</w:t>
              </w:r>
              <w:proofErr w:type="spellEnd"/>
            </w:ins>
          </w:p>
        </w:tc>
        <w:tc>
          <w:tcPr>
            <w:tcW w:w="6328" w:type="dxa"/>
          </w:tcPr>
          <w:p w14:paraId="5B4B95E7" w14:textId="77777777" w:rsidR="00250125" w:rsidRPr="000D060A" w:rsidRDefault="00250125" w:rsidP="006A7359">
            <w:pPr>
              <w:spacing w:before="20" w:after="20"/>
              <w:rPr>
                <w:ins w:id="1035" w:author="Author"/>
                <w:sz w:val="18"/>
                <w:szCs w:val="18"/>
                <w:lang w:val="en-GB"/>
              </w:rPr>
            </w:pPr>
            <w:ins w:id="1036" w:author="Author">
              <w:r w:rsidRPr="000D060A">
                <w:rPr>
                  <w:sz w:val="18"/>
                  <w:szCs w:val="18"/>
                  <w:lang w:val="en-GB"/>
                </w:rPr>
                <w:t>Treatment of wastewater from:</w:t>
              </w:r>
            </w:ins>
          </w:p>
          <w:p w14:paraId="7DC2A81D" w14:textId="77777777" w:rsidR="00250125" w:rsidRPr="000D060A" w:rsidRDefault="00250125" w:rsidP="006A7359">
            <w:pPr>
              <w:spacing w:before="20" w:after="20"/>
              <w:rPr>
                <w:ins w:id="1037" w:author="Author"/>
                <w:sz w:val="18"/>
                <w:szCs w:val="18"/>
                <w:lang w:val="en-GB"/>
              </w:rPr>
            </w:pPr>
            <w:ins w:id="1038" w:author="Author">
              <w:r w:rsidRPr="000D060A">
                <w:rPr>
                  <w:sz w:val="18"/>
                  <w:szCs w:val="18"/>
                  <w:lang w:val="en-GB"/>
                </w:rPr>
                <w:t>Extraction and use of fuels/energy</w:t>
              </w:r>
            </w:ins>
          </w:p>
          <w:p w14:paraId="2FB861A3" w14:textId="77777777" w:rsidR="00250125" w:rsidRPr="000D060A" w:rsidRDefault="00250125" w:rsidP="006A7359">
            <w:pPr>
              <w:spacing w:before="20" w:after="20"/>
              <w:rPr>
                <w:ins w:id="1039" w:author="Author"/>
                <w:sz w:val="18"/>
                <w:szCs w:val="18"/>
                <w:lang w:val="en-GB"/>
              </w:rPr>
            </w:pPr>
            <w:ins w:id="1040" w:author="Author">
              <w:r w:rsidRPr="000D060A">
                <w:rPr>
                  <w:sz w:val="18"/>
                  <w:szCs w:val="18"/>
                  <w:lang w:val="en-GB"/>
                </w:rPr>
                <w:t>Production of mercury-added products</w:t>
              </w:r>
            </w:ins>
          </w:p>
          <w:p w14:paraId="4F8682DB" w14:textId="77777777" w:rsidR="00250125" w:rsidRPr="000D060A" w:rsidRDefault="00250125" w:rsidP="006A7359">
            <w:pPr>
              <w:spacing w:before="20" w:after="20"/>
              <w:rPr>
                <w:ins w:id="1041" w:author="Author"/>
                <w:sz w:val="18"/>
                <w:szCs w:val="18"/>
                <w:lang w:val="en-GB"/>
              </w:rPr>
            </w:pPr>
            <w:ins w:id="1042" w:author="Author">
              <w:r w:rsidRPr="000D060A">
                <w:rPr>
                  <w:sz w:val="18"/>
                  <w:szCs w:val="18"/>
                  <w:lang w:val="en-GB"/>
                </w:rPr>
                <w:t>Manufacturing processes in which mercury or mercury compounds are used</w:t>
              </w:r>
            </w:ins>
          </w:p>
          <w:p w14:paraId="7656E0D3" w14:textId="77777777" w:rsidR="00250125" w:rsidRPr="000D060A" w:rsidRDefault="00250125" w:rsidP="006A7359">
            <w:pPr>
              <w:spacing w:before="20" w:after="20"/>
              <w:rPr>
                <w:ins w:id="1043" w:author="Author"/>
                <w:sz w:val="18"/>
                <w:szCs w:val="18"/>
                <w:lang w:val="en-GB"/>
              </w:rPr>
            </w:pPr>
            <w:ins w:id="1044" w:author="Author">
              <w:r w:rsidRPr="000D060A">
                <w:rPr>
                  <w:sz w:val="18"/>
                  <w:szCs w:val="18"/>
                  <w:lang w:val="en-GB"/>
                </w:rPr>
                <w:t>Primary non-ferrous metals production</w:t>
              </w:r>
            </w:ins>
          </w:p>
          <w:p w14:paraId="7DFBF39D" w14:textId="77777777" w:rsidR="00250125" w:rsidRPr="000D060A" w:rsidRDefault="00250125" w:rsidP="006A7359">
            <w:pPr>
              <w:spacing w:before="20" w:after="20"/>
              <w:rPr>
                <w:ins w:id="1045" w:author="Author"/>
                <w:sz w:val="18"/>
                <w:szCs w:val="18"/>
                <w:lang w:val="en-GB"/>
              </w:rPr>
            </w:pPr>
            <w:ins w:id="1046" w:author="Author">
              <w:r w:rsidRPr="000D060A">
                <w:rPr>
                  <w:sz w:val="18"/>
                  <w:szCs w:val="18"/>
                  <w:lang w:val="en-GB"/>
                </w:rPr>
                <w:t xml:space="preserve">Production processes with mercury impurities </w:t>
              </w:r>
            </w:ins>
          </w:p>
          <w:p w14:paraId="45BDBCB4" w14:textId="77777777" w:rsidR="00250125" w:rsidRPr="000D060A" w:rsidRDefault="00250125" w:rsidP="006A7359">
            <w:pPr>
              <w:spacing w:before="20" w:after="20"/>
              <w:rPr>
                <w:ins w:id="1047" w:author="Author"/>
                <w:sz w:val="18"/>
                <w:szCs w:val="18"/>
                <w:lang w:val="en-GB"/>
              </w:rPr>
            </w:pPr>
            <w:ins w:id="1048" w:author="Author">
              <w:r w:rsidRPr="000D060A">
                <w:rPr>
                  <w:sz w:val="18"/>
                  <w:szCs w:val="18"/>
                  <w:lang w:val="en-GB"/>
                </w:rPr>
                <w:t>Recovery of precious metals from waste electrical and electronic equipment</w:t>
              </w:r>
            </w:ins>
          </w:p>
          <w:p w14:paraId="1AFD2A2C" w14:textId="77777777" w:rsidR="00250125" w:rsidRPr="000D060A" w:rsidRDefault="00250125" w:rsidP="006A7359">
            <w:pPr>
              <w:spacing w:before="20" w:after="20"/>
              <w:rPr>
                <w:ins w:id="1049" w:author="Author"/>
                <w:sz w:val="18"/>
                <w:szCs w:val="18"/>
                <w:lang w:val="en-GB"/>
              </w:rPr>
            </w:pPr>
            <w:ins w:id="1050" w:author="Author">
              <w:r w:rsidRPr="000D060A">
                <w:rPr>
                  <w:sz w:val="18"/>
                  <w:szCs w:val="18"/>
                  <w:lang w:val="en-GB"/>
                </w:rPr>
                <w:t>Waste incineration, co-incineration and other thermal treatment</w:t>
              </w:r>
            </w:ins>
          </w:p>
          <w:p w14:paraId="7D479938" w14:textId="77777777" w:rsidR="00250125" w:rsidRPr="000D060A" w:rsidRDefault="00250125" w:rsidP="006A7359">
            <w:pPr>
              <w:spacing w:before="20" w:after="20"/>
              <w:rPr>
                <w:ins w:id="1051" w:author="Author"/>
                <w:sz w:val="18"/>
                <w:szCs w:val="18"/>
                <w:lang w:val="en-GB"/>
              </w:rPr>
            </w:pPr>
            <w:ins w:id="1052" w:author="Author">
              <w:r w:rsidRPr="000D060A">
                <w:rPr>
                  <w:sz w:val="18"/>
                  <w:szCs w:val="18"/>
                  <w:lang w:val="en-GB"/>
                </w:rPr>
                <w:t>Crematoria</w:t>
              </w:r>
            </w:ins>
          </w:p>
          <w:p w14:paraId="3ECE053C" w14:textId="77777777" w:rsidR="00250125" w:rsidRPr="000D060A" w:rsidRDefault="00250125" w:rsidP="006A7359">
            <w:pPr>
              <w:spacing w:before="20" w:after="20"/>
              <w:rPr>
                <w:ins w:id="1053" w:author="Author"/>
                <w:sz w:val="18"/>
                <w:szCs w:val="18"/>
                <w:lang w:val="en-GB"/>
              </w:rPr>
            </w:pPr>
            <w:ins w:id="1054" w:author="Author">
              <w:r w:rsidRPr="000D060A">
                <w:rPr>
                  <w:sz w:val="18"/>
                  <w:szCs w:val="18"/>
                  <w:lang w:val="en-GB"/>
                </w:rPr>
                <w:t>Healthcare facilities</w:t>
              </w:r>
            </w:ins>
          </w:p>
          <w:p w14:paraId="00ABAD6F" w14:textId="77777777" w:rsidR="00250125" w:rsidRPr="000D060A" w:rsidRDefault="00250125" w:rsidP="006A7359">
            <w:pPr>
              <w:spacing w:before="20" w:after="20"/>
              <w:rPr>
                <w:ins w:id="1055" w:author="Author"/>
                <w:sz w:val="18"/>
                <w:szCs w:val="18"/>
                <w:lang w:val="en-GB"/>
              </w:rPr>
            </w:pPr>
            <w:ins w:id="1056" w:author="Author">
              <w:r w:rsidRPr="000D060A">
                <w:rPr>
                  <w:sz w:val="18"/>
                  <w:szCs w:val="18"/>
                  <w:lang w:val="en-GB"/>
                </w:rPr>
                <w:t>Controlled landfills leachate</w:t>
              </w:r>
            </w:ins>
          </w:p>
          <w:p w14:paraId="55293E9C" w14:textId="77777777" w:rsidR="00250125" w:rsidRPr="000D060A" w:rsidRDefault="00250125" w:rsidP="006A7359">
            <w:pPr>
              <w:spacing w:before="20" w:after="20"/>
              <w:rPr>
                <w:ins w:id="1057" w:author="Author"/>
                <w:sz w:val="18"/>
                <w:szCs w:val="18"/>
                <w:lang w:val="en-GB"/>
              </w:rPr>
            </w:pPr>
            <w:ins w:id="1058" w:author="Author">
              <w:r w:rsidRPr="000D060A">
                <w:rPr>
                  <w:sz w:val="18"/>
                  <w:szCs w:val="18"/>
                  <w:lang w:val="en-GB"/>
                </w:rPr>
                <w:t>Uncontrolled dumping of wastes</w:t>
              </w:r>
            </w:ins>
          </w:p>
          <w:p w14:paraId="2A53C4DC" w14:textId="77777777" w:rsidR="00250125" w:rsidRPr="000D060A" w:rsidRDefault="00250125" w:rsidP="006A7359">
            <w:pPr>
              <w:spacing w:before="20" w:after="20"/>
              <w:rPr>
                <w:ins w:id="1059" w:author="Author"/>
                <w:sz w:val="18"/>
                <w:szCs w:val="18"/>
                <w:lang w:val="en-GB"/>
              </w:rPr>
            </w:pPr>
            <w:ins w:id="1060" w:author="Author">
              <w:r w:rsidRPr="000D060A">
                <w:rPr>
                  <w:sz w:val="18"/>
                  <w:szCs w:val="18"/>
                  <w:lang w:val="en-GB"/>
                </w:rPr>
                <w:t>Agricultural facilities</w:t>
              </w:r>
            </w:ins>
          </w:p>
        </w:tc>
      </w:tr>
      <w:tr w:rsidR="00250125" w:rsidRPr="000D060A" w14:paraId="079B4251" w14:textId="77777777" w:rsidTr="00E07B47">
        <w:trPr>
          <w:trHeight w:val="57"/>
          <w:jc w:val="right"/>
          <w:ins w:id="1061" w:author="Author"/>
        </w:trPr>
        <w:tc>
          <w:tcPr>
            <w:tcW w:w="2297" w:type="dxa"/>
          </w:tcPr>
          <w:p w14:paraId="1520349B" w14:textId="77777777" w:rsidR="00250125" w:rsidRPr="000D060A" w:rsidRDefault="00250125" w:rsidP="006A7359">
            <w:pPr>
              <w:spacing w:before="20" w:after="20"/>
              <w:rPr>
                <w:ins w:id="1062" w:author="Author"/>
                <w:sz w:val="18"/>
                <w:szCs w:val="18"/>
                <w:lang w:val="en-GB"/>
              </w:rPr>
            </w:pPr>
            <w:ins w:id="1063" w:author="Author">
              <w:r w:rsidRPr="000D060A">
                <w:rPr>
                  <w:sz w:val="18"/>
                  <w:szCs w:val="18"/>
                  <w:lang w:val="en-GB"/>
                </w:rPr>
                <w:t xml:space="preserve">Sludge </w:t>
              </w:r>
            </w:ins>
          </w:p>
        </w:tc>
        <w:tc>
          <w:tcPr>
            <w:tcW w:w="6328" w:type="dxa"/>
          </w:tcPr>
          <w:p w14:paraId="0F8ECB32" w14:textId="77777777" w:rsidR="00250125" w:rsidRPr="000D060A" w:rsidRDefault="00250125" w:rsidP="006A7359">
            <w:pPr>
              <w:spacing w:before="20" w:after="20"/>
              <w:rPr>
                <w:ins w:id="1064" w:author="Author"/>
                <w:sz w:val="18"/>
                <w:szCs w:val="18"/>
                <w:lang w:val="en-GB"/>
              </w:rPr>
            </w:pPr>
            <w:ins w:id="1065" w:author="Author">
              <w:r w:rsidRPr="000D060A">
                <w:rPr>
                  <w:sz w:val="18"/>
                  <w:szCs w:val="18"/>
                  <w:lang w:val="en-GB"/>
                </w:rPr>
                <w:t>Separator tanks and sedimentary sand tanks for refining of crude oil, natural gas production and processing, drilling, ship cleaning, chemical processes, etc.</w:t>
              </w:r>
            </w:ins>
          </w:p>
          <w:p w14:paraId="7415E912" w14:textId="77777777" w:rsidR="00250125" w:rsidRPr="000D060A" w:rsidRDefault="00250125" w:rsidP="006A7359">
            <w:pPr>
              <w:spacing w:before="20" w:after="20"/>
              <w:rPr>
                <w:ins w:id="1066" w:author="Author"/>
                <w:sz w:val="18"/>
                <w:szCs w:val="18"/>
                <w:lang w:val="en-GB"/>
              </w:rPr>
            </w:pPr>
            <w:ins w:id="1067" w:author="Author">
              <w:r w:rsidRPr="000D060A">
                <w:rPr>
                  <w:sz w:val="18"/>
                  <w:szCs w:val="18"/>
                  <w:lang w:val="en-GB"/>
                </w:rPr>
                <w:t xml:space="preserve">Treatment of wastes contaminated with mercury (e.g., chemical precipitation and chemical oxidation) </w:t>
              </w:r>
            </w:ins>
          </w:p>
        </w:tc>
      </w:tr>
      <w:tr w:rsidR="00250125" w:rsidRPr="000D060A" w14:paraId="18D01790" w14:textId="77777777" w:rsidTr="00E07B47">
        <w:trPr>
          <w:trHeight w:val="57"/>
          <w:jc w:val="right"/>
          <w:ins w:id="1068" w:author="Author"/>
        </w:trPr>
        <w:tc>
          <w:tcPr>
            <w:tcW w:w="2297" w:type="dxa"/>
          </w:tcPr>
          <w:p w14:paraId="6A4BCAC1" w14:textId="77777777" w:rsidR="00250125" w:rsidRPr="000D060A" w:rsidRDefault="00250125" w:rsidP="006A7359">
            <w:pPr>
              <w:spacing w:before="20" w:after="20"/>
              <w:rPr>
                <w:ins w:id="1069" w:author="Author"/>
                <w:sz w:val="18"/>
                <w:szCs w:val="18"/>
                <w:lang w:val="en-GB"/>
              </w:rPr>
            </w:pPr>
            <w:ins w:id="1070" w:author="Author">
              <w:r w:rsidRPr="000D060A">
                <w:rPr>
                  <w:sz w:val="18"/>
                  <w:szCs w:val="18"/>
                  <w:lang w:val="en-GB"/>
                </w:rPr>
                <w:t>Oil and gas refining catalyst</w:t>
              </w:r>
            </w:ins>
          </w:p>
        </w:tc>
        <w:tc>
          <w:tcPr>
            <w:tcW w:w="6328" w:type="dxa"/>
          </w:tcPr>
          <w:p w14:paraId="78AE4A31" w14:textId="77777777" w:rsidR="00250125" w:rsidRPr="000D060A" w:rsidRDefault="00250125" w:rsidP="006A7359">
            <w:pPr>
              <w:spacing w:before="20" w:after="20"/>
              <w:rPr>
                <w:ins w:id="1071" w:author="Author"/>
                <w:sz w:val="18"/>
                <w:szCs w:val="18"/>
                <w:lang w:val="en-GB"/>
              </w:rPr>
            </w:pPr>
            <w:ins w:id="1072" w:author="Author">
              <w:r w:rsidRPr="000D060A">
                <w:rPr>
                  <w:sz w:val="18"/>
                  <w:szCs w:val="18"/>
                  <w:lang w:val="en-GB"/>
                </w:rPr>
                <w:t>Refining of crude oil</w:t>
              </w:r>
            </w:ins>
          </w:p>
          <w:p w14:paraId="51613236" w14:textId="77777777" w:rsidR="00250125" w:rsidRPr="000D060A" w:rsidRDefault="00250125" w:rsidP="006A7359">
            <w:pPr>
              <w:spacing w:before="20" w:after="20"/>
              <w:rPr>
                <w:ins w:id="1073" w:author="Author"/>
                <w:sz w:val="18"/>
                <w:szCs w:val="18"/>
                <w:lang w:val="en-GB"/>
              </w:rPr>
            </w:pPr>
            <w:ins w:id="1074" w:author="Author">
              <w:r w:rsidRPr="000D060A">
                <w:rPr>
                  <w:sz w:val="18"/>
                  <w:szCs w:val="18"/>
                  <w:lang w:val="en-GB"/>
                </w:rPr>
                <w:t>Processing of natural gas</w:t>
              </w:r>
            </w:ins>
          </w:p>
        </w:tc>
      </w:tr>
      <w:tr w:rsidR="00250125" w:rsidRPr="000D060A" w14:paraId="65BB2408" w14:textId="77777777" w:rsidTr="00E07B47">
        <w:trPr>
          <w:trHeight w:val="57"/>
          <w:jc w:val="right"/>
          <w:ins w:id="1075" w:author="Author"/>
        </w:trPr>
        <w:tc>
          <w:tcPr>
            <w:tcW w:w="2297" w:type="dxa"/>
          </w:tcPr>
          <w:p w14:paraId="0224AFE8" w14:textId="77777777" w:rsidR="00250125" w:rsidRPr="000D060A" w:rsidRDefault="00250125" w:rsidP="006A7359">
            <w:pPr>
              <w:spacing w:before="20" w:after="20"/>
              <w:rPr>
                <w:ins w:id="1076" w:author="Author"/>
                <w:sz w:val="18"/>
                <w:szCs w:val="18"/>
                <w:lang w:val="en-GB"/>
              </w:rPr>
            </w:pPr>
            <w:ins w:id="1077" w:author="Author">
              <w:r w:rsidRPr="000D060A">
                <w:rPr>
                  <w:sz w:val="18"/>
                  <w:szCs w:val="18"/>
                  <w:lang w:val="en-GB"/>
                </w:rPr>
                <w:t>Tailings and extraction process residues</w:t>
              </w:r>
            </w:ins>
          </w:p>
        </w:tc>
        <w:tc>
          <w:tcPr>
            <w:tcW w:w="6328" w:type="dxa"/>
          </w:tcPr>
          <w:p w14:paraId="547CFA6C" w14:textId="77777777" w:rsidR="00250125" w:rsidRPr="000D060A" w:rsidRDefault="00250125" w:rsidP="006A7359">
            <w:pPr>
              <w:spacing w:before="20" w:after="20"/>
              <w:rPr>
                <w:ins w:id="1078" w:author="Author"/>
                <w:sz w:val="18"/>
                <w:szCs w:val="18"/>
                <w:lang w:val="en-GB"/>
              </w:rPr>
            </w:pPr>
            <w:ins w:id="1079" w:author="Author">
              <w:r w:rsidRPr="000D060A">
                <w:rPr>
                  <w:sz w:val="18"/>
                  <w:szCs w:val="18"/>
                  <w:lang w:val="en-GB"/>
                </w:rPr>
                <w:t>Primary mercury mining</w:t>
              </w:r>
            </w:ins>
          </w:p>
          <w:p w14:paraId="599FE258" w14:textId="77777777" w:rsidR="00250125" w:rsidRPr="000D060A" w:rsidRDefault="00250125" w:rsidP="006A7359">
            <w:pPr>
              <w:spacing w:before="20" w:after="20"/>
              <w:rPr>
                <w:ins w:id="1080" w:author="Author"/>
                <w:sz w:val="18"/>
                <w:szCs w:val="18"/>
                <w:lang w:val="en-GB"/>
              </w:rPr>
            </w:pPr>
            <w:ins w:id="1081" w:author="Author">
              <w:r w:rsidRPr="000D060A">
                <w:rPr>
                  <w:sz w:val="18"/>
                  <w:szCs w:val="18"/>
                  <w:lang w:val="en-GB"/>
                </w:rPr>
                <w:t>Artisanal and small-scale gold mining</w:t>
              </w:r>
            </w:ins>
          </w:p>
        </w:tc>
      </w:tr>
      <w:tr w:rsidR="00250125" w:rsidRPr="000D060A" w14:paraId="56C759E0" w14:textId="77777777" w:rsidTr="00E07B47">
        <w:trPr>
          <w:trHeight w:val="57"/>
          <w:jc w:val="right"/>
          <w:ins w:id="1082" w:author="Author"/>
        </w:trPr>
        <w:tc>
          <w:tcPr>
            <w:tcW w:w="2297" w:type="dxa"/>
          </w:tcPr>
          <w:p w14:paraId="57622D7B" w14:textId="77777777" w:rsidR="00250125" w:rsidRPr="000D060A" w:rsidRDefault="00250125" w:rsidP="006A7359">
            <w:pPr>
              <w:spacing w:before="20" w:after="20"/>
              <w:rPr>
                <w:ins w:id="1083" w:author="Author"/>
                <w:sz w:val="18"/>
                <w:szCs w:val="18"/>
                <w:lang w:val="en-GB"/>
              </w:rPr>
            </w:pPr>
            <w:ins w:id="1084" w:author="Author">
              <w:r w:rsidRPr="000D060A">
                <w:rPr>
                  <w:sz w:val="18"/>
                  <w:szCs w:val="18"/>
                  <w:lang w:val="en-GB"/>
                </w:rPr>
                <w:t xml:space="preserve">Rubbles, debris and </w:t>
              </w:r>
              <w:proofErr w:type="spellStart"/>
              <w:r w:rsidRPr="000D060A">
                <w:rPr>
                  <w:sz w:val="18"/>
                  <w:szCs w:val="18"/>
                  <w:lang w:val="en-GB"/>
                </w:rPr>
                <w:t>soil</w:t>
              </w:r>
              <w:r w:rsidRPr="000D060A">
                <w:rPr>
                  <w:sz w:val="18"/>
                  <w:szCs w:val="18"/>
                  <w:vertAlign w:val="superscript"/>
                  <w:lang w:val="en-GB"/>
                </w:rPr>
                <w:t>e</w:t>
              </w:r>
              <w:proofErr w:type="spellEnd"/>
            </w:ins>
          </w:p>
        </w:tc>
        <w:tc>
          <w:tcPr>
            <w:tcW w:w="6328" w:type="dxa"/>
          </w:tcPr>
          <w:p w14:paraId="6C77BB12" w14:textId="77777777" w:rsidR="00250125" w:rsidRPr="000D060A" w:rsidRDefault="00250125" w:rsidP="006A7359">
            <w:pPr>
              <w:spacing w:before="20" w:after="20"/>
              <w:rPr>
                <w:ins w:id="1085" w:author="Author"/>
                <w:sz w:val="18"/>
                <w:szCs w:val="18"/>
                <w:lang w:val="en-GB"/>
              </w:rPr>
            </w:pPr>
            <w:ins w:id="1086" w:author="Author">
              <w:r w:rsidRPr="000D060A">
                <w:rPr>
                  <w:sz w:val="18"/>
                  <w:szCs w:val="18"/>
                  <w:lang w:val="en-GB"/>
                </w:rPr>
                <w:t>Construction/demolition</w:t>
              </w:r>
            </w:ins>
          </w:p>
          <w:p w14:paraId="48509740" w14:textId="77777777" w:rsidR="00250125" w:rsidRPr="000D060A" w:rsidRDefault="00250125" w:rsidP="006A7359">
            <w:pPr>
              <w:spacing w:before="20" w:after="20"/>
              <w:rPr>
                <w:ins w:id="1087" w:author="Author"/>
                <w:sz w:val="18"/>
                <w:szCs w:val="18"/>
                <w:lang w:val="en-GB"/>
              </w:rPr>
            </w:pPr>
            <w:ins w:id="1088" w:author="Author">
              <w:r w:rsidRPr="000D060A">
                <w:rPr>
                  <w:sz w:val="18"/>
                  <w:szCs w:val="18"/>
                  <w:lang w:val="en-GB"/>
                </w:rPr>
                <w:t>Remediation of contaminated sites</w:t>
              </w:r>
            </w:ins>
          </w:p>
        </w:tc>
      </w:tr>
      <w:tr w:rsidR="00250125" w:rsidRPr="000D060A" w14:paraId="2688CE25" w14:textId="77777777" w:rsidTr="00E07B47">
        <w:trPr>
          <w:trHeight w:val="57"/>
          <w:jc w:val="right"/>
          <w:ins w:id="1089" w:author="Author"/>
        </w:trPr>
        <w:tc>
          <w:tcPr>
            <w:tcW w:w="2297" w:type="dxa"/>
          </w:tcPr>
          <w:p w14:paraId="38CFC83B" w14:textId="77777777" w:rsidR="00250125" w:rsidRPr="000D060A" w:rsidRDefault="00250125" w:rsidP="006A7359">
            <w:pPr>
              <w:spacing w:before="20" w:after="20"/>
              <w:rPr>
                <w:ins w:id="1090" w:author="Author"/>
                <w:sz w:val="18"/>
                <w:szCs w:val="18"/>
                <w:lang w:val="en-GB"/>
              </w:rPr>
            </w:pPr>
            <w:ins w:id="1091" w:author="Author">
              <w:r w:rsidRPr="000D060A">
                <w:rPr>
                  <w:sz w:val="18"/>
                  <w:szCs w:val="18"/>
                  <w:lang w:val="en-GB"/>
                </w:rPr>
                <w:t xml:space="preserve">Other waste from manufacturing processes using mercury or mercury </w:t>
              </w:r>
              <w:proofErr w:type="spellStart"/>
              <w:r w:rsidRPr="000D060A">
                <w:rPr>
                  <w:sz w:val="18"/>
                  <w:szCs w:val="18"/>
                  <w:lang w:val="en-GB"/>
                </w:rPr>
                <w:t>compounds</w:t>
              </w:r>
              <w:r w:rsidRPr="000D060A">
                <w:rPr>
                  <w:sz w:val="18"/>
                  <w:szCs w:val="18"/>
                  <w:vertAlign w:val="superscript"/>
                  <w:lang w:val="en-GB"/>
                </w:rPr>
                <w:t>f</w:t>
              </w:r>
              <w:proofErr w:type="spellEnd"/>
            </w:ins>
          </w:p>
        </w:tc>
        <w:tc>
          <w:tcPr>
            <w:tcW w:w="6328" w:type="dxa"/>
          </w:tcPr>
          <w:p w14:paraId="164161D1" w14:textId="77777777" w:rsidR="00250125" w:rsidRPr="000D060A" w:rsidRDefault="00250125" w:rsidP="006A7359">
            <w:pPr>
              <w:spacing w:before="20" w:after="20"/>
              <w:rPr>
                <w:ins w:id="1092" w:author="Author"/>
                <w:sz w:val="18"/>
                <w:szCs w:val="18"/>
                <w:lang w:val="en-GB"/>
              </w:rPr>
            </w:pPr>
            <w:ins w:id="1093" w:author="Author">
              <w:r w:rsidRPr="000D060A">
                <w:rPr>
                  <w:sz w:val="18"/>
                  <w:szCs w:val="18"/>
                  <w:lang w:val="en-GB"/>
                </w:rPr>
                <w:t xml:space="preserve">Chlor-alkali production with mercury technology </w:t>
              </w:r>
            </w:ins>
          </w:p>
          <w:p w14:paraId="6552555B" w14:textId="77777777" w:rsidR="00250125" w:rsidRPr="000D060A" w:rsidRDefault="00250125" w:rsidP="006A7359">
            <w:pPr>
              <w:spacing w:before="20" w:after="20"/>
              <w:rPr>
                <w:ins w:id="1094" w:author="Author"/>
                <w:sz w:val="18"/>
                <w:szCs w:val="18"/>
                <w:lang w:val="en-GB"/>
              </w:rPr>
            </w:pPr>
            <w:ins w:id="1095" w:author="Author">
              <w:r w:rsidRPr="000D060A">
                <w:rPr>
                  <w:sz w:val="18"/>
                  <w:szCs w:val="18"/>
                  <w:lang w:val="en-GB"/>
                </w:rPr>
                <w:t>Production of alcoholates (e.g., sodium or potassium methylate or ethylate)</w:t>
              </w:r>
            </w:ins>
          </w:p>
          <w:p w14:paraId="22A17A5F" w14:textId="77777777" w:rsidR="00250125" w:rsidRPr="000D060A" w:rsidRDefault="00250125" w:rsidP="006A7359">
            <w:pPr>
              <w:spacing w:before="20" w:after="20"/>
              <w:rPr>
                <w:ins w:id="1096" w:author="Author"/>
                <w:sz w:val="18"/>
                <w:szCs w:val="18"/>
                <w:lang w:val="en-GB"/>
              </w:rPr>
            </w:pPr>
            <w:ins w:id="1097" w:author="Author">
              <w:r w:rsidRPr="000D060A">
                <w:rPr>
                  <w:sz w:val="18"/>
                  <w:szCs w:val="18"/>
                  <w:lang w:val="en-GB"/>
                </w:rPr>
                <w:t xml:space="preserve">Dithionite and ultrapure potassium hydroxide solution </w:t>
              </w:r>
            </w:ins>
          </w:p>
          <w:p w14:paraId="27E06116" w14:textId="77777777" w:rsidR="00250125" w:rsidRPr="000D060A" w:rsidRDefault="00250125" w:rsidP="006A7359">
            <w:pPr>
              <w:spacing w:before="20" w:after="20"/>
              <w:rPr>
                <w:ins w:id="1098" w:author="Author"/>
                <w:sz w:val="18"/>
                <w:szCs w:val="18"/>
                <w:lang w:val="en-GB"/>
              </w:rPr>
            </w:pPr>
            <w:ins w:id="1099" w:author="Author">
              <w:r w:rsidRPr="000D060A">
                <w:rPr>
                  <w:sz w:val="18"/>
                  <w:szCs w:val="18"/>
                  <w:lang w:val="en-GB"/>
                </w:rPr>
                <w:t>Vinyl chloride monomer (VCM) production with mercuric chloride (HgCl</w:t>
              </w:r>
              <w:r w:rsidRPr="000D060A">
                <w:rPr>
                  <w:sz w:val="18"/>
                  <w:szCs w:val="18"/>
                  <w:vertAlign w:val="subscript"/>
                  <w:lang w:val="en-GB"/>
                </w:rPr>
                <w:t>2</w:t>
              </w:r>
              <w:r w:rsidRPr="000D060A">
                <w:rPr>
                  <w:sz w:val="18"/>
                  <w:szCs w:val="18"/>
                  <w:lang w:val="en-GB"/>
                </w:rPr>
                <w:t xml:space="preserve">) catalyst </w:t>
              </w:r>
            </w:ins>
          </w:p>
          <w:p w14:paraId="65F942E9" w14:textId="77777777" w:rsidR="00250125" w:rsidRPr="000D060A" w:rsidRDefault="00250125" w:rsidP="006A7359">
            <w:pPr>
              <w:spacing w:before="20" w:after="20"/>
              <w:rPr>
                <w:ins w:id="1100" w:author="Author"/>
                <w:sz w:val="18"/>
                <w:szCs w:val="18"/>
                <w:lang w:val="en-GB"/>
              </w:rPr>
            </w:pPr>
            <w:ins w:id="1101" w:author="Author">
              <w:r w:rsidRPr="000D060A">
                <w:rPr>
                  <w:sz w:val="18"/>
                  <w:szCs w:val="18"/>
                  <w:lang w:val="en-GB"/>
                </w:rPr>
                <w:t>Acetaldehyde production with mercury sulphate (HgSO</w:t>
              </w:r>
              <w:r w:rsidRPr="000D060A">
                <w:rPr>
                  <w:sz w:val="18"/>
                  <w:szCs w:val="18"/>
                  <w:vertAlign w:val="subscript"/>
                  <w:lang w:val="en-GB"/>
                </w:rPr>
                <w:t>4</w:t>
              </w:r>
              <w:r w:rsidRPr="000D060A">
                <w:rPr>
                  <w:sz w:val="18"/>
                  <w:szCs w:val="18"/>
                  <w:lang w:val="en-GB"/>
                </w:rPr>
                <w:t>) catalyst, etc.</w:t>
              </w:r>
            </w:ins>
          </w:p>
        </w:tc>
      </w:tr>
      <w:tr w:rsidR="00250125" w:rsidRPr="000D060A" w14:paraId="6D2B4E66" w14:textId="77777777" w:rsidTr="00E07B47">
        <w:trPr>
          <w:trHeight w:val="57"/>
          <w:jc w:val="right"/>
          <w:ins w:id="1102" w:author="Author"/>
        </w:trPr>
        <w:tc>
          <w:tcPr>
            <w:tcW w:w="2297" w:type="dxa"/>
          </w:tcPr>
          <w:p w14:paraId="695931B0" w14:textId="77777777" w:rsidR="00250125" w:rsidRPr="000D060A" w:rsidRDefault="00250125" w:rsidP="006A7359">
            <w:pPr>
              <w:spacing w:before="20" w:after="20"/>
              <w:rPr>
                <w:ins w:id="1103" w:author="Author"/>
                <w:sz w:val="18"/>
                <w:szCs w:val="18"/>
                <w:lang w:val="en-GB"/>
              </w:rPr>
            </w:pPr>
            <w:ins w:id="1104" w:author="Author">
              <w:r w:rsidRPr="000D060A">
                <w:rPr>
                  <w:sz w:val="18"/>
                  <w:szCs w:val="18"/>
                  <w:lang w:val="en-GB"/>
                </w:rPr>
                <w:t xml:space="preserve">Other waste from the manufacturing of mercury-added </w:t>
              </w:r>
              <w:proofErr w:type="spellStart"/>
              <w:r w:rsidRPr="000D060A">
                <w:rPr>
                  <w:sz w:val="18"/>
                  <w:szCs w:val="18"/>
                  <w:lang w:val="en-GB"/>
                </w:rPr>
                <w:t>products</w:t>
              </w:r>
              <w:r w:rsidRPr="000D060A">
                <w:rPr>
                  <w:sz w:val="18"/>
                  <w:szCs w:val="18"/>
                  <w:vertAlign w:val="superscript"/>
                  <w:lang w:val="en-GB"/>
                </w:rPr>
                <w:t>g</w:t>
              </w:r>
              <w:proofErr w:type="spellEnd"/>
            </w:ins>
          </w:p>
        </w:tc>
        <w:tc>
          <w:tcPr>
            <w:tcW w:w="6328" w:type="dxa"/>
          </w:tcPr>
          <w:p w14:paraId="1DD41B62" w14:textId="77777777" w:rsidR="00250125" w:rsidRPr="000D060A" w:rsidRDefault="00250125" w:rsidP="006A7359">
            <w:pPr>
              <w:spacing w:before="20" w:after="20"/>
              <w:rPr>
                <w:ins w:id="1105" w:author="Author"/>
                <w:sz w:val="18"/>
                <w:szCs w:val="18"/>
                <w:lang w:val="en-GB"/>
              </w:rPr>
            </w:pPr>
            <w:ins w:id="1106" w:author="Author">
              <w:r w:rsidRPr="000D060A">
                <w:rPr>
                  <w:sz w:val="18"/>
                  <w:szCs w:val="18"/>
                  <w:lang w:val="en-GB"/>
                </w:rPr>
                <w:t>Manufacturing of mercury-added products</w:t>
              </w:r>
            </w:ins>
          </w:p>
        </w:tc>
      </w:tr>
      <w:tr w:rsidR="00250125" w:rsidRPr="000D060A" w14:paraId="4C4F42A3" w14:textId="77777777" w:rsidTr="00E07B47">
        <w:trPr>
          <w:trHeight w:val="57"/>
          <w:jc w:val="right"/>
          <w:ins w:id="1107" w:author="Author"/>
        </w:trPr>
        <w:tc>
          <w:tcPr>
            <w:tcW w:w="2297" w:type="dxa"/>
          </w:tcPr>
          <w:p w14:paraId="316B8A0E" w14:textId="77777777" w:rsidR="00250125" w:rsidRPr="000D060A" w:rsidRDefault="00250125" w:rsidP="006A7359">
            <w:pPr>
              <w:spacing w:before="20" w:after="20"/>
              <w:rPr>
                <w:ins w:id="1108" w:author="Author"/>
                <w:sz w:val="18"/>
                <w:szCs w:val="18"/>
                <w:lang w:val="en-GB"/>
              </w:rPr>
            </w:pPr>
            <w:ins w:id="1109" w:author="Author">
              <w:r w:rsidRPr="000D060A">
                <w:rPr>
                  <w:sz w:val="18"/>
                  <w:szCs w:val="18"/>
                  <w:lang w:val="en-GB"/>
                </w:rPr>
                <w:lastRenderedPageBreak/>
                <w:t xml:space="preserve">Other waste from natural gas </w:t>
              </w:r>
              <w:proofErr w:type="spellStart"/>
              <w:r w:rsidRPr="000D060A">
                <w:rPr>
                  <w:sz w:val="18"/>
                  <w:szCs w:val="18"/>
                  <w:lang w:val="en-GB"/>
                </w:rPr>
                <w:t>cleaning</w:t>
              </w:r>
              <w:r w:rsidRPr="000D060A">
                <w:rPr>
                  <w:sz w:val="18"/>
                  <w:szCs w:val="18"/>
                  <w:vertAlign w:val="superscript"/>
                  <w:lang w:val="en-GB"/>
                </w:rPr>
                <w:t>h</w:t>
              </w:r>
              <w:proofErr w:type="spellEnd"/>
            </w:ins>
          </w:p>
        </w:tc>
        <w:tc>
          <w:tcPr>
            <w:tcW w:w="6328" w:type="dxa"/>
          </w:tcPr>
          <w:p w14:paraId="059BFD40" w14:textId="77777777" w:rsidR="00250125" w:rsidRPr="000D060A" w:rsidRDefault="00250125" w:rsidP="006A7359">
            <w:pPr>
              <w:spacing w:before="20" w:after="20"/>
              <w:rPr>
                <w:ins w:id="1110" w:author="Author"/>
                <w:sz w:val="18"/>
                <w:szCs w:val="18"/>
                <w:lang w:val="en-GB"/>
              </w:rPr>
            </w:pPr>
            <w:ins w:id="1111" w:author="Author">
              <w:r w:rsidRPr="000D060A">
                <w:rPr>
                  <w:sz w:val="18"/>
                  <w:szCs w:val="18"/>
                  <w:lang w:val="en-GB"/>
                </w:rPr>
                <w:t>Natural gas cleaning</w:t>
              </w:r>
            </w:ins>
          </w:p>
        </w:tc>
      </w:tr>
      <w:tr w:rsidR="00250125" w:rsidRPr="000D060A" w14:paraId="1EC2E696" w14:textId="77777777" w:rsidTr="00E07B47">
        <w:trPr>
          <w:trHeight w:val="57"/>
          <w:jc w:val="right"/>
          <w:ins w:id="1112" w:author="Author"/>
        </w:trPr>
        <w:tc>
          <w:tcPr>
            <w:tcW w:w="2297" w:type="dxa"/>
            <w:tcBorders>
              <w:bottom w:val="single" w:sz="12" w:space="0" w:color="auto"/>
            </w:tcBorders>
          </w:tcPr>
          <w:p w14:paraId="17BC3E82" w14:textId="77777777" w:rsidR="00250125" w:rsidRPr="000D060A" w:rsidRDefault="00250125" w:rsidP="006A7359">
            <w:pPr>
              <w:spacing w:before="20" w:after="20"/>
              <w:rPr>
                <w:ins w:id="1113" w:author="Author"/>
                <w:sz w:val="18"/>
                <w:szCs w:val="18"/>
                <w:lang w:val="en-GB"/>
              </w:rPr>
            </w:pPr>
            <w:ins w:id="1114" w:author="Author">
              <w:r w:rsidRPr="000D060A">
                <w:rPr>
                  <w:sz w:val="18"/>
                  <w:szCs w:val="18"/>
                  <w:lang w:val="en-GB"/>
                </w:rPr>
                <w:t xml:space="preserve">Wastes from waste treatment </w:t>
              </w:r>
              <w:proofErr w:type="spellStart"/>
              <w:r w:rsidRPr="000D060A">
                <w:rPr>
                  <w:sz w:val="18"/>
                  <w:szCs w:val="18"/>
                  <w:lang w:val="en-GB"/>
                </w:rPr>
                <w:t>facilities</w:t>
              </w:r>
              <w:r w:rsidRPr="000D060A">
                <w:rPr>
                  <w:sz w:val="18"/>
                  <w:szCs w:val="18"/>
                  <w:vertAlign w:val="superscript"/>
                  <w:lang w:val="en-GB"/>
                </w:rPr>
                <w:t>i</w:t>
              </w:r>
              <w:proofErr w:type="spellEnd"/>
            </w:ins>
          </w:p>
        </w:tc>
        <w:tc>
          <w:tcPr>
            <w:tcW w:w="6328" w:type="dxa"/>
            <w:tcBorders>
              <w:bottom w:val="single" w:sz="12" w:space="0" w:color="auto"/>
            </w:tcBorders>
          </w:tcPr>
          <w:p w14:paraId="2BB6CC28" w14:textId="77777777" w:rsidR="00250125" w:rsidRPr="000D060A" w:rsidRDefault="00250125" w:rsidP="006A7359">
            <w:pPr>
              <w:spacing w:before="20" w:after="20"/>
              <w:rPr>
                <w:ins w:id="1115" w:author="Author"/>
                <w:sz w:val="18"/>
                <w:szCs w:val="18"/>
                <w:lang w:val="en-GB"/>
              </w:rPr>
            </w:pPr>
            <w:ins w:id="1116" w:author="Author">
              <w:r w:rsidRPr="000D060A">
                <w:rPr>
                  <w:sz w:val="18"/>
                  <w:szCs w:val="18"/>
                  <w:lang w:val="en-GB"/>
                </w:rPr>
                <w:t>Waste treatment facilities</w:t>
              </w:r>
            </w:ins>
          </w:p>
        </w:tc>
      </w:tr>
    </w:tbl>
    <w:p w14:paraId="3614C9FB" w14:textId="77777777" w:rsidR="00250125" w:rsidRPr="000D060A" w:rsidRDefault="00250125" w:rsidP="00E07B47">
      <w:pPr>
        <w:spacing w:before="40" w:after="40"/>
        <w:ind w:left="1248"/>
        <w:rPr>
          <w:ins w:id="1117" w:author="Author"/>
          <w:sz w:val="17"/>
          <w:szCs w:val="17"/>
          <w:lang w:val="en-GB"/>
        </w:rPr>
      </w:pPr>
      <w:ins w:id="1118" w:author="Author">
        <w:r w:rsidRPr="000D060A">
          <w:rPr>
            <w:sz w:val="17"/>
            <w:szCs w:val="17"/>
            <w:vertAlign w:val="superscript"/>
            <w:lang w:val="en-GB"/>
          </w:rPr>
          <w:t>a</w:t>
        </w:r>
        <w:r w:rsidRPr="000D060A">
          <w:rPr>
            <w:sz w:val="17"/>
            <w:szCs w:val="17"/>
            <w:lang w:val="en-GB"/>
          </w:rPr>
          <w:t xml:space="preserve"> Wastes listed in this table are regarded as mercury waste when they exceed thresholds. Waste exceeding the established threshold but not listed here would also be considered mercury waste.</w:t>
        </w:r>
      </w:ins>
    </w:p>
    <w:p w14:paraId="56957295" w14:textId="77777777" w:rsidR="00250125" w:rsidRPr="000D060A" w:rsidRDefault="00250125" w:rsidP="00E07B47">
      <w:pPr>
        <w:spacing w:before="20" w:after="10"/>
        <w:ind w:left="1248"/>
        <w:rPr>
          <w:ins w:id="1119" w:author="Author"/>
          <w:sz w:val="17"/>
          <w:szCs w:val="17"/>
          <w:lang w:val="en-GB"/>
        </w:rPr>
      </w:pPr>
      <w:ins w:id="1120" w:author="Author">
        <w:r w:rsidRPr="000D060A">
          <w:rPr>
            <w:sz w:val="17"/>
            <w:szCs w:val="17"/>
            <w:vertAlign w:val="superscript"/>
            <w:lang w:val="en-GB"/>
          </w:rPr>
          <w:t>b</w:t>
        </w:r>
        <w:r w:rsidRPr="000D060A">
          <w:rPr>
            <w:sz w:val="17"/>
            <w:szCs w:val="17"/>
            <w:lang w:val="en-GB"/>
          </w:rPr>
          <w:t xml:space="preserve"> A facility or activity where waste is likely to be generated or accumulated.</w:t>
        </w:r>
      </w:ins>
    </w:p>
    <w:p w14:paraId="3E599426" w14:textId="77777777" w:rsidR="00250125" w:rsidRPr="000D060A" w:rsidRDefault="00250125" w:rsidP="00E07B47">
      <w:pPr>
        <w:spacing w:before="20" w:after="10"/>
        <w:ind w:left="1248"/>
        <w:rPr>
          <w:ins w:id="1121" w:author="Author"/>
          <w:sz w:val="17"/>
          <w:szCs w:val="17"/>
          <w:lang w:val="en-GB"/>
        </w:rPr>
      </w:pPr>
      <w:ins w:id="1122" w:author="Author">
        <w:r w:rsidRPr="000D060A">
          <w:rPr>
            <w:sz w:val="17"/>
            <w:szCs w:val="17"/>
            <w:vertAlign w:val="superscript"/>
            <w:lang w:val="en-GB"/>
          </w:rPr>
          <w:t>c</w:t>
        </w:r>
        <w:r w:rsidRPr="000D060A">
          <w:rPr>
            <w:sz w:val="17"/>
            <w:szCs w:val="17"/>
            <w:lang w:val="en-GB"/>
          </w:rPr>
          <w:t xml:space="preserve"> Includes filters and activated carbon.</w:t>
        </w:r>
      </w:ins>
    </w:p>
    <w:p w14:paraId="0D953D5D" w14:textId="77777777" w:rsidR="00250125" w:rsidRPr="000D060A" w:rsidRDefault="00250125" w:rsidP="00E07B47">
      <w:pPr>
        <w:spacing w:before="20" w:after="10"/>
        <w:ind w:left="1248"/>
        <w:rPr>
          <w:ins w:id="1123" w:author="Author"/>
          <w:sz w:val="17"/>
          <w:szCs w:val="17"/>
          <w:lang w:val="en-GB"/>
        </w:rPr>
      </w:pPr>
      <w:ins w:id="1124" w:author="Author">
        <w:r w:rsidRPr="000D060A">
          <w:rPr>
            <w:sz w:val="17"/>
            <w:szCs w:val="17"/>
            <w:vertAlign w:val="superscript"/>
            <w:lang w:val="en-GB"/>
          </w:rPr>
          <w:t>d</w:t>
        </w:r>
        <w:r w:rsidRPr="000D060A">
          <w:rPr>
            <w:sz w:val="17"/>
            <w:szCs w:val="17"/>
            <w:lang w:val="en-GB"/>
          </w:rPr>
          <w:t xml:space="preserve"> Include filters and resins.</w:t>
        </w:r>
      </w:ins>
    </w:p>
    <w:p w14:paraId="315FDE2C" w14:textId="77777777" w:rsidR="00250125" w:rsidRPr="000D060A" w:rsidRDefault="00250125" w:rsidP="00E07B47">
      <w:pPr>
        <w:spacing w:before="20" w:after="10"/>
        <w:ind w:left="1248"/>
        <w:rPr>
          <w:ins w:id="1125" w:author="Author"/>
          <w:sz w:val="17"/>
          <w:szCs w:val="17"/>
          <w:lang w:val="en-GB"/>
        </w:rPr>
      </w:pPr>
      <w:ins w:id="1126" w:author="Author">
        <w:r w:rsidRPr="000D060A">
          <w:rPr>
            <w:sz w:val="17"/>
            <w:szCs w:val="17"/>
            <w:vertAlign w:val="superscript"/>
            <w:lang w:val="en-GB"/>
          </w:rPr>
          <w:t>e</w:t>
        </w:r>
        <w:r w:rsidRPr="000D060A">
          <w:rPr>
            <w:sz w:val="17"/>
            <w:szCs w:val="17"/>
            <w:lang w:val="en-GB"/>
          </w:rPr>
          <w:t xml:space="preserve"> Contaminated soil transported off-site is regarded as waste.</w:t>
        </w:r>
      </w:ins>
    </w:p>
    <w:p w14:paraId="45DAF91A" w14:textId="77777777" w:rsidR="00250125" w:rsidRPr="000D060A" w:rsidRDefault="00250125" w:rsidP="00E07B47">
      <w:pPr>
        <w:spacing w:before="20" w:after="10"/>
        <w:ind w:left="1248"/>
        <w:rPr>
          <w:ins w:id="1127" w:author="Author"/>
          <w:sz w:val="17"/>
          <w:szCs w:val="17"/>
          <w:lang w:val="en-GB"/>
        </w:rPr>
      </w:pPr>
      <w:ins w:id="1128" w:author="Author">
        <w:r w:rsidRPr="000D060A">
          <w:rPr>
            <w:sz w:val="17"/>
            <w:szCs w:val="17"/>
            <w:vertAlign w:val="superscript"/>
            <w:lang w:val="en-GB"/>
          </w:rPr>
          <w:t>f</w:t>
        </w:r>
        <w:r w:rsidRPr="000D060A">
          <w:rPr>
            <w:sz w:val="17"/>
            <w:szCs w:val="17"/>
            <w:lang w:val="en-GB"/>
          </w:rPr>
          <w:t xml:space="preserve"> Mercury cells, mercury recovery units (retort), waste catalysts, decommissioning or demolition waste, personal protective equipment, elements used to contain mercury spills, etc.</w:t>
        </w:r>
      </w:ins>
    </w:p>
    <w:p w14:paraId="7C934058" w14:textId="77777777" w:rsidR="00250125" w:rsidRPr="000D060A" w:rsidRDefault="00250125" w:rsidP="00E07B47">
      <w:pPr>
        <w:spacing w:before="20" w:after="10"/>
        <w:ind w:left="1248"/>
        <w:rPr>
          <w:ins w:id="1129" w:author="Author"/>
          <w:sz w:val="17"/>
          <w:szCs w:val="17"/>
          <w:lang w:val="en-GB"/>
        </w:rPr>
      </w:pPr>
      <w:ins w:id="1130" w:author="Author">
        <w:r w:rsidRPr="000D060A">
          <w:rPr>
            <w:sz w:val="17"/>
            <w:szCs w:val="17"/>
            <w:vertAlign w:val="superscript"/>
            <w:lang w:val="en-GB"/>
          </w:rPr>
          <w:t>g</w:t>
        </w:r>
        <w:r w:rsidRPr="000D060A">
          <w:rPr>
            <w:sz w:val="17"/>
            <w:szCs w:val="17"/>
            <w:lang w:val="en-GB"/>
          </w:rPr>
          <w:t xml:space="preserve"> Process residues, demolition waste, etc.</w:t>
        </w:r>
      </w:ins>
    </w:p>
    <w:p w14:paraId="3818715F" w14:textId="77777777" w:rsidR="00250125" w:rsidRPr="000D060A" w:rsidRDefault="00250125" w:rsidP="00E07B47">
      <w:pPr>
        <w:spacing w:before="20" w:after="10"/>
        <w:ind w:left="1248"/>
        <w:rPr>
          <w:ins w:id="1131" w:author="Author"/>
          <w:sz w:val="17"/>
          <w:szCs w:val="17"/>
          <w:lang w:val="en-GB"/>
        </w:rPr>
      </w:pPr>
      <w:ins w:id="1132" w:author="Author">
        <w:r w:rsidRPr="000D060A">
          <w:rPr>
            <w:sz w:val="17"/>
            <w:szCs w:val="17"/>
            <w:vertAlign w:val="superscript"/>
            <w:lang w:val="en-GB"/>
          </w:rPr>
          <w:t>h</w:t>
        </w:r>
        <w:r w:rsidRPr="000D060A">
          <w:rPr>
            <w:sz w:val="17"/>
            <w:szCs w:val="17"/>
            <w:lang w:val="en-GB"/>
          </w:rPr>
          <w:t xml:space="preserve"> Scale removed from pipework and pipe cleaning equipment, etc.</w:t>
        </w:r>
      </w:ins>
    </w:p>
    <w:p w14:paraId="1CC217AA" w14:textId="77777777" w:rsidR="00250125" w:rsidRPr="000D060A" w:rsidRDefault="00250125" w:rsidP="00E07B47">
      <w:pPr>
        <w:spacing w:before="20" w:after="10"/>
        <w:ind w:left="1248"/>
        <w:rPr>
          <w:ins w:id="1133" w:author="Author"/>
          <w:sz w:val="17"/>
          <w:szCs w:val="17"/>
          <w:lang w:val="en-GB"/>
        </w:rPr>
      </w:pPr>
      <w:proofErr w:type="spellStart"/>
      <w:ins w:id="1134" w:author="Author">
        <w:r w:rsidRPr="000D060A">
          <w:rPr>
            <w:sz w:val="17"/>
            <w:szCs w:val="17"/>
            <w:vertAlign w:val="superscript"/>
            <w:lang w:val="en-GB"/>
          </w:rPr>
          <w:t>i</w:t>
        </w:r>
        <w:proofErr w:type="spellEnd"/>
        <w:r w:rsidRPr="000D060A">
          <w:rPr>
            <w:sz w:val="17"/>
            <w:szCs w:val="17"/>
            <w:lang w:val="en-GB"/>
          </w:rPr>
          <w:t xml:space="preserve"> Waste treated to stabilize/solidify mercury in the waste, fluorescent coatings, metal and glass.</w:t>
        </w:r>
      </w:ins>
    </w:p>
    <w:p w14:paraId="5D12998A" w14:textId="7664A28E" w:rsidR="00250125" w:rsidRPr="000D060A" w:rsidRDefault="00250125" w:rsidP="006A7359">
      <w:pPr>
        <w:pStyle w:val="Normalnumber"/>
        <w:tabs>
          <w:tab w:val="clear" w:pos="2381"/>
          <w:tab w:val="left" w:pos="2410"/>
        </w:tabs>
        <w:ind w:leftChars="-2" w:left="-4" w:firstLineChars="284" w:firstLine="570"/>
        <w:rPr>
          <w:ins w:id="1135" w:author="Author"/>
          <w:rFonts w:eastAsia="MS Mincho"/>
          <w:lang w:eastAsia="ja-JP"/>
        </w:rPr>
      </w:pPr>
      <w:ins w:id="1136" w:author="Author">
        <w:r w:rsidRPr="000D060A">
          <w:rPr>
            <w:rFonts w:eastAsia="MS Mincho"/>
            <w:b/>
            <w:bCs/>
            <w:lang w:eastAsia="ja-JP"/>
          </w:rPr>
          <w:t>(b)</w:t>
        </w:r>
        <w:r w:rsidRPr="000D060A">
          <w:rPr>
            <w:rFonts w:eastAsia="MS Mincho"/>
            <w:lang w:eastAsia="ja-JP"/>
          </w:rPr>
          <w:t xml:space="preserve"> </w:t>
        </w:r>
        <w:r w:rsidRPr="000D060A">
          <w:rPr>
            <w:b/>
          </w:rPr>
          <w:t xml:space="preserve"> </w:t>
        </w:r>
      </w:ins>
      <w:r w:rsidR="00A4004F">
        <w:rPr>
          <w:b/>
        </w:rPr>
        <w:tab/>
      </w:r>
      <w:ins w:id="1137" w:author="Author">
        <w:r w:rsidRPr="000D060A">
          <w:rPr>
            <w:b/>
          </w:rPr>
          <w:t>Other provisions relevant to mercury wastes</w:t>
        </w:r>
      </w:ins>
    </w:p>
    <w:p w14:paraId="2D99399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1138" w:author="Author">
        <w:r w:rsidRPr="000D060A">
          <w:t xml:space="preserve">Paragraphs </w:t>
        </w:r>
        <w:r w:rsidRPr="000D060A">
          <w:fldChar w:fldCharType="begin"/>
        </w:r>
        <w:r w:rsidRPr="000D060A">
          <w:instrText xml:space="preserve"> REF _Ref60934678 \r \h  \* MERGEFORMAT </w:instrText>
        </w:r>
      </w:ins>
      <w:ins w:id="1139" w:author="Author">
        <w:r w:rsidRPr="000D060A">
          <w:fldChar w:fldCharType="separate"/>
        </w:r>
        <w:r w:rsidRPr="000D060A">
          <w:t>27</w:t>
        </w:r>
        <w:r w:rsidRPr="000D060A">
          <w:fldChar w:fldCharType="end"/>
        </w:r>
        <w:r w:rsidRPr="000D060A">
          <w:t xml:space="preserve"> to </w:t>
        </w:r>
        <w:r w:rsidRPr="000D060A">
          <w:fldChar w:fldCharType="begin"/>
        </w:r>
        <w:r w:rsidRPr="000D060A">
          <w:instrText xml:space="preserve"> REF _Ref60934693 \r \h  \* MERGEFORMAT </w:instrText>
        </w:r>
      </w:ins>
      <w:ins w:id="1140" w:author="Author">
        <w:r w:rsidRPr="000D060A">
          <w:fldChar w:fldCharType="separate"/>
        </w:r>
        <w:r w:rsidRPr="000D060A">
          <w:t>34</w:t>
        </w:r>
        <w:r w:rsidRPr="000D060A">
          <w:fldChar w:fldCharType="end"/>
        </w:r>
      </w:ins>
      <w:r w:rsidRPr="000D060A">
        <w:t xml:space="preserve"> below describe other provisions of the Minamata Convention that are relevant to mercury wastes. </w:t>
      </w:r>
    </w:p>
    <w:p w14:paraId="6A435CB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1141" w:name="_Ref401594848"/>
      <w:bookmarkStart w:id="1142" w:name="_Ref60934678"/>
      <w:del w:id="1143" w:author="Author">
        <w:r w:rsidRPr="000D060A">
          <w:delText>Article 3, paragraph 5 (b), of the Minamata Convention</w:delText>
        </w:r>
      </w:del>
      <w:ins w:id="1144" w:author="Author">
        <w:r w:rsidRPr="000D060A">
          <w:t>Article 3 of the Minamata Convention addresses sources of mercury supply and trade. Par</w:t>
        </w:r>
        <w:r w:rsidRPr="000D060A">
          <w:rPr>
            <w:rFonts w:eastAsia="Yu Mincho"/>
            <w:lang w:eastAsia="ja-JP"/>
          </w:rPr>
          <w:t>agraph 4 provides that “each Party shall only allow primary mercury mining that was being conducted within its territory at the date of entry into force of the Convention for it for a period of up to fifteen years after that date. During this period, mercury from such mining shall only be used in manufacturing of mercury‑added products in accordance with Article 4, in manufacturing processes in accordance with Article 5, or be disposed in accordance with Article 11, using operations which do not lead to recovery, recycling, reclamation, direct re-use or alternative uses”</w:t>
        </w:r>
        <w:r w:rsidRPr="000D060A">
          <w:t>. Paragraph 5 (b)</w:t>
        </w:r>
      </w:ins>
      <w:r w:rsidRPr="000D060A">
        <w:t xml:space="preserve"> provides that </w:t>
      </w:r>
      <w:r w:rsidRPr="000D060A">
        <w:rPr>
          <w:lang w:eastAsia="ja-JP"/>
        </w:rPr>
        <w:t xml:space="preserve">“each Party shall take measures to ensure that, </w:t>
      </w:r>
      <w:r w:rsidRPr="000D060A">
        <w:t xml:space="preserve">where the Party determines that excess mercury from the decommissioning of chlor-alkali facilities is available, such mercury is disposed of </w:t>
      </w:r>
      <w:r w:rsidRPr="000D060A">
        <w:rPr>
          <w:lang w:eastAsia="ja-JP"/>
        </w:rPr>
        <w:t>in accordance with the guidelines for environmentally sound management referred to in paragraph 3 (a) of Article 11, using operations that do not lead to recovery, recycling, reclamation, direct re-use or alternative uses</w:t>
      </w:r>
      <w:del w:id="1145" w:author="Author">
        <w:r w:rsidRPr="000D060A">
          <w:rPr>
            <w:lang w:eastAsia="ja-JP"/>
          </w:rPr>
          <w:delText>.”</w:delText>
        </w:r>
      </w:del>
      <w:ins w:id="1146" w:author="Author">
        <w:r w:rsidRPr="000D060A">
          <w:rPr>
            <w:lang w:eastAsia="ja-JP"/>
          </w:rPr>
          <w:t>”.</w:t>
        </w:r>
      </w:ins>
      <w:bookmarkEnd w:id="1141"/>
      <w:r w:rsidRPr="000D060A">
        <w:t xml:space="preserve"> </w:t>
      </w:r>
      <w:bookmarkEnd w:id="1142"/>
    </w:p>
    <w:p w14:paraId="3549239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1147" w:name="_Ref61620539"/>
      <w:bookmarkStart w:id="1148" w:name="_Ref401602078"/>
      <w:bookmarkStart w:id="1149" w:name="_Ref55134417"/>
      <w:bookmarkStart w:id="1150" w:name="_Ref374562123"/>
      <w:r w:rsidRPr="000D060A">
        <w:rPr>
          <w:rFonts w:ascii="TimesNewRomanPSMT" w:hAnsi="TimesNewRomanPSMT" w:cs="TimesNewRomanPSMT"/>
          <w:lang w:eastAsia="ja-JP"/>
        </w:rPr>
        <w:t>Article 4</w:t>
      </w:r>
      <w:del w:id="1151" w:author="Author">
        <w:r w:rsidRPr="000D060A">
          <w:rPr>
            <w:rFonts w:ascii="TimesNewRomanPSMT" w:hAnsi="TimesNewRomanPSMT" w:cs="TimesNewRomanPSMT"/>
            <w:lang w:eastAsia="ja-JP"/>
          </w:rPr>
          <w:delText>, paragraph 1,</w:delText>
        </w:r>
      </w:del>
      <w:r w:rsidRPr="000D060A">
        <w:rPr>
          <w:rFonts w:ascii="TimesNewRomanPSMT" w:hAnsi="TimesNewRomanPSMT" w:cs="TimesNewRomanPSMT"/>
          <w:lang w:eastAsia="ja-JP"/>
        </w:rPr>
        <w:t xml:space="preserve"> of the Convention</w:t>
      </w:r>
      <w:ins w:id="1152" w:author="Author">
        <w:r w:rsidRPr="000D060A">
          <w:rPr>
            <w:rFonts w:ascii="TimesNewRomanPSMT" w:hAnsi="TimesNewRomanPSMT" w:cs="TimesNewRomanPSMT"/>
            <w:lang w:eastAsia="ja-JP"/>
          </w:rPr>
          <w:t xml:space="preserve"> addresses mercury-added products.  Paragraph 1</w:t>
        </w:r>
      </w:ins>
      <w:r w:rsidRPr="000D060A">
        <w:rPr>
          <w:rFonts w:ascii="TimesNewRomanPSMT" w:hAnsi="TimesNewRomanPSMT" w:cs="TimesNewRomanPSMT"/>
          <w:lang w:eastAsia="ja-JP"/>
        </w:rPr>
        <w:t xml:space="preserve"> provides that “each Party shall not allow, by taking appropriate measures, the manufacture, import or export of mercury-added products listed in Part I of Annex A after the phase-out date specified for those products, except where an exclusion is specified in Annex A or the Party has a registered exemption pursuant to Article 6</w:t>
      </w:r>
      <w:del w:id="1153" w:author="Author">
        <w:r w:rsidRPr="000D060A">
          <w:rPr>
            <w:rFonts w:ascii="TimesNewRomanPSMT" w:hAnsi="TimesNewRomanPSMT" w:cs="TimesNewRomanPSMT"/>
            <w:lang w:eastAsia="ja-JP"/>
          </w:rPr>
          <w:delText>.”</w:delText>
        </w:r>
      </w:del>
      <w:ins w:id="1154" w:author="Author">
        <w:r w:rsidRPr="000D060A">
          <w:rPr>
            <w:rFonts w:ascii="TimesNewRomanPSMT" w:hAnsi="TimesNewRomanPSMT" w:cs="TimesNewRomanPSMT"/>
            <w:lang w:eastAsia="ja-JP"/>
          </w:rPr>
          <w:t>”.</w:t>
        </w:r>
      </w:ins>
      <w:r w:rsidRPr="000D060A">
        <w:rPr>
          <w:rFonts w:ascii="TimesNewRomanPSMT" w:hAnsi="TimesNewRomanPSMT" w:cs="TimesNewRomanPSMT"/>
          <w:lang w:eastAsia="ja-JP"/>
        </w:rPr>
        <w:t xml:space="preserve"> </w:t>
      </w:r>
      <w:r w:rsidRPr="000D060A">
        <w:t xml:space="preserve">Part I of Annex A provides that by 2020 the manufacture, import or export of the </w:t>
      </w:r>
      <w:r w:rsidRPr="000D060A">
        <w:rPr>
          <w:rFonts w:ascii="TimesNewRomanPSMT" w:hAnsi="TimesNewRomanPSMT" w:cs="TimesNewRomanPSMT"/>
          <w:lang w:eastAsia="ja-JP"/>
        </w:rPr>
        <w:t xml:space="preserve">mercury-added products subject to paragraph 1 of Article 4 shall not be allowed (i.e., phase-out date). </w:t>
      </w:r>
      <w:del w:id="1155" w:author="Author">
        <w:r w:rsidRPr="000D060A">
          <w:rPr>
            <w:rFonts w:ascii="TimesNewRomanPSMT" w:hAnsi="TimesNewRomanPSMT" w:cs="TimesNewRomanPSMT"/>
            <w:lang w:eastAsia="ja-JP"/>
          </w:rPr>
          <w:delText xml:space="preserve">Those products are listed in table 2 below. </w:delText>
        </w:r>
        <w:r w:rsidRPr="000D060A">
          <w:delText>The following products are excluded from Annex A:</w:delText>
        </w:r>
      </w:del>
      <w:ins w:id="1156" w:author="Author">
        <w:r w:rsidRPr="000D060A">
          <w:rPr>
            <w:rFonts w:ascii="TimesNewRomanPSMT" w:hAnsi="TimesNewRomanPSMT" w:cs="TimesNewRomanPSMT"/>
            <w:lang w:eastAsia="ja-JP"/>
          </w:rPr>
          <w:t>Part I of Annex A lists batteries; switches and relays; compact fluorescent lamps; linear fluorescent lamps;</w:t>
        </w:r>
        <w:r w:rsidRPr="000D060A">
          <w:t xml:space="preserve"> h</w:t>
        </w:r>
        <w:r w:rsidRPr="000D060A">
          <w:rPr>
            <w:rFonts w:ascii="TimesNewRomanPSMT" w:hAnsi="TimesNewRomanPSMT" w:cs="TimesNewRomanPSMT"/>
            <w:lang w:eastAsia="ja-JP"/>
          </w:rPr>
          <w:t>igh-pressure mercury vapour lamps; cold cathode fluorescent lamps and external electrode fluorescent lamps; cosmetics; pesticides, biocides and topical antiseptics; non-electronic measuring devices with some conditions and exceptions.  It should be noted that not only those wastes listed in Annex A but also all other mercury-added products are, upon becoming waste, categorized as mercury waste (wastes containing mercury or mercury compounds) under Article 11.</w:t>
        </w:r>
        <w:bookmarkEnd w:id="1147"/>
        <w:r w:rsidRPr="000D060A">
          <w:rPr>
            <w:rFonts w:ascii="TimesNewRomanPSMT" w:hAnsi="TimesNewRomanPSMT" w:cs="TimesNewRomanPSMT"/>
            <w:lang w:eastAsia="ja-JP"/>
          </w:rPr>
          <w:t xml:space="preserve"> </w:t>
        </w:r>
      </w:ins>
      <w:bookmarkEnd w:id="1148"/>
      <w:bookmarkEnd w:id="1149"/>
    </w:p>
    <w:p w14:paraId="51E801EB" w14:textId="77777777" w:rsidR="00250125" w:rsidRPr="000D060A" w:rsidRDefault="00250125">
      <w:pPr>
        <w:pStyle w:val="Normalnumber"/>
        <w:tabs>
          <w:tab w:val="clear" w:pos="1247"/>
          <w:tab w:val="clear" w:pos="1814"/>
          <w:tab w:val="clear" w:pos="2381"/>
          <w:tab w:val="clear" w:pos="2948"/>
          <w:tab w:val="clear" w:pos="3515"/>
        </w:tabs>
        <w:suppressAutoHyphens/>
        <w:ind w:left="1846"/>
        <w:rPr>
          <w:del w:id="1157" w:author="Author"/>
          <w:kern w:val="1"/>
        </w:rPr>
      </w:pPr>
      <w:del w:id="1158" w:author="Author">
        <w:r w:rsidRPr="000D060A">
          <w:rPr>
            <w:kern w:val="1"/>
          </w:rPr>
          <w:delText>“(a)</w:delText>
        </w:r>
        <w:r w:rsidRPr="000D060A">
          <w:rPr>
            <w:kern w:val="1"/>
          </w:rPr>
          <w:tab/>
          <w:delText>Products essential for civil protection and military uses;</w:delText>
        </w:r>
      </w:del>
    </w:p>
    <w:p w14:paraId="4C9E83F0" w14:textId="77777777" w:rsidR="00250125" w:rsidRPr="000D060A" w:rsidRDefault="00250125">
      <w:pPr>
        <w:pStyle w:val="Normalnumber"/>
        <w:tabs>
          <w:tab w:val="clear" w:pos="1247"/>
          <w:tab w:val="clear" w:pos="1814"/>
          <w:tab w:val="clear" w:pos="2381"/>
          <w:tab w:val="clear" w:pos="2948"/>
          <w:tab w:val="clear" w:pos="3515"/>
        </w:tabs>
        <w:suppressAutoHyphens/>
        <w:ind w:left="1846"/>
        <w:rPr>
          <w:del w:id="1159" w:author="Author"/>
          <w:kern w:val="1"/>
        </w:rPr>
      </w:pPr>
      <w:del w:id="1160" w:author="Author">
        <w:r w:rsidRPr="000D060A">
          <w:rPr>
            <w:kern w:val="1"/>
          </w:rPr>
          <w:delText xml:space="preserve">  (b)</w:delText>
        </w:r>
        <w:r w:rsidRPr="000D060A">
          <w:rPr>
            <w:kern w:val="1"/>
          </w:rPr>
          <w:tab/>
          <w:delText>Products for research, calibration of instrumentation, for use as reference standard;</w:delText>
        </w:r>
      </w:del>
    </w:p>
    <w:p w14:paraId="783879C8" w14:textId="77777777" w:rsidR="00250125" w:rsidRPr="000D060A" w:rsidRDefault="00250125">
      <w:pPr>
        <w:pStyle w:val="Normalnumber"/>
        <w:tabs>
          <w:tab w:val="clear" w:pos="1247"/>
          <w:tab w:val="clear" w:pos="1814"/>
          <w:tab w:val="clear" w:pos="2381"/>
          <w:tab w:val="clear" w:pos="2948"/>
          <w:tab w:val="clear" w:pos="3515"/>
        </w:tabs>
        <w:suppressAutoHyphens/>
        <w:ind w:left="2491" w:hanging="645"/>
        <w:rPr>
          <w:del w:id="1161" w:author="Author"/>
          <w:kern w:val="1"/>
        </w:rPr>
      </w:pPr>
      <w:del w:id="1162" w:author="Author">
        <w:r w:rsidRPr="000D060A">
          <w:rPr>
            <w:kern w:val="1"/>
          </w:rPr>
          <w:delText xml:space="preserve">  (c)</w:delText>
        </w:r>
        <w:r w:rsidRPr="000D060A">
          <w:rPr>
            <w:kern w:val="1"/>
          </w:rPr>
          <w:tab/>
          <w:delText>Where no feasible mercury-free alternative for replacement is available, switches and relays, cold cathode fluorescent lamps and external electrode fluorescent lamps (CCFL and EEFL)</w:delText>
        </w:r>
        <w:r w:rsidRPr="000D060A">
          <w:delText xml:space="preserve"> </w:delText>
        </w:r>
        <w:r w:rsidRPr="000D060A">
          <w:rPr>
            <w:kern w:val="1"/>
          </w:rPr>
          <w:delText xml:space="preserve">for electronic displays, and measuring devices; </w:delText>
        </w:r>
      </w:del>
    </w:p>
    <w:p w14:paraId="29A4E791" w14:textId="77777777" w:rsidR="00250125" w:rsidRPr="000D060A" w:rsidRDefault="00250125">
      <w:pPr>
        <w:pStyle w:val="Normalnumber"/>
        <w:tabs>
          <w:tab w:val="clear" w:pos="1247"/>
          <w:tab w:val="clear" w:pos="1814"/>
          <w:tab w:val="clear" w:pos="2381"/>
          <w:tab w:val="clear" w:pos="2948"/>
          <w:tab w:val="clear" w:pos="3515"/>
        </w:tabs>
        <w:suppressAutoHyphens/>
        <w:ind w:left="2491" w:hanging="645"/>
        <w:rPr>
          <w:del w:id="1163" w:author="Author"/>
          <w:kern w:val="1"/>
        </w:rPr>
      </w:pPr>
      <w:del w:id="1164" w:author="Author">
        <w:r w:rsidRPr="000D060A">
          <w:rPr>
            <w:kern w:val="1"/>
          </w:rPr>
          <w:delText xml:space="preserve">  (d)</w:delText>
        </w:r>
        <w:r w:rsidRPr="000D060A">
          <w:rPr>
            <w:kern w:val="1"/>
          </w:rPr>
          <w:tab/>
          <w:delText>Products used in traditional or religious practices; and</w:delText>
        </w:r>
      </w:del>
    </w:p>
    <w:p w14:paraId="36546D88" w14:textId="77777777" w:rsidR="00250125" w:rsidRPr="000D060A" w:rsidRDefault="00250125" w:rsidP="006A7359">
      <w:pPr>
        <w:pStyle w:val="Normalnumber"/>
        <w:tabs>
          <w:tab w:val="clear" w:pos="2381"/>
          <w:tab w:val="left" w:pos="2410"/>
        </w:tabs>
        <w:rPr>
          <w:moveFrom w:id="1165" w:author="Author"/>
        </w:rPr>
      </w:pPr>
      <w:del w:id="1166" w:author="Author">
        <w:r w:rsidRPr="000D060A">
          <w:rPr>
            <w:kern w:val="1"/>
          </w:rPr>
          <w:delText xml:space="preserve">  (e)</w:delText>
        </w:r>
        <w:r w:rsidRPr="000D060A">
          <w:rPr>
            <w:kern w:val="1"/>
          </w:rPr>
          <w:tab/>
          <w:delText>Vaccines containing thiomersal as preservatives.”</w:delText>
        </w:r>
      </w:del>
      <w:moveFromRangeStart w:id="1167" w:author="Author" w:name="move61961185"/>
    </w:p>
    <w:p w14:paraId="5FFADBA9" w14:textId="77777777" w:rsidR="00250125" w:rsidRPr="000D060A" w:rsidRDefault="00250125">
      <w:pPr>
        <w:pStyle w:val="Normalnumber"/>
        <w:tabs>
          <w:tab w:val="clear" w:pos="1247"/>
          <w:tab w:val="clear" w:pos="1814"/>
          <w:tab w:val="clear" w:pos="2381"/>
          <w:tab w:val="clear" w:pos="2948"/>
          <w:tab w:val="clear" w:pos="3515"/>
        </w:tabs>
        <w:spacing w:before="240"/>
        <w:ind w:left="1277"/>
        <w:rPr>
          <w:del w:id="1168" w:author="Author"/>
          <w:b/>
        </w:rPr>
      </w:pPr>
      <w:moveFrom w:id="1169" w:author="Author">
        <w:r w:rsidRPr="000D060A">
          <w:t xml:space="preserve">Table 2: </w:t>
        </w:r>
      </w:moveFrom>
      <w:bookmarkStart w:id="1170" w:name="_Ref61879362"/>
      <w:bookmarkEnd w:id="1150"/>
      <w:moveFromRangeEnd w:id="1167"/>
      <w:del w:id="1171" w:author="Author">
        <w:r w:rsidRPr="000D060A">
          <w:rPr>
            <w:rFonts w:ascii="TimesNewRomanPSMT" w:hAnsi="TimesNewRomanPSMT" w:cs="TimesNewRomanPSMT"/>
            <w:lang w:eastAsia="ja-JP"/>
          </w:rPr>
          <w:delText>Mercury-added products listed in Part I of Annex A (“Products subject to</w:delText>
        </w:r>
        <w:r w:rsidRPr="000D060A" w:rsidDel="00B57AF1">
          <w:rPr>
            <w:rFonts w:ascii="TimesNewRomanPSMT" w:hAnsi="TimesNewRomanPSMT" w:cs="TimesNewRomanPSMT"/>
            <w:lang w:eastAsia="ja-JP"/>
          </w:rPr>
          <w:delText xml:space="preserve"> </w:delText>
        </w:r>
        <w:r w:rsidRPr="000D060A" w:rsidDel="00B57AF1">
          <w:delText>Article 4</w:delText>
        </w:r>
        <w:r w:rsidRPr="000D060A" w:rsidDel="00B57AF1">
          <w:rPr>
            <w:rFonts w:ascii="TimesNewRomanPSMT" w:hAnsi="TimesNewRomanPSMT" w:cs="TimesNewRomanPSMT"/>
            <w:lang w:eastAsia="ja-JP"/>
          </w:rPr>
          <w:delText xml:space="preserve">, paragraph 1”) to </w:delText>
        </w:r>
      </w:del>
      <w:ins w:id="1172" w:author="Author">
        <w:del w:id="1173" w:author="Author">
          <w:r w:rsidRPr="000D060A" w:rsidDel="00B57AF1">
            <w:delText xml:space="preserve"> </w:delText>
          </w:r>
          <w:r w:rsidRPr="000D060A" w:rsidDel="00B57AF1">
            <w:rPr>
              <w:lang w:eastAsia="ja-JP"/>
            </w:rPr>
            <w:delText xml:space="preserve">of </w:delText>
          </w:r>
        </w:del>
      </w:ins>
      <w:del w:id="1174" w:author="Author">
        <w:r w:rsidRPr="000D060A" w:rsidDel="00B57AF1">
          <w:delText xml:space="preserve">the Minamata Convention </w:delText>
        </w:r>
      </w:del>
    </w:p>
    <w:tbl>
      <w:tblPr>
        <w:tblW w:w="8363"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8363"/>
      </w:tblGrid>
      <w:tr w:rsidR="00250125" w:rsidRPr="000D060A" w14:paraId="1BB3A884" w14:textId="77777777" w:rsidTr="006A7359">
        <w:trPr>
          <w:del w:id="1175" w:author="Author"/>
        </w:trPr>
        <w:tc>
          <w:tcPr>
            <w:tcW w:w="8363" w:type="dxa"/>
          </w:tcPr>
          <w:p w14:paraId="35C9D9C2" w14:textId="77777777" w:rsidR="00250125" w:rsidRPr="000D060A" w:rsidRDefault="00250125" w:rsidP="006A7359">
            <w:pPr>
              <w:snapToGrid w:val="0"/>
              <w:rPr>
                <w:del w:id="1176" w:author="Author"/>
                <w:sz w:val="18"/>
                <w:lang w:val="en-GB"/>
              </w:rPr>
            </w:pPr>
            <w:del w:id="1177" w:author="Author">
              <w:r w:rsidRPr="000D060A">
                <w:rPr>
                  <w:sz w:val="18"/>
                  <w:lang w:val="en-GB"/>
                </w:rPr>
                <w:delText>Batteries, except for button zinc silver oxide batteries with a mercury content &lt; 2 per cent and button zinc air batteries with a mercury content &lt; 2 per cent.</w:delText>
              </w:r>
            </w:del>
          </w:p>
        </w:tc>
      </w:tr>
      <w:tr w:rsidR="00250125" w:rsidRPr="000D060A" w14:paraId="071438AA" w14:textId="77777777" w:rsidTr="006A7359">
        <w:trPr>
          <w:trHeight w:val="170"/>
          <w:del w:id="1178" w:author="Author"/>
        </w:trPr>
        <w:tc>
          <w:tcPr>
            <w:tcW w:w="8363" w:type="dxa"/>
          </w:tcPr>
          <w:p w14:paraId="56549CE7" w14:textId="77777777" w:rsidR="00250125" w:rsidRPr="000D060A" w:rsidRDefault="00250125" w:rsidP="006A7359">
            <w:pPr>
              <w:snapToGrid w:val="0"/>
              <w:rPr>
                <w:del w:id="1179" w:author="Author"/>
                <w:sz w:val="18"/>
                <w:lang w:val="en-GB"/>
              </w:rPr>
            </w:pPr>
            <w:del w:id="1180" w:author="Author">
              <w:r w:rsidRPr="000D060A">
                <w:rPr>
                  <w:sz w:val="18"/>
                  <w:lang w:val="en-GB"/>
                </w:rPr>
                <w:delText>Switches and relays, except very high accuracy capacitance and loss measurement bridges and high frequency radio frequency switches and relays in monitoring and control instruments with a maximum mercury content of 20 mg per bridge, switch or relay.</w:delText>
              </w:r>
            </w:del>
          </w:p>
        </w:tc>
      </w:tr>
      <w:tr w:rsidR="00250125" w:rsidRPr="000D060A" w14:paraId="698641B0" w14:textId="77777777" w:rsidTr="006A7359">
        <w:trPr>
          <w:trHeight w:val="170"/>
          <w:del w:id="1181" w:author="Author"/>
        </w:trPr>
        <w:tc>
          <w:tcPr>
            <w:tcW w:w="8363" w:type="dxa"/>
          </w:tcPr>
          <w:p w14:paraId="2DCE9711" w14:textId="77777777" w:rsidR="00250125" w:rsidRPr="000D060A" w:rsidRDefault="00250125" w:rsidP="006A7359">
            <w:pPr>
              <w:snapToGrid w:val="0"/>
              <w:rPr>
                <w:del w:id="1182" w:author="Author"/>
                <w:sz w:val="18"/>
                <w:lang w:val="en-GB"/>
              </w:rPr>
            </w:pPr>
            <w:del w:id="1183" w:author="Author">
              <w:r w:rsidRPr="000D060A">
                <w:rPr>
                  <w:sz w:val="18"/>
                  <w:lang w:val="en-GB"/>
                </w:rPr>
                <w:delText>Compact fluorescent lamps (CFLs) for general lighting purposes that are ≤ 30 watts with a mercury content exceeding 5 mg per lamp burner.</w:delText>
              </w:r>
            </w:del>
          </w:p>
        </w:tc>
      </w:tr>
      <w:tr w:rsidR="00250125" w:rsidRPr="000D060A" w14:paraId="093F914A" w14:textId="77777777" w:rsidTr="006A7359">
        <w:trPr>
          <w:trHeight w:val="170"/>
          <w:del w:id="1184" w:author="Author"/>
        </w:trPr>
        <w:tc>
          <w:tcPr>
            <w:tcW w:w="8363" w:type="dxa"/>
          </w:tcPr>
          <w:p w14:paraId="5E92E6F6" w14:textId="77777777" w:rsidR="00250125" w:rsidRPr="000D060A" w:rsidRDefault="00250125" w:rsidP="006A7359">
            <w:pPr>
              <w:snapToGrid w:val="0"/>
              <w:rPr>
                <w:del w:id="1185" w:author="Author"/>
                <w:sz w:val="18"/>
                <w:lang w:val="en-GB"/>
              </w:rPr>
            </w:pPr>
            <w:del w:id="1186" w:author="Author">
              <w:r w:rsidRPr="000D060A">
                <w:rPr>
                  <w:sz w:val="18"/>
                  <w:lang w:val="en-GB"/>
                </w:rPr>
                <w:delText>Linear fluorescent lamps (LFLs) for general lighting purposes:</w:delText>
              </w:r>
            </w:del>
          </w:p>
          <w:p w14:paraId="44B34608" w14:textId="77777777" w:rsidR="00250125" w:rsidRPr="000D060A" w:rsidRDefault="00250125" w:rsidP="003E50B0">
            <w:pPr>
              <w:numPr>
                <w:ilvl w:val="0"/>
                <w:numId w:val="18"/>
              </w:numPr>
              <w:suppressAutoHyphens/>
              <w:rPr>
                <w:del w:id="1187" w:author="Author"/>
                <w:sz w:val="18"/>
                <w:lang w:val="en-GB"/>
              </w:rPr>
            </w:pPr>
            <w:del w:id="1188" w:author="Author">
              <w:r w:rsidRPr="000D060A">
                <w:rPr>
                  <w:sz w:val="18"/>
                  <w:lang w:val="en-GB"/>
                </w:rPr>
                <w:delText>Triband phosphor &lt; 60 watts with a mercury content exceeding 5 mg per lamp;</w:delText>
              </w:r>
            </w:del>
          </w:p>
          <w:p w14:paraId="2C927281" w14:textId="77777777" w:rsidR="00250125" w:rsidRPr="000D060A" w:rsidRDefault="00250125" w:rsidP="003E50B0">
            <w:pPr>
              <w:numPr>
                <w:ilvl w:val="0"/>
                <w:numId w:val="18"/>
              </w:numPr>
              <w:suppressAutoHyphens/>
              <w:rPr>
                <w:del w:id="1189" w:author="Author"/>
                <w:sz w:val="18"/>
                <w:lang w:val="en-GB"/>
              </w:rPr>
            </w:pPr>
            <w:del w:id="1190" w:author="Author">
              <w:r w:rsidRPr="000D060A">
                <w:rPr>
                  <w:sz w:val="18"/>
                  <w:lang w:val="en-GB"/>
                </w:rPr>
                <w:delText>Halophosphate phosphor ≤ 40 watts with a mercury content exceeding 10 mg per lamp.</w:delText>
              </w:r>
            </w:del>
          </w:p>
        </w:tc>
      </w:tr>
      <w:tr w:rsidR="00250125" w:rsidRPr="000D060A" w14:paraId="59916306" w14:textId="77777777" w:rsidTr="006A7359">
        <w:trPr>
          <w:trHeight w:val="170"/>
          <w:del w:id="1191" w:author="Author"/>
        </w:trPr>
        <w:tc>
          <w:tcPr>
            <w:tcW w:w="8363" w:type="dxa"/>
          </w:tcPr>
          <w:p w14:paraId="66B56FDD" w14:textId="77777777" w:rsidR="00250125" w:rsidRPr="000D060A" w:rsidRDefault="00250125" w:rsidP="006A7359">
            <w:pPr>
              <w:snapToGrid w:val="0"/>
              <w:rPr>
                <w:del w:id="1192" w:author="Author"/>
                <w:sz w:val="18"/>
                <w:lang w:val="en-GB"/>
              </w:rPr>
            </w:pPr>
            <w:del w:id="1193" w:author="Author">
              <w:r w:rsidRPr="000D060A">
                <w:rPr>
                  <w:sz w:val="18"/>
                  <w:lang w:val="en-GB"/>
                </w:rPr>
                <w:delText xml:space="preserve">High-pressure mercury vapour lamps (HPMV) for general lighting purposes. </w:delText>
              </w:r>
            </w:del>
          </w:p>
        </w:tc>
      </w:tr>
      <w:tr w:rsidR="00250125" w:rsidRPr="000D060A" w14:paraId="633760C8" w14:textId="77777777" w:rsidTr="006A7359">
        <w:trPr>
          <w:trHeight w:val="170"/>
          <w:del w:id="1194" w:author="Author"/>
        </w:trPr>
        <w:tc>
          <w:tcPr>
            <w:tcW w:w="8363" w:type="dxa"/>
          </w:tcPr>
          <w:p w14:paraId="3990D30B" w14:textId="77777777" w:rsidR="00250125" w:rsidRPr="000D060A" w:rsidRDefault="00250125" w:rsidP="006A7359">
            <w:pPr>
              <w:snapToGrid w:val="0"/>
              <w:rPr>
                <w:del w:id="1195" w:author="Author"/>
                <w:sz w:val="18"/>
                <w:lang w:val="en-GB"/>
              </w:rPr>
            </w:pPr>
            <w:del w:id="1196" w:author="Author">
              <w:r w:rsidRPr="000D060A">
                <w:rPr>
                  <w:sz w:val="18"/>
                  <w:lang w:val="en-GB"/>
                </w:rPr>
                <w:delText xml:space="preserve">Mercury in cold cathode fluorescent lamps and external electrode fluorescent lamps (CCFL and EEFL) for electronic displays: </w:delText>
              </w:r>
            </w:del>
          </w:p>
          <w:p w14:paraId="03FD1C20" w14:textId="77777777" w:rsidR="00250125" w:rsidRPr="000D060A" w:rsidRDefault="00250125" w:rsidP="006A7359">
            <w:pPr>
              <w:rPr>
                <w:del w:id="1197" w:author="Author"/>
                <w:sz w:val="18"/>
                <w:lang w:val="en-GB"/>
              </w:rPr>
            </w:pPr>
            <w:del w:id="1198" w:author="Author">
              <w:r w:rsidRPr="000D060A">
                <w:rPr>
                  <w:sz w:val="18"/>
                  <w:lang w:val="en-GB"/>
                </w:rPr>
                <w:delText>(a) short length (≤ 500 mm) with mercury content exceeding 3.5 mg per lamp;</w:delText>
              </w:r>
            </w:del>
          </w:p>
          <w:p w14:paraId="202CA3E9" w14:textId="77777777" w:rsidR="00250125" w:rsidRPr="000D060A" w:rsidRDefault="00250125" w:rsidP="006A7359">
            <w:pPr>
              <w:rPr>
                <w:del w:id="1199" w:author="Author"/>
                <w:sz w:val="18"/>
                <w:lang w:val="en-GB"/>
              </w:rPr>
            </w:pPr>
            <w:del w:id="1200" w:author="Author">
              <w:r w:rsidRPr="000D060A">
                <w:rPr>
                  <w:sz w:val="18"/>
                  <w:lang w:val="en-GB"/>
                </w:rPr>
                <w:delText>(b) medium length (&gt; 500 mm and ≤ 1 500 mm) with mercury content exceeding 5 mg per lamp;</w:delText>
              </w:r>
            </w:del>
          </w:p>
          <w:p w14:paraId="6B98E288" w14:textId="77777777" w:rsidR="00250125" w:rsidRPr="000D060A" w:rsidRDefault="00250125" w:rsidP="006A7359">
            <w:pPr>
              <w:rPr>
                <w:del w:id="1201" w:author="Author"/>
                <w:sz w:val="18"/>
                <w:lang w:val="en-GB"/>
              </w:rPr>
            </w:pPr>
            <w:del w:id="1202" w:author="Author">
              <w:r w:rsidRPr="000D060A">
                <w:rPr>
                  <w:sz w:val="18"/>
                  <w:lang w:val="en-GB"/>
                </w:rPr>
                <w:delText>(c) long length (&gt; 1 500 mm) with mercury content exceeding 13 mg per lamp.</w:delText>
              </w:r>
            </w:del>
          </w:p>
        </w:tc>
      </w:tr>
      <w:tr w:rsidR="00250125" w:rsidRPr="000D060A" w14:paraId="4195915F" w14:textId="77777777" w:rsidTr="006A7359">
        <w:trPr>
          <w:trHeight w:val="170"/>
          <w:del w:id="1203" w:author="Author"/>
        </w:trPr>
        <w:tc>
          <w:tcPr>
            <w:tcW w:w="8363" w:type="dxa"/>
          </w:tcPr>
          <w:p w14:paraId="5E88CFB7" w14:textId="77777777" w:rsidR="00250125" w:rsidRPr="000D060A" w:rsidRDefault="00250125" w:rsidP="006A7359">
            <w:pPr>
              <w:snapToGrid w:val="0"/>
              <w:rPr>
                <w:del w:id="1204" w:author="Author"/>
                <w:sz w:val="18"/>
                <w:lang w:val="en-GB"/>
              </w:rPr>
            </w:pPr>
            <w:del w:id="1205" w:author="Author">
              <w:r w:rsidRPr="000D060A">
                <w:rPr>
                  <w:sz w:val="18"/>
                  <w:lang w:val="en-GB"/>
                </w:rPr>
                <w:delText>Cosmetics (with mercury content above 1ppm), including skin lightening soaps and creams, and not including eye area cosmetics where mercury is used as a preservative and no effective and safe substitute preservatives are available.</w:delText>
              </w:r>
              <w:r w:rsidRPr="000D060A">
                <w:rPr>
                  <w:sz w:val="18"/>
                  <w:u w:val="single"/>
                  <w:vertAlign w:val="superscript"/>
                  <w:lang w:val="en-GB"/>
                </w:rPr>
                <w:delText>1/</w:delText>
              </w:r>
            </w:del>
          </w:p>
        </w:tc>
      </w:tr>
      <w:tr w:rsidR="00250125" w:rsidRPr="000D060A" w14:paraId="133B1F2A" w14:textId="77777777" w:rsidTr="006A7359">
        <w:trPr>
          <w:del w:id="1206" w:author="Author"/>
        </w:trPr>
        <w:tc>
          <w:tcPr>
            <w:tcW w:w="8363" w:type="dxa"/>
          </w:tcPr>
          <w:p w14:paraId="21F6C6F3" w14:textId="77777777" w:rsidR="00250125" w:rsidRPr="000D060A" w:rsidRDefault="00250125" w:rsidP="006A7359">
            <w:pPr>
              <w:snapToGrid w:val="0"/>
              <w:rPr>
                <w:del w:id="1207" w:author="Author"/>
                <w:sz w:val="18"/>
                <w:lang w:val="en-GB"/>
              </w:rPr>
            </w:pPr>
            <w:del w:id="1208" w:author="Author">
              <w:r w:rsidRPr="000D060A">
                <w:rPr>
                  <w:sz w:val="18"/>
                  <w:lang w:val="en-GB"/>
                </w:rPr>
                <w:delText xml:space="preserve">Pesticides, biocides and topical antiseptics. </w:delText>
              </w:r>
            </w:del>
          </w:p>
        </w:tc>
      </w:tr>
      <w:tr w:rsidR="00250125" w:rsidRPr="000D060A" w14:paraId="60C4A652" w14:textId="77777777" w:rsidTr="006A7359">
        <w:trPr>
          <w:trHeight w:val="170"/>
          <w:del w:id="1209" w:author="Author"/>
        </w:trPr>
        <w:tc>
          <w:tcPr>
            <w:tcW w:w="8363" w:type="dxa"/>
          </w:tcPr>
          <w:p w14:paraId="5E273B4A" w14:textId="77777777" w:rsidR="00250125" w:rsidRPr="000D060A" w:rsidRDefault="00250125" w:rsidP="006A7359">
            <w:pPr>
              <w:snapToGrid w:val="0"/>
              <w:rPr>
                <w:del w:id="1210" w:author="Author"/>
                <w:sz w:val="18"/>
                <w:lang w:val="en-GB"/>
              </w:rPr>
            </w:pPr>
            <w:del w:id="1211" w:author="Author">
              <w:r w:rsidRPr="000D060A">
                <w:rPr>
                  <w:sz w:val="18"/>
                  <w:lang w:val="en-GB"/>
                </w:rPr>
                <w:delText>The following non-electronic measuring devices, except non-electronic measuring devices installed in large-scale equipment or those used for high precision measurement, where no suitable mercury-free alternative is available:</w:delText>
              </w:r>
            </w:del>
          </w:p>
          <w:p w14:paraId="221A6618" w14:textId="77777777" w:rsidR="00250125" w:rsidRPr="000D060A" w:rsidRDefault="00250125" w:rsidP="006A7359">
            <w:pPr>
              <w:rPr>
                <w:del w:id="1212" w:author="Author"/>
                <w:sz w:val="18"/>
                <w:lang w:val="en-GB"/>
              </w:rPr>
            </w:pPr>
            <w:del w:id="1213" w:author="Author">
              <w:r w:rsidRPr="000D060A">
                <w:rPr>
                  <w:sz w:val="18"/>
                  <w:lang w:val="en-GB"/>
                </w:rPr>
                <w:delText xml:space="preserve">(a) barometers; </w:delText>
              </w:r>
            </w:del>
          </w:p>
          <w:p w14:paraId="69CB62E2" w14:textId="77777777" w:rsidR="00250125" w:rsidRPr="000D060A" w:rsidRDefault="00250125" w:rsidP="006A7359">
            <w:pPr>
              <w:rPr>
                <w:del w:id="1214" w:author="Author"/>
                <w:sz w:val="18"/>
                <w:lang w:val="en-GB"/>
              </w:rPr>
            </w:pPr>
            <w:del w:id="1215" w:author="Author">
              <w:r w:rsidRPr="000D060A">
                <w:rPr>
                  <w:sz w:val="18"/>
                  <w:lang w:val="en-GB"/>
                </w:rPr>
                <w:delText xml:space="preserve">(b) hygrometers; </w:delText>
              </w:r>
            </w:del>
          </w:p>
          <w:p w14:paraId="3A9D72D6" w14:textId="77777777" w:rsidR="00250125" w:rsidRPr="000D060A" w:rsidRDefault="00250125" w:rsidP="006A7359">
            <w:pPr>
              <w:rPr>
                <w:del w:id="1216" w:author="Author"/>
                <w:sz w:val="18"/>
                <w:lang w:val="en-GB"/>
              </w:rPr>
            </w:pPr>
            <w:del w:id="1217" w:author="Author">
              <w:r w:rsidRPr="000D060A">
                <w:rPr>
                  <w:sz w:val="18"/>
                  <w:lang w:val="en-GB"/>
                </w:rPr>
                <w:delText xml:space="preserve">(c) manometers; </w:delText>
              </w:r>
            </w:del>
          </w:p>
          <w:p w14:paraId="454B4373" w14:textId="77777777" w:rsidR="00250125" w:rsidRPr="000D060A" w:rsidRDefault="00250125" w:rsidP="006A7359">
            <w:pPr>
              <w:rPr>
                <w:del w:id="1218" w:author="Author"/>
                <w:sz w:val="18"/>
                <w:lang w:val="en-GB"/>
              </w:rPr>
            </w:pPr>
            <w:del w:id="1219" w:author="Author">
              <w:r w:rsidRPr="000D060A">
                <w:rPr>
                  <w:sz w:val="18"/>
                  <w:lang w:val="en-GB"/>
                </w:rPr>
                <w:delText>(d) thermometers;</w:delText>
              </w:r>
            </w:del>
          </w:p>
          <w:p w14:paraId="73676618" w14:textId="77777777" w:rsidR="00250125" w:rsidRPr="000D060A" w:rsidRDefault="00250125" w:rsidP="006A7359">
            <w:pPr>
              <w:rPr>
                <w:del w:id="1220" w:author="Author"/>
                <w:sz w:val="18"/>
                <w:lang w:val="en-GB"/>
              </w:rPr>
            </w:pPr>
            <w:del w:id="1221" w:author="Author">
              <w:r w:rsidRPr="000D060A">
                <w:rPr>
                  <w:sz w:val="18"/>
                  <w:lang w:val="en-GB"/>
                </w:rPr>
                <w:delText>(e) sphygmomanometers.</w:delText>
              </w:r>
            </w:del>
          </w:p>
        </w:tc>
      </w:tr>
    </w:tbl>
    <w:p w14:paraId="732D7E83" w14:textId="77777777" w:rsidR="00250125" w:rsidRPr="000D060A" w:rsidRDefault="00250125" w:rsidP="006A7359">
      <w:pPr>
        <w:pStyle w:val="NormalNonumber"/>
        <w:rPr>
          <w:del w:id="1222" w:author="Author"/>
          <w:sz w:val="18"/>
          <w:lang w:val="en-GB"/>
        </w:rPr>
      </w:pPr>
      <w:ins w:id="1223" w:author="Author">
        <w:r w:rsidRPr="000D060A">
          <w:rPr>
            <w:lang w:val="en-GB" w:eastAsia="x-none"/>
          </w:rPr>
          <w:t>Article 4</w:t>
        </w:r>
        <w:r w:rsidRPr="000D060A">
          <w:rPr>
            <w:lang w:val="en-GB"/>
          </w:rPr>
          <w:t xml:space="preserve"> </w:t>
        </w:r>
        <w:r w:rsidRPr="000D060A">
          <w:rPr>
            <w:lang w:val="en-GB" w:eastAsia="ja-JP"/>
          </w:rPr>
          <w:t xml:space="preserve">of </w:t>
        </w:r>
        <w:r w:rsidRPr="000D060A">
          <w:rPr>
            <w:lang w:val="en-GB" w:eastAsia="x-none"/>
          </w:rPr>
          <w:t xml:space="preserve">the Minamata Convention </w:t>
        </w:r>
      </w:ins>
      <w:del w:id="1224" w:author="Author">
        <w:r w:rsidRPr="000D060A">
          <w:rPr>
            <w:sz w:val="18"/>
            <w:vertAlign w:val="superscript"/>
            <w:lang w:val="en-GB"/>
          </w:rPr>
          <w:delText>1/</w:delText>
        </w:r>
        <w:r w:rsidRPr="000D060A">
          <w:rPr>
            <w:sz w:val="18"/>
            <w:lang w:val="en-GB"/>
          </w:rPr>
          <w:delText xml:space="preserve"> The intention is not to cover cosmetics, soaps or creams with trace contaminants of mercury.</w:delText>
        </w:r>
      </w:del>
    </w:p>
    <w:p w14:paraId="335B68E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1225" w:author="Author">
        <w:r w:rsidRPr="000D060A">
          <w:rPr>
            <w:lang w:eastAsia="ja-JP"/>
          </w:rPr>
          <w:delText>Article 4, paragraph 3,</w:delText>
        </w:r>
        <w:r w:rsidRPr="000D060A">
          <w:delText xml:space="preserve"> </w:delText>
        </w:r>
        <w:r w:rsidRPr="000D060A">
          <w:rPr>
            <w:lang w:eastAsia="ja-JP"/>
          </w:rPr>
          <w:delText>of</w:delText>
        </w:r>
      </w:del>
      <w:ins w:id="1226" w:author="Author">
        <w:r w:rsidRPr="000D060A">
          <w:rPr>
            <w:lang w:eastAsia="ja-JP"/>
          </w:rPr>
          <w:t>also addresses measures to phase-down</w:t>
        </w:r>
      </w:ins>
      <w:r w:rsidRPr="000D060A">
        <w:rPr>
          <w:lang w:eastAsia="ja-JP"/>
        </w:rPr>
        <w:t xml:space="preserve"> the </w:t>
      </w:r>
      <w:del w:id="1227" w:author="Author">
        <w:r w:rsidRPr="000D060A">
          <w:delText>Minamata Convention</w:delText>
        </w:r>
      </w:del>
      <w:ins w:id="1228" w:author="Author">
        <w:r w:rsidRPr="000D060A">
          <w:rPr>
            <w:lang w:eastAsia="ja-JP"/>
          </w:rPr>
          <w:t>use of mercury dental amalgam.  Paragraph 3</w:t>
        </w:r>
      </w:ins>
      <w:r w:rsidRPr="000D060A">
        <w:rPr>
          <w:lang w:eastAsia="ja-JP"/>
        </w:rPr>
        <w:t xml:space="preserve"> provides that “e</w:t>
      </w:r>
      <w:r w:rsidRPr="000D060A">
        <w:t xml:space="preserve">ach </w:t>
      </w:r>
      <w:r w:rsidRPr="000D060A">
        <w:rPr>
          <w:kern w:val="1"/>
        </w:rPr>
        <w:t>Party</w:t>
      </w:r>
      <w:r w:rsidRPr="000D060A">
        <w:t xml:space="preserve"> shall take measures for the mercury-added products listed in Part II of Annex A in accordance with the provisions set out </w:t>
      </w:r>
      <w:proofErr w:type="spellStart"/>
      <w:r w:rsidRPr="000D060A">
        <w:t>therein</w:t>
      </w:r>
      <w:proofErr w:type="spellEnd"/>
      <w:del w:id="1229" w:author="Author">
        <w:r w:rsidRPr="000D060A">
          <w:delText>.</w:delText>
        </w:r>
        <w:r w:rsidRPr="000D060A">
          <w:rPr>
            <w:lang w:eastAsia="ja-JP"/>
          </w:rPr>
          <w:delText>”</w:delText>
        </w:r>
      </w:del>
      <w:ins w:id="1230" w:author="Author">
        <w:r w:rsidRPr="000D060A">
          <w:rPr>
            <w:lang w:eastAsia="ja-JP"/>
          </w:rPr>
          <w:t>”</w:t>
        </w:r>
        <w:r w:rsidRPr="000D060A">
          <w:t>.</w:t>
        </w:r>
      </w:ins>
      <w:r w:rsidRPr="000D060A">
        <w:t xml:space="preserve"> </w:t>
      </w:r>
      <w:r w:rsidRPr="000D060A">
        <w:rPr>
          <w:lang w:eastAsia="ja-JP"/>
        </w:rPr>
        <w:t>Part II of Annex A provides that “m</w:t>
      </w:r>
      <w:r w:rsidRPr="000D060A">
        <w:t>easures to be taken by a Party to phase down the use of dental amalgam shall take into account the Party’s domestic circumstances and relevant international guidance and shall include two or more” of the measures listed therein</w:t>
      </w:r>
      <w:r w:rsidRPr="000D060A">
        <w:rPr>
          <w:lang w:eastAsia="ja-JP"/>
        </w:rPr>
        <w:t>.</w:t>
      </w:r>
      <w:ins w:id="1231" w:author="Author">
        <w:r w:rsidRPr="000D060A">
          <w:rPr>
            <w:lang w:eastAsia="ja-JP"/>
          </w:rPr>
          <w:t xml:space="preserve"> Wastes of dental amalgam and its packaging are categorized as waste containing mercury under Article 11.</w:t>
        </w:r>
        <w:r w:rsidRPr="000D060A">
          <w:t xml:space="preserve"> </w:t>
        </w:r>
        <w:r w:rsidRPr="000D060A">
          <w:rPr>
            <w:lang w:eastAsia="ja-JP"/>
          </w:rPr>
          <w:t>In addition, in decision MC-3/2, Parties are encouraged to take an additional measure listed in Part II of Annex A.</w:t>
        </w:r>
      </w:ins>
      <w:bookmarkEnd w:id="1170"/>
    </w:p>
    <w:p w14:paraId="54D4C6A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1232" w:name="_Ref401594820"/>
      <w:r w:rsidRPr="000D060A">
        <w:t>Article 5</w:t>
      </w:r>
      <w:del w:id="1233" w:author="Author">
        <w:r w:rsidRPr="000D060A">
          <w:delText>, paragraph 2,</w:delText>
        </w:r>
      </w:del>
      <w:r w:rsidRPr="000D060A">
        <w:t xml:space="preserve"> of the Minamata Convention</w:t>
      </w:r>
      <w:ins w:id="1234" w:author="Author">
        <w:r w:rsidRPr="000D060A">
          <w:t xml:space="preserve"> addresses the use of mercury and mercury compounds in product manufacturing.  Paragraph 2</w:t>
        </w:r>
      </w:ins>
      <w:r w:rsidRPr="000D060A">
        <w:t xml:space="preserve"> provides that “each Party shall not allow the use of mercury or mercury compounds in the manufacturing processes listed in Part I of Annex B</w:t>
      </w:r>
      <w:r w:rsidRPr="000D060A">
        <w:rPr>
          <w:rFonts w:eastAsia="MS Mincho"/>
        </w:rPr>
        <w:t xml:space="preserve"> after the phase-out date specified in that Annex for the individual processes, except where the Party has a registered exemption pursuant to Article 6</w:t>
      </w:r>
      <w:del w:id="1235" w:author="Author">
        <w:r w:rsidRPr="000D060A">
          <w:rPr>
            <w:rFonts w:eastAsia="MS Mincho"/>
          </w:rPr>
          <w:delText>.”</w:delText>
        </w:r>
      </w:del>
      <w:ins w:id="1236" w:author="Author">
        <w:r w:rsidRPr="000D060A">
          <w:rPr>
            <w:rFonts w:eastAsia="MS Mincho"/>
          </w:rPr>
          <w:t>”.</w:t>
        </w:r>
      </w:ins>
      <w:r w:rsidRPr="000D060A">
        <w:rPr>
          <w:rFonts w:eastAsia="MS Mincho"/>
        </w:rPr>
        <w:t xml:space="preserve"> Part I of Annex B lists chlor-alkali production and acetaldehyde production in which mercury or mercury compounds are used as a </w:t>
      </w:r>
      <w:ins w:id="1237" w:author="Author">
        <w:r w:rsidRPr="000D060A">
          <w:rPr>
            <w:rFonts w:eastAsia="MS Mincho"/>
          </w:rPr>
          <w:t xml:space="preserve">cathode and a </w:t>
        </w:r>
      </w:ins>
      <w:r w:rsidRPr="000D060A">
        <w:rPr>
          <w:rFonts w:eastAsia="MS Mincho"/>
        </w:rPr>
        <w:t>catalyst</w:t>
      </w:r>
      <w:ins w:id="1238" w:author="Author">
        <w:r w:rsidRPr="000D060A">
          <w:rPr>
            <w:rFonts w:eastAsia="MS Mincho"/>
          </w:rPr>
          <w:t xml:space="preserve"> respectively</w:t>
        </w:r>
      </w:ins>
      <w:r w:rsidRPr="000D060A">
        <w:t xml:space="preserve">. In addition, </w:t>
      </w:r>
      <w:del w:id="1239" w:author="Author">
        <w:r w:rsidRPr="000D060A">
          <w:delText>Article 5, paragraph</w:delText>
        </w:r>
      </w:del>
      <w:ins w:id="1240" w:author="Author">
        <w:r w:rsidRPr="000D060A">
          <w:t>Paragraph</w:t>
        </w:r>
      </w:ins>
      <w:r w:rsidRPr="000D060A">
        <w:t xml:space="preserve"> 3</w:t>
      </w:r>
      <w:del w:id="1241" w:author="Author">
        <w:r w:rsidRPr="000D060A">
          <w:delText>,</w:delText>
        </w:r>
      </w:del>
      <w:r w:rsidRPr="000D060A">
        <w:t xml:space="preserve"> provides that “each Party shall take measures to restrict the use of mercury or mercury compounds in the processes listed in Part II of Annex B</w:t>
      </w:r>
      <w:r w:rsidRPr="000D060A" w:rsidDel="00682DF0">
        <w:rPr>
          <w:rFonts w:eastAsia="MS Mincho"/>
        </w:rPr>
        <w:t xml:space="preserve"> </w:t>
      </w:r>
      <w:r w:rsidRPr="000D060A">
        <w:rPr>
          <w:rFonts w:eastAsia="MS Mincho"/>
        </w:rPr>
        <w:t xml:space="preserve">in accordance with the provisions set out </w:t>
      </w:r>
      <w:proofErr w:type="spellStart"/>
      <w:r w:rsidRPr="000D060A">
        <w:rPr>
          <w:rFonts w:eastAsia="MS Mincho"/>
        </w:rPr>
        <w:t>therein</w:t>
      </w:r>
      <w:proofErr w:type="spellEnd"/>
      <w:r w:rsidRPr="000D060A">
        <w:rPr>
          <w:rFonts w:eastAsia="MS Mincho"/>
        </w:rPr>
        <w:t>”</w:t>
      </w:r>
      <w:r w:rsidRPr="000D060A">
        <w:t xml:space="preserve">. </w:t>
      </w:r>
      <w:r w:rsidRPr="000D060A">
        <w:rPr>
          <w:rFonts w:eastAsia="MS Mincho"/>
        </w:rPr>
        <w:t xml:space="preserve">Part II of Annex B lists vinyl chloride monomer production, sodium or potassium </w:t>
      </w:r>
      <w:r w:rsidRPr="000D060A">
        <w:rPr>
          <w:rFonts w:eastAsia="MS Mincho"/>
        </w:rPr>
        <w:lastRenderedPageBreak/>
        <w:t xml:space="preserve">methylate or ethylate, and production of polyurethane using mercury containing catalysts. </w:t>
      </w:r>
      <w:r w:rsidRPr="000D060A">
        <w:t>Measures to reduce or control mercury emissions and releases from manufacturing or production processes in which mercury or mercury compounds are used may result in the capture and generation of residues and substances contaminated with mercury or mercury compounds that should be managed appropriately as waste.</w:t>
      </w:r>
      <w:bookmarkEnd w:id="1232"/>
    </w:p>
    <w:p w14:paraId="01D4DE5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1242" w:author="Author"/>
        </w:rPr>
      </w:pPr>
      <w:r w:rsidRPr="000D060A">
        <w:t xml:space="preserve">Article </w:t>
      </w:r>
      <w:del w:id="1243" w:author="Author">
        <w:r w:rsidRPr="000D060A">
          <w:rPr>
            <w:lang w:eastAsia="ja-JP"/>
          </w:rPr>
          <w:delText>8, paragraph 3,</w:delText>
        </w:r>
      </w:del>
      <w:ins w:id="1244" w:author="Author">
        <w:r w:rsidRPr="000D060A">
          <w:t>7</w:t>
        </w:r>
      </w:ins>
      <w:r w:rsidRPr="000D060A">
        <w:t xml:space="preserve"> of the Minamata Convention provides </w:t>
      </w:r>
      <w:ins w:id="1245" w:author="Author">
        <w:r w:rsidRPr="000D060A">
          <w:t>for the reduction, and where feasible elimination, of the use of mercury and mercury compounds in, and the emissions and releases to the environment of mercury from artisanal and small-scale gold mining (ASGM) and processing. Article 7 applies to ASGM and processing in which mercury amalgamation is used to extract gold from ore. Such activities may generate wastes consisting of or contaminated with mercury or mercury compounds such as tailings and extraction process residues.</w:t>
        </w:r>
      </w:ins>
    </w:p>
    <w:p w14:paraId="5E636163"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1246" w:author="Author"/>
        </w:rPr>
      </w:pPr>
      <w:ins w:id="1247" w:author="Author">
        <w:r w:rsidRPr="000D060A">
          <w:rPr>
            <w:lang w:eastAsia="ja-JP"/>
          </w:rPr>
          <w:t xml:space="preserve">Article 8 of the Minamata Convention addresses emissions of mercury or mercury compounds to the ambient air.  Paragraph 3 provides </w:t>
        </w:r>
      </w:ins>
      <w:r w:rsidRPr="000D060A">
        <w:rPr>
          <w:lang w:eastAsia="ja-JP"/>
        </w:rPr>
        <w:t>that “[a] Party with relevant sources shall take measures to control emissions</w:t>
      </w:r>
      <w:del w:id="1248" w:author="Author">
        <w:r w:rsidRPr="000D060A">
          <w:rPr>
            <w:lang w:eastAsia="ja-JP"/>
          </w:rPr>
          <w:delText>.”</w:delText>
        </w:r>
      </w:del>
      <w:ins w:id="1249" w:author="Author">
        <w:r w:rsidRPr="000D060A">
          <w:rPr>
            <w:lang w:eastAsia="ja-JP"/>
          </w:rPr>
          <w:t>”.</w:t>
        </w:r>
      </w:ins>
      <w:r w:rsidRPr="000D060A">
        <w:rPr>
          <w:lang w:eastAsia="ja-JP"/>
        </w:rPr>
        <w:t xml:space="preserve"> “Relevant source” means a source falling within one of the categories listed in Annex D to the Convention. Relevant sources listed </w:t>
      </w:r>
      <w:r w:rsidRPr="000D060A">
        <w:t>in Annex D include waste incineration facilities</w:t>
      </w:r>
      <w:r w:rsidRPr="000D060A">
        <w:rPr>
          <w:lang w:eastAsia="ja-JP"/>
        </w:rPr>
        <w:t xml:space="preserve">, coal-fired power plants, coal-fired industrial boilers, smelting and roasting processes used in the production of non-ferrous metals, and cement clinker production facilities. </w:t>
      </w:r>
      <w:del w:id="1250" w:author="Author">
        <w:r w:rsidRPr="000D060A">
          <w:rPr>
            <w:lang w:eastAsia="ja-JP"/>
          </w:rPr>
          <w:delText>Article 8, paragraph 4, provides that “for its new sources, each Party shall require the use of best available techniques and best environmental practices to control and, where feasible, reduce emissions, as soon as practicable but no later than five years after the date of entry into force of the Convention for that Party.” Article 8, paragraph 5, provides that “for its existing sources, each Party shall include in any national plan, and shall implement, one or more of the following measures, taking into account its national circumstances, and the economic and technical feasibility and affordability of the measures, as soon as practicable but no more than ten years after the date of entry into force of the Convention for it:</w:delText>
        </w:r>
      </w:del>
    </w:p>
    <w:p w14:paraId="259BF75F" w14:textId="77777777" w:rsidR="00250125" w:rsidRPr="000D060A" w:rsidRDefault="00250125" w:rsidP="006A7359">
      <w:pPr>
        <w:pStyle w:val="Normalnumber"/>
        <w:ind w:leftChars="900" w:left="1800"/>
        <w:rPr>
          <w:del w:id="1251" w:author="Author"/>
          <w:lang w:eastAsia="ja-JP"/>
        </w:rPr>
      </w:pPr>
      <w:del w:id="1252" w:author="Author">
        <w:r w:rsidRPr="000D060A">
          <w:rPr>
            <w:lang w:eastAsia="ja-JP"/>
          </w:rPr>
          <w:delText>(a)</w:delText>
        </w:r>
        <w:r w:rsidRPr="000D060A">
          <w:rPr>
            <w:lang w:eastAsia="ja-JP"/>
          </w:rPr>
          <w:tab/>
          <w:delText>A quantified goal for controlling and, where feasible, reducing emissions from relevant sources;</w:delText>
        </w:r>
      </w:del>
    </w:p>
    <w:p w14:paraId="6B6DD146" w14:textId="77777777" w:rsidR="00250125" w:rsidRPr="000D060A" w:rsidRDefault="00250125" w:rsidP="006A7359">
      <w:pPr>
        <w:pStyle w:val="Normalnumber"/>
        <w:ind w:leftChars="900" w:left="1800"/>
        <w:rPr>
          <w:del w:id="1253" w:author="Author"/>
          <w:lang w:eastAsia="ja-JP"/>
        </w:rPr>
      </w:pPr>
      <w:del w:id="1254" w:author="Author">
        <w:r w:rsidRPr="000D060A">
          <w:rPr>
            <w:lang w:eastAsia="ja-JP"/>
          </w:rPr>
          <w:delText>(b)</w:delText>
        </w:r>
        <w:r w:rsidRPr="000D060A">
          <w:rPr>
            <w:lang w:eastAsia="ja-JP"/>
          </w:rPr>
          <w:tab/>
          <w:delText>Emission limit values for controlling and, where feasible, reducing emissions from relevant sources;</w:delText>
        </w:r>
      </w:del>
    </w:p>
    <w:p w14:paraId="6F025B7E" w14:textId="77777777" w:rsidR="00250125" w:rsidRPr="000D060A" w:rsidRDefault="00250125">
      <w:pPr>
        <w:pStyle w:val="Normalnumber"/>
        <w:ind w:leftChars="900" w:left="1800"/>
        <w:rPr>
          <w:del w:id="1255" w:author="Author"/>
          <w:lang w:eastAsia="ja-JP"/>
        </w:rPr>
      </w:pPr>
      <w:del w:id="1256" w:author="Author">
        <w:r w:rsidRPr="000D060A">
          <w:rPr>
            <w:lang w:eastAsia="ja-JP"/>
          </w:rPr>
          <w:delText>(c)</w:delText>
        </w:r>
        <w:r w:rsidRPr="000D060A">
          <w:rPr>
            <w:lang w:eastAsia="ja-JP"/>
          </w:rPr>
          <w:tab/>
          <w:delText>The use of best available techniques and best environmental practices to control emissions from relevant sources;</w:delText>
        </w:r>
      </w:del>
    </w:p>
    <w:p w14:paraId="487CF4B9" w14:textId="77777777" w:rsidR="00250125" w:rsidRPr="000D060A" w:rsidRDefault="00250125">
      <w:pPr>
        <w:pStyle w:val="Normalnumber"/>
        <w:ind w:leftChars="900" w:left="1800"/>
        <w:rPr>
          <w:del w:id="1257" w:author="Author"/>
          <w:lang w:eastAsia="ja-JP"/>
        </w:rPr>
      </w:pPr>
      <w:del w:id="1258" w:author="Author">
        <w:r w:rsidRPr="000D060A">
          <w:rPr>
            <w:lang w:eastAsia="ja-JP"/>
          </w:rPr>
          <w:delText>(d)</w:delText>
        </w:r>
        <w:r w:rsidRPr="000D060A">
          <w:rPr>
            <w:lang w:eastAsia="ja-JP"/>
          </w:rPr>
          <w:tab/>
          <w:delText>A multi-pollutant control strategy that would deliver co-benefits for control of mercury emissions; and</w:delText>
        </w:r>
      </w:del>
    </w:p>
    <w:p w14:paraId="7CC53219" w14:textId="77777777" w:rsidR="00250125" w:rsidRPr="000D060A" w:rsidRDefault="00250125">
      <w:pPr>
        <w:pStyle w:val="Normalnumber"/>
        <w:ind w:leftChars="900" w:left="1800"/>
        <w:rPr>
          <w:del w:id="1259" w:author="Author"/>
          <w:lang w:eastAsia="ja-JP"/>
        </w:rPr>
      </w:pPr>
      <w:del w:id="1260" w:author="Author">
        <w:r w:rsidRPr="000D060A">
          <w:rPr>
            <w:lang w:eastAsia="ja-JP"/>
          </w:rPr>
          <w:delText>(e)</w:delText>
        </w:r>
        <w:r w:rsidRPr="000D060A">
          <w:rPr>
            <w:lang w:eastAsia="ja-JP"/>
          </w:rPr>
          <w:tab/>
          <w:delText xml:space="preserve">Alternative measures to reduce emissions from relevant sources.” </w:delText>
        </w:r>
      </w:del>
    </w:p>
    <w:p w14:paraId="341FE19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1261" w:author="Author"/>
        </w:rPr>
      </w:pPr>
      <w:del w:id="1262" w:author="Author">
        <w:r w:rsidRPr="000D060A">
          <w:delText>These mercury</w:delText>
        </w:r>
      </w:del>
      <w:ins w:id="1263" w:author="Author">
        <w:r w:rsidRPr="000D060A">
          <w:t>Mercury</w:t>
        </w:r>
      </w:ins>
      <w:r w:rsidRPr="000D060A">
        <w:t xml:space="preserve"> emission control measures and practices may generate solid wastes contaminated with mercury or mercury compounds.</w:t>
      </w:r>
    </w:p>
    <w:p w14:paraId="461D548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1264" w:author="Author">
        <w:r w:rsidRPr="000D060A">
          <w:t xml:space="preserve">Article 9 of the Minamata Convention addresses mercury releases to land and water.  Paragraph 3 requires that “Each Party shall, no later than three years after the date of entry into force of the Convention for it and on a regular basis thereafter, identify the relevant point source categories”. Relevant point source categories are those anthropogenic sources of mercury release considered significant by Parties, and which are not addressed in other provisions of the Convention.  In decision MC-3/4, the Conference of the Parties of the Minamata Convention provided guidance for implementation of Article 9, noting that: “The obligation to ensure the environmentally sound management of waste set out under the Convention addresses significant releases to land and water;…” and that “While wastewater is addressed under article 9, Parties may additionally control wastewater under article 11 of the Convention;…”. </w:t>
        </w:r>
      </w:ins>
      <w:r w:rsidRPr="000D060A">
        <w:t xml:space="preserve"> </w:t>
      </w:r>
    </w:p>
    <w:p w14:paraId="6E40017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1265" w:name="_Ref374981574"/>
      <w:bookmarkStart w:id="1266" w:name="_Ref401594859"/>
      <w:bookmarkStart w:id="1267" w:name="_Ref60934693"/>
      <w:r w:rsidRPr="000D060A">
        <w:rPr>
          <w:lang w:eastAsia="ja-JP"/>
        </w:rPr>
        <w:t>Lastly, Article 12 of the Minamata Convention provides that “each Party shall endeavour to develop appropriate strategies for identifying and assessing sites contaminated by mercury or mercury compounds” and that “the Conference of the Parties shall adopt guidance on managing contaminated sites</w:t>
      </w:r>
      <w:del w:id="1268" w:author="Author">
        <w:r w:rsidRPr="000D060A">
          <w:rPr>
            <w:lang w:eastAsia="ja-JP"/>
          </w:rPr>
          <w:delText>.”</w:delText>
        </w:r>
      </w:del>
      <w:ins w:id="1269" w:author="Author">
        <w:r w:rsidRPr="000D060A">
          <w:rPr>
            <w:lang w:eastAsia="ja-JP"/>
          </w:rPr>
          <w:t>”.</w:t>
        </w:r>
        <w:bookmarkEnd w:id="1265"/>
        <w:r w:rsidRPr="000D060A">
          <w:rPr>
            <w:lang w:eastAsia="ja-JP"/>
          </w:rPr>
          <w:t xml:space="preserve"> </w:t>
        </w:r>
      </w:ins>
      <w:r w:rsidRPr="000D060A" w:rsidDel="00585593">
        <w:rPr>
          <w:lang w:eastAsia="ja-JP"/>
        </w:rPr>
        <w:t xml:space="preserve"> </w:t>
      </w:r>
      <w:r w:rsidRPr="000D060A">
        <w:rPr>
          <w:lang w:eastAsia="ja-JP"/>
        </w:rPr>
        <w:t xml:space="preserve">Remediation activities for mercury-contaminated sites </w:t>
      </w:r>
      <w:del w:id="1270" w:author="Author">
        <w:r w:rsidRPr="000D060A">
          <w:rPr>
            <w:lang w:eastAsia="ja-JP"/>
          </w:rPr>
          <w:delText>are likely to</w:delText>
        </w:r>
      </w:del>
      <w:ins w:id="1271" w:author="Author">
        <w:r w:rsidRPr="000D060A">
          <w:rPr>
            <w:lang w:eastAsia="ja-JP"/>
          </w:rPr>
          <w:t>may</w:t>
        </w:r>
      </w:ins>
      <w:r w:rsidRPr="000D060A">
        <w:rPr>
          <w:lang w:eastAsia="ja-JP"/>
        </w:rPr>
        <w:t xml:space="preserve"> generate mercury waste</w:t>
      </w:r>
      <w:ins w:id="1272" w:author="Author">
        <w:r w:rsidRPr="000D060A">
          <w:rPr>
            <w:lang w:eastAsia="ja-JP"/>
          </w:rPr>
          <w:t>.</w:t>
        </w:r>
        <w:bookmarkEnd w:id="1266"/>
        <w:r w:rsidRPr="000D060A">
          <w:t xml:space="preserve"> </w:t>
        </w:r>
        <w:r w:rsidRPr="000D060A">
          <w:rPr>
            <w:lang w:eastAsia="ja-JP"/>
          </w:rPr>
          <w:t>This guidance</w:t>
        </w:r>
        <w:r w:rsidRPr="000D060A">
          <w:rPr>
            <w:rStyle w:val="FootnoteReference"/>
            <w:lang w:eastAsia="ja-JP"/>
          </w:rPr>
          <w:footnoteReference w:id="27"/>
        </w:r>
        <w:r w:rsidRPr="000D060A">
          <w:rPr>
            <w:lang w:eastAsia="ja-JP"/>
          </w:rPr>
          <w:t xml:space="preserve"> was adopted in decision MC-3/6 and may be updated periodically</w:t>
        </w:r>
      </w:ins>
      <w:r w:rsidRPr="000D060A">
        <w:rPr>
          <w:lang w:eastAsia="ja-JP"/>
        </w:rPr>
        <w:t>.</w:t>
      </w:r>
      <w:bookmarkEnd w:id="1267"/>
    </w:p>
    <w:p w14:paraId="28848D25" w14:textId="77777777" w:rsidR="00250125" w:rsidRPr="000D060A" w:rsidRDefault="00250125" w:rsidP="006A7359">
      <w:pPr>
        <w:pStyle w:val="CH3"/>
        <w:outlineLvl w:val="0"/>
        <w:rPr>
          <w:lang w:val="en-GB" w:eastAsia="ja-JP"/>
        </w:rPr>
      </w:pPr>
      <w:r w:rsidRPr="000D060A">
        <w:rPr>
          <w:lang w:val="en-GB" w:eastAsia="ja-JP"/>
        </w:rPr>
        <w:tab/>
      </w:r>
      <w:bookmarkStart w:id="1275" w:name="_Toc61961119"/>
      <w:bookmarkStart w:id="1276" w:name="_Toc404268903"/>
      <w:r w:rsidRPr="000D060A">
        <w:rPr>
          <w:lang w:val="en-GB" w:eastAsia="ja-JP"/>
        </w:rPr>
        <w:t>2.</w:t>
      </w:r>
      <w:r w:rsidRPr="000D060A">
        <w:rPr>
          <w:lang w:val="en-GB" w:eastAsia="ja-JP"/>
        </w:rPr>
        <w:tab/>
        <w:t>UNEP Global Mercury Partnership</w:t>
      </w:r>
      <w:bookmarkEnd w:id="1275"/>
      <w:bookmarkEnd w:id="1276"/>
      <w:r w:rsidRPr="000D060A">
        <w:rPr>
          <w:lang w:val="en-GB" w:eastAsia="ja-JP"/>
        </w:rPr>
        <w:t xml:space="preserve"> </w:t>
      </w:r>
    </w:p>
    <w:p w14:paraId="00277B5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In decision 25/5, Part III, </w:t>
      </w:r>
      <w:r w:rsidRPr="000D060A">
        <w:rPr>
          <w:lang w:eastAsia="ja-JP"/>
        </w:rPr>
        <w:t xml:space="preserve">the UNEP Governing Council requested </w:t>
      </w:r>
      <w:r w:rsidRPr="000D060A">
        <w:t>the Executive Director of UNEP, coordinat</w:t>
      </w:r>
      <w:r w:rsidRPr="000D060A">
        <w:rPr>
          <w:lang w:eastAsia="ja-JP"/>
        </w:rPr>
        <w:t>ing</w:t>
      </w:r>
      <w:r w:rsidRPr="000D060A">
        <w:t xml:space="preserve"> as appropriate with </w:t>
      </w:r>
      <w:del w:id="1277" w:author="Author">
        <w:r w:rsidRPr="000D060A">
          <w:delText>Governments</w:delText>
        </w:r>
      </w:del>
      <w:ins w:id="1278" w:author="Author">
        <w:r w:rsidRPr="000D060A">
          <w:t>governments</w:t>
        </w:r>
      </w:ins>
      <w:r w:rsidRPr="000D060A">
        <w:t xml:space="preserve">, intergovernmental organizations, stakeholders and the Global Mercury Partnership, to continue and enhance, as part of the international action on mercury, existing work in a number of areas. The Global Mercury Partnership currently has </w:t>
      </w:r>
      <w:r w:rsidRPr="000D060A">
        <w:rPr>
          <w:lang w:eastAsia="ja-JP"/>
        </w:rPr>
        <w:t>eight</w:t>
      </w:r>
      <w:r w:rsidRPr="000D060A">
        <w:t xml:space="preserve"> identified priorities for action or “partnership areas”</w:t>
      </w:r>
      <w:del w:id="1279" w:author="Author">
        <w:r w:rsidRPr="000D060A">
          <w:delText>.</w:delText>
        </w:r>
        <w:r w:rsidRPr="000D060A">
          <w:rPr>
            <w:rStyle w:val="FootnoteReference"/>
            <w:lang w:eastAsia="ja-JP"/>
          </w:rPr>
          <w:footnoteReference w:customMarkFollows="1" w:id="28"/>
          <w:delText>10</w:delText>
        </w:r>
      </w:del>
      <w:ins w:id="1281" w:author="Author">
        <w:r w:rsidRPr="000D060A">
          <w:rPr>
            <w:rStyle w:val="FootnoteReference"/>
          </w:rPr>
          <w:footnoteReference w:id="29"/>
        </w:r>
        <w:r w:rsidRPr="000D060A">
          <w:t>.</w:t>
        </w:r>
      </w:ins>
      <w:r w:rsidRPr="000D060A">
        <w:rPr>
          <w:lang w:eastAsia="ja-JP"/>
        </w:rPr>
        <w:t xml:space="preserve"> One such partnership area is </w:t>
      </w:r>
      <w:r w:rsidRPr="000D060A">
        <w:t xml:space="preserve">the </w:t>
      </w:r>
      <w:r w:rsidRPr="000D060A">
        <w:rPr>
          <w:lang w:eastAsia="ja-JP"/>
        </w:rPr>
        <w:t>mercury waste management partnership area, launched in 2008 with the</w:t>
      </w:r>
      <w:r w:rsidRPr="000D060A">
        <w:t xml:space="preserve"> Ministry of the Environment of Japan as lead. Among </w:t>
      </w:r>
      <w:del w:id="1283" w:author="Author">
        <w:r w:rsidRPr="000D060A">
          <w:delText>others</w:delText>
        </w:r>
      </w:del>
      <w:ins w:id="1284" w:author="Author">
        <w:r w:rsidRPr="000D060A">
          <w:t>other</w:t>
        </w:r>
      </w:ins>
      <w:r w:rsidRPr="000D060A">
        <w:t xml:space="preserve"> things, the partnership area has identified and grouped country-level projects by waste stream and created a list of experts on mercury waste. </w:t>
      </w:r>
      <w:ins w:id="1285" w:author="Author">
        <w:r w:rsidRPr="000D060A">
          <w:t xml:space="preserve">Several relevant reports have been developed and are also available on the website including the 2015 </w:t>
        </w:r>
        <w:r w:rsidRPr="000D060A">
          <w:rPr>
            <w:i/>
          </w:rPr>
          <w:t>Practical sourcebook on mercury waste storage and disposal</w:t>
        </w:r>
        <w:r w:rsidRPr="000D060A">
          <w:rPr>
            <w:rStyle w:val="FootnoteReference"/>
          </w:rPr>
          <w:footnoteReference w:id="30"/>
        </w:r>
        <w:r w:rsidRPr="000D060A">
          <w:t xml:space="preserve">, and the 2019 </w:t>
        </w:r>
        <w:r w:rsidRPr="000D060A">
          <w:rPr>
            <w:i/>
          </w:rPr>
          <w:t>Catalogue of technologies and services on mercury waste management</w:t>
        </w:r>
        <w:r w:rsidRPr="000D060A">
          <w:rPr>
            <w:rStyle w:val="FootnoteReference"/>
          </w:rPr>
          <w:footnoteReference w:id="31"/>
        </w:r>
        <w:r w:rsidRPr="000D060A">
          <w:t xml:space="preserve">. </w:t>
        </w:r>
      </w:ins>
    </w:p>
    <w:p w14:paraId="05B47E19" w14:textId="77777777" w:rsidR="00250125" w:rsidRPr="000D060A" w:rsidRDefault="00250125" w:rsidP="006A7359">
      <w:pPr>
        <w:pStyle w:val="CH3"/>
        <w:outlineLvl w:val="0"/>
        <w:rPr>
          <w:del w:id="1288" w:author="Author"/>
          <w:lang w:val="en-GB" w:eastAsia="ja-JP"/>
        </w:rPr>
      </w:pPr>
      <w:bookmarkStart w:id="1289" w:name="_Toc299373624"/>
      <w:bookmarkStart w:id="1290" w:name="_Toc302393191"/>
      <w:bookmarkStart w:id="1291" w:name="_Toc308768730"/>
      <w:del w:id="1292" w:author="Author">
        <w:r w:rsidRPr="000D060A">
          <w:rPr>
            <w:lang w:val="en-GB" w:eastAsia="ja-JP"/>
          </w:rPr>
          <w:lastRenderedPageBreak/>
          <w:tab/>
        </w:r>
        <w:bookmarkStart w:id="1293" w:name="_Toc404268904"/>
        <w:bookmarkStart w:id="1294" w:name="_Toc310953233"/>
        <w:r w:rsidRPr="000D060A">
          <w:rPr>
            <w:lang w:val="en-GB" w:eastAsia="ja-JP"/>
          </w:rPr>
          <w:delText>3.</w:delText>
        </w:r>
        <w:r w:rsidRPr="000D060A">
          <w:rPr>
            <w:lang w:val="en-GB" w:eastAsia="ja-JP"/>
          </w:rPr>
          <w:tab/>
          <w:delText>Rotterdam Convention</w:delText>
        </w:r>
        <w:bookmarkEnd w:id="1293"/>
        <w:bookmarkEnd w:id="1294"/>
        <w:r w:rsidRPr="000D060A">
          <w:rPr>
            <w:lang w:val="en-GB" w:eastAsia="ja-JP"/>
          </w:rPr>
          <w:delText xml:space="preserve"> </w:delText>
        </w:r>
      </w:del>
    </w:p>
    <w:bookmarkEnd w:id="1289"/>
    <w:bookmarkEnd w:id="1290"/>
    <w:bookmarkEnd w:id="1291"/>
    <w:p w14:paraId="78563A5B"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1295" w:author="Author"/>
        </w:rPr>
      </w:pPr>
      <w:del w:id="1296" w:author="Author">
        <w:r w:rsidRPr="000D060A">
          <w:delText xml:space="preserve">Annex III to </w:delText>
        </w:r>
        <w:r w:rsidRPr="000D060A">
          <w:rPr>
            <w:lang w:eastAsia="ja-JP"/>
          </w:rPr>
          <w:delText>t</w:delText>
        </w:r>
        <w:r w:rsidRPr="000D060A">
          <w:delText>he Rotterdam Convention on the Prior Informed Consent Procedure for Certain Hazardous Chemicals and Pesticides in International Trade lists “mercury compounds, including inorganic mercury compounds, alkyl mercury compounds and alkyloxyalkyl and aryl mercury compounds.” Annex III lists chemicals that have been banned or severely restricted for health or environmental reasons in at least two regions and that are subject to the prior informed consent procedure.</w:delText>
        </w:r>
      </w:del>
    </w:p>
    <w:p w14:paraId="1F09A2E4" w14:textId="77777777" w:rsidR="00250125" w:rsidRPr="000D060A" w:rsidRDefault="00250125" w:rsidP="006A7359">
      <w:pPr>
        <w:pStyle w:val="CH3"/>
        <w:outlineLvl w:val="0"/>
        <w:rPr>
          <w:lang w:val="en-GB" w:eastAsia="ja-JP"/>
        </w:rPr>
      </w:pPr>
      <w:del w:id="1297" w:author="Author">
        <w:r w:rsidRPr="000D060A">
          <w:rPr>
            <w:lang w:val="en-GB" w:eastAsia="ja-JP"/>
          </w:rPr>
          <w:tab/>
        </w:r>
        <w:bookmarkStart w:id="1298" w:name="_Toc404268905"/>
        <w:r w:rsidRPr="000D060A">
          <w:rPr>
            <w:lang w:val="en-GB" w:eastAsia="ja-JP"/>
          </w:rPr>
          <w:delText>4</w:delText>
        </w:r>
      </w:del>
      <w:bookmarkStart w:id="1299" w:name="_Toc299373625"/>
      <w:ins w:id="1300" w:author="Author">
        <w:r w:rsidRPr="000D060A">
          <w:rPr>
            <w:lang w:val="en-GB" w:eastAsia="ja-JP"/>
          </w:rPr>
          <w:tab/>
        </w:r>
        <w:bookmarkStart w:id="1301" w:name="_Toc302393192"/>
        <w:bookmarkStart w:id="1302" w:name="_Toc308768731"/>
        <w:bookmarkStart w:id="1303" w:name="_Toc310953234"/>
        <w:bookmarkStart w:id="1304" w:name="_Toc61961120"/>
        <w:r w:rsidRPr="000D060A">
          <w:rPr>
            <w:lang w:val="en-GB" w:eastAsia="ja-JP"/>
          </w:rPr>
          <w:t>3</w:t>
        </w:r>
      </w:ins>
      <w:r w:rsidRPr="000D060A">
        <w:rPr>
          <w:lang w:val="en-GB" w:eastAsia="ja-JP"/>
        </w:rPr>
        <w:t>.</w:t>
      </w:r>
      <w:r w:rsidRPr="000D060A">
        <w:rPr>
          <w:lang w:val="en-GB" w:eastAsia="ja-JP"/>
        </w:rPr>
        <w:tab/>
        <w:t>Heavy Metals Protocol</w:t>
      </w:r>
      <w:bookmarkEnd w:id="1298"/>
      <w:bookmarkEnd w:id="1299"/>
      <w:bookmarkEnd w:id="1301"/>
      <w:bookmarkEnd w:id="1302"/>
      <w:bookmarkEnd w:id="1303"/>
      <w:bookmarkEnd w:id="1304"/>
    </w:p>
    <w:p w14:paraId="4FBAD2D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The objective of the 1998 Protocol</w:t>
      </w:r>
      <w:r w:rsidRPr="000D060A">
        <w:rPr>
          <w:lang w:eastAsia="ja-JP"/>
        </w:rPr>
        <w:t xml:space="preserve"> on Heavy Metals </w:t>
      </w:r>
      <w:r w:rsidRPr="000D060A">
        <w:t>to the 1979 Convention on Long-Range Transboundary Air Pollution</w:t>
      </w:r>
      <w:r w:rsidRPr="000D060A">
        <w:rPr>
          <w:lang w:eastAsia="ja-JP"/>
        </w:rPr>
        <w:t>, which was amended in 2012,</w:t>
      </w:r>
      <w:r w:rsidRPr="000D060A">
        <w:t xml:space="preserve"> is to control anthropogenic emissions of heavy metals, </w:t>
      </w:r>
      <w:r w:rsidRPr="000D060A">
        <w:rPr>
          <w:lang w:eastAsia="ja-JP"/>
        </w:rPr>
        <w:t xml:space="preserve">including mercury, </w:t>
      </w:r>
      <w:r w:rsidRPr="000D060A">
        <w:t xml:space="preserve">that are subject to long-range transboundary atmospheric transport and are likely to have significant adverse human health or environmental effects. Parties to the Protocol are required to reduce emissions of </w:t>
      </w:r>
      <w:r w:rsidRPr="000D060A">
        <w:rPr>
          <w:lang w:eastAsia="ja-JP"/>
        </w:rPr>
        <w:t>target heavy metals</w:t>
      </w:r>
      <w:r w:rsidRPr="000D060A">
        <w:t xml:space="preserve"> below 1990 levels (or an alternative year between 1985 and 1995)</w:t>
      </w:r>
      <w:r w:rsidRPr="000D060A">
        <w:rPr>
          <w:lang w:eastAsia="ja-JP"/>
        </w:rPr>
        <w:t xml:space="preserve"> by </w:t>
      </w:r>
      <w:r w:rsidRPr="000D060A">
        <w:t>apply</w:t>
      </w:r>
      <w:r w:rsidRPr="000D060A">
        <w:rPr>
          <w:lang w:eastAsia="ja-JP"/>
        </w:rPr>
        <w:t>ing</w:t>
      </w:r>
      <w:r w:rsidRPr="000D060A">
        <w:t xml:space="preserve"> best available techniques for stationary sources</w:t>
      </w:r>
      <w:r w:rsidRPr="000D060A">
        <w:rPr>
          <w:lang w:eastAsia="ja-JP"/>
        </w:rPr>
        <w:t xml:space="preserve"> and</w:t>
      </w:r>
      <w:r w:rsidRPr="000D060A">
        <w:t xml:space="preserve"> impos</w:t>
      </w:r>
      <w:r w:rsidRPr="000D060A">
        <w:rPr>
          <w:lang w:eastAsia="ja-JP"/>
        </w:rPr>
        <w:t>ing</w:t>
      </w:r>
      <w:r w:rsidRPr="000D060A">
        <w:t xml:space="preserve"> emissions limit values for certain stationary sources. Parties are also required to develop and maintain emission inventories for heavy metals covered under the Protocol. Annex VII to the Protocol lists mercury-containing electrical components</w:t>
      </w:r>
      <w:r w:rsidRPr="000D060A">
        <w:rPr>
          <w:lang w:eastAsia="ja-JP"/>
        </w:rPr>
        <w:t>, measuring devices, fluorescent lamps, dental amalgam, pesticides, paint</w:t>
      </w:r>
      <w:r w:rsidRPr="000D060A">
        <w:t xml:space="preserve"> and batteries for recommended product management measures</w:t>
      </w:r>
      <w:r w:rsidRPr="000D060A">
        <w:rPr>
          <w:lang w:eastAsia="ja-JP"/>
        </w:rPr>
        <w:t xml:space="preserve">, including </w:t>
      </w:r>
      <w:r w:rsidRPr="000D060A">
        <w:t>substitution, minimization, labelling, economic incentives, voluntary agreements, and programmes for collection, recycling or disposal</w:t>
      </w:r>
      <w:r w:rsidRPr="000D060A">
        <w:rPr>
          <w:lang w:eastAsia="ja-JP"/>
        </w:rPr>
        <w:t>.</w:t>
      </w:r>
    </w:p>
    <w:p w14:paraId="4D36EC3A" w14:textId="77777777" w:rsidR="00250125" w:rsidRPr="000D060A" w:rsidRDefault="00250125" w:rsidP="006A7359">
      <w:pPr>
        <w:pStyle w:val="CH3"/>
        <w:outlineLvl w:val="0"/>
        <w:rPr>
          <w:lang w:val="en-GB" w:eastAsia="ja-JP"/>
        </w:rPr>
      </w:pPr>
      <w:bookmarkStart w:id="1305" w:name="_Toc299373626"/>
      <w:r w:rsidRPr="000D060A">
        <w:rPr>
          <w:lang w:val="en-GB" w:eastAsia="ja-JP"/>
        </w:rPr>
        <w:tab/>
      </w:r>
      <w:bookmarkStart w:id="1306" w:name="_Toc302393193"/>
      <w:bookmarkStart w:id="1307" w:name="_Toc308768732"/>
      <w:bookmarkStart w:id="1308" w:name="_Toc310953235"/>
      <w:bookmarkStart w:id="1309" w:name="_Toc404268906"/>
      <w:bookmarkStart w:id="1310" w:name="_Toc61961121"/>
      <w:del w:id="1311" w:author="Author">
        <w:r w:rsidRPr="000D060A">
          <w:rPr>
            <w:lang w:val="en-GB" w:eastAsia="ja-JP"/>
          </w:rPr>
          <w:delText>5</w:delText>
        </w:r>
      </w:del>
      <w:ins w:id="1312" w:author="Author">
        <w:r w:rsidRPr="000D060A">
          <w:rPr>
            <w:lang w:val="en-GB" w:eastAsia="ja-JP"/>
          </w:rPr>
          <w:t>4</w:t>
        </w:r>
      </w:ins>
      <w:r w:rsidRPr="000D060A">
        <w:rPr>
          <w:lang w:val="en-GB" w:eastAsia="ja-JP"/>
        </w:rPr>
        <w:t>.</w:t>
      </w:r>
      <w:r w:rsidRPr="000D060A">
        <w:rPr>
          <w:lang w:val="en-GB" w:eastAsia="ja-JP"/>
        </w:rPr>
        <w:tab/>
      </w:r>
      <w:bookmarkEnd w:id="780"/>
      <w:bookmarkEnd w:id="1305"/>
      <w:bookmarkEnd w:id="1306"/>
      <w:bookmarkEnd w:id="1307"/>
      <w:bookmarkEnd w:id="1308"/>
      <w:r w:rsidRPr="000D060A">
        <w:rPr>
          <w:lang w:val="en-GB" w:eastAsia="ja-JP"/>
        </w:rPr>
        <w:t>SAICM</w:t>
      </w:r>
      <w:bookmarkEnd w:id="1309"/>
      <w:ins w:id="1313" w:author="Author">
        <w:r w:rsidRPr="000D060A">
          <w:rPr>
            <w:lang w:val="en-GB" w:eastAsia="ja-JP"/>
          </w:rPr>
          <w:t xml:space="preserve"> (to be changed after ICCM5)</w:t>
        </w:r>
      </w:ins>
      <w:bookmarkEnd w:id="1310"/>
    </w:p>
    <w:p w14:paraId="4F11456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The </w:t>
      </w:r>
      <w:r w:rsidRPr="000D060A">
        <w:t>Strategic Approach to International Chemicals Manag</w:t>
      </w:r>
      <w:r w:rsidRPr="000D060A">
        <w:rPr>
          <w:lang w:eastAsia="ja-JP"/>
        </w:rPr>
        <w:t>em</w:t>
      </w:r>
      <w:r w:rsidRPr="000D060A">
        <w:t xml:space="preserve">ent </w:t>
      </w:r>
      <w:r w:rsidRPr="000D060A">
        <w:rPr>
          <w:lang w:eastAsia="ja-JP"/>
        </w:rPr>
        <w:t xml:space="preserve">(SAICM) </w:t>
      </w:r>
      <w:r w:rsidRPr="000D060A">
        <w:t>is made up of</w:t>
      </w:r>
      <w:r w:rsidRPr="000D060A">
        <w:rPr>
          <w:lang w:eastAsia="ja-JP"/>
        </w:rPr>
        <w:t xml:space="preserve"> a ministerial</w:t>
      </w:r>
      <w:r w:rsidRPr="000D060A">
        <w:t xml:space="preserve"> declaration (the “Dubai Declaration on International Chemicals Management”),</w:t>
      </w:r>
      <w:r w:rsidRPr="000D060A">
        <w:rPr>
          <w:lang w:eastAsia="ja-JP"/>
        </w:rPr>
        <w:t xml:space="preserve"> an</w:t>
      </w:r>
      <w:r w:rsidRPr="000D060A">
        <w:t xml:space="preserve"> overarching policy strategy</w:t>
      </w:r>
      <w:r w:rsidRPr="000D060A">
        <w:rPr>
          <w:lang w:eastAsia="ja-JP"/>
        </w:rPr>
        <w:t xml:space="preserve">, and </w:t>
      </w:r>
      <w:r w:rsidRPr="000D060A">
        <w:t>a global plan of action. Mercury is specifically add</w:t>
      </w:r>
      <w:r w:rsidRPr="000D060A">
        <w:rPr>
          <w:lang w:eastAsia="ja-JP"/>
        </w:rPr>
        <w:t>re</w:t>
      </w:r>
      <w:r w:rsidRPr="000D060A">
        <w:t xml:space="preserve">ssed in the SAICM global plan of action, under work area 14, as follows: “Mercury and other chemicals of global concern; chemicals produced or used in high volumes; chemicals subject to wide dispersive uses; </w:t>
      </w:r>
      <w:r w:rsidRPr="000D060A">
        <w:rPr>
          <w:lang w:eastAsia="ja-JP"/>
        </w:rPr>
        <w:t>and</w:t>
      </w:r>
      <w:r w:rsidRPr="000D060A">
        <w:t xml:space="preserve"> other chemicals of concern at the national level”; specific activities under the work area pertain to risk reduction, the need for further action and the review of scientific information.</w:t>
      </w:r>
      <w:r w:rsidRPr="000D060A">
        <w:rPr>
          <w:lang w:eastAsia="ja-JP"/>
        </w:rPr>
        <w:t xml:space="preserve"> </w:t>
      </w:r>
      <w:r w:rsidRPr="000D060A">
        <w:t xml:space="preserve">A quick </w:t>
      </w:r>
      <w:r w:rsidRPr="000D060A">
        <w:rPr>
          <w:lang w:eastAsia="ja-JP"/>
        </w:rPr>
        <w:t>s</w:t>
      </w:r>
      <w:r w:rsidRPr="000D060A">
        <w:t xml:space="preserve">tart </w:t>
      </w:r>
      <w:r w:rsidRPr="000D060A">
        <w:rPr>
          <w:lang w:eastAsia="ja-JP"/>
        </w:rPr>
        <w:t>p</w:t>
      </w:r>
      <w:r w:rsidRPr="000D060A">
        <w:t>rogramme (QSP) was established under SAICM in 2006 to support initial enabling capacity-building and implementation activities in developing countries, least developed countries, small</w:t>
      </w:r>
      <w:r w:rsidRPr="000D060A">
        <w:rPr>
          <w:lang w:eastAsia="ja-JP"/>
        </w:rPr>
        <w:t xml:space="preserve"> </w:t>
      </w:r>
      <w:r w:rsidRPr="000D060A">
        <w:t>island developing states and countries with economies in transition</w:t>
      </w:r>
      <w:r w:rsidRPr="000D060A">
        <w:rPr>
          <w:lang w:eastAsia="ja-JP"/>
        </w:rPr>
        <w:t xml:space="preserve"> </w:t>
      </w:r>
      <w:r w:rsidRPr="000D060A">
        <w:fldChar w:fldCharType="begin"/>
      </w:r>
      <w:r w:rsidRPr="000D060A">
        <w:instrText xml:space="preserve"> ADDIN EN.CITE &lt;EndNote&gt;&lt;Cite&gt;&lt;Author&gt;UNEP&lt;/Author&gt;&lt;Year&gt;2006&lt;/Year&gt;&lt;RecNum&gt;321&lt;/RecNum&gt;&lt;record&gt;&lt;rec-number&gt;321&lt;/rec-number&gt;&lt;ref-type name="Electronic Source"&gt;12&lt;/ref-type&gt;&lt;contributors&gt;&lt;authors&gt;&lt;author&gt;UNEP&lt;/author&gt;&lt;/authors&gt;&lt;/contributors&gt;&lt;titles&gt;&lt;title&gt;Strategic Approach to International Chemicals Management,&lt;/title&gt;&lt;/titles&gt;&lt;dates&gt;&lt;year&gt;2006&lt;/year&gt;&lt;/dates&gt;&lt;urls&gt;&lt;related-urls&gt;&lt;url&gt;http://www.chem.unep.ch/saicm/saicm%20texts/SAICM_publication_ENG.pdf&lt;/url&gt;&lt;/related-urls&gt;&lt;/urls&gt;&lt;/record&gt;&lt;/Cite&gt;&lt;/EndNote&gt;</w:instrText>
      </w:r>
      <w:r w:rsidRPr="000D060A">
        <w:fldChar w:fldCharType="separate"/>
      </w:r>
      <w:r w:rsidRPr="000D060A">
        <w:t>(UNEP, 2006</w:t>
      </w:r>
      <w:r w:rsidRPr="000D060A">
        <w:rPr>
          <w:lang w:eastAsia="ja-JP"/>
        </w:rPr>
        <w:t>a</w:t>
      </w:r>
      <w:r w:rsidRPr="000D060A">
        <w:t>)</w:t>
      </w:r>
      <w:r w:rsidRPr="000D060A">
        <w:fldChar w:fldCharType="end"/>
      </w:r>
      <w:r w:rsidRPr="000D060A">
        <w:t xml:space="preserve">. As of February 2014, seven projects including mercury components such as campaign on minimization of mercury use and inventory development of mercury products, mercury releases, and mining sites have been implemented under the quick start programme (UNEP, </w:t>
      </w:r>
      <w:del w:id="1314" w:author="Author">
        <w:r w:rsidRPr="000D060A">
          <w:delText>2014a</w:delText>
        </w:r>
      </w:del>
      <w:ins w:id="1315" w:author="Author">
        <w:r w:rsidRPr="000D060A">
          <w:t>2014</w:t>
        </w:r>
      </w:ins>
      <w:r w:rsidRPr="000D060A">
        <w:t>).</w:t>
      </w:r>
    </w:p>
    <w:p w14:paraId="64A0ACE7" w14:textId="77777777" w:rsidR="00250125" w:rsidRPr="000D060A" w:rsidRDefault="00250125" w:rsidP="006A7359">
      <w:pPr>
        <w:pStyle w:val="CH1"/>
        <w:outlineLvl w:val="0"/>
        <w:rPr>
          <w:lang w:val="en-GB" w:eastAsia="ja-JP"/>
        </w:rPr>
      </w:pPr>
      <w:bookmarkStart w:id="1316" w:name="_Toc168828108"/>
      <w:bookmarkStart w:id="1317" w:name="_Toc168141845"/>
      <w:bookmarkStart w:id="1318" w:name="_Toc168828111"/>
      <w:bookmarkStart w:id="1319" w:name="_Toc228246473"/>
      <w:bookmarkStart w:id="1320" w:name="_Toc299373627"/>
      <w:bookmarkEnd w:id="781"/>
      <w:bookmarkEnd w:id="782"/>
      <w:bookmarkEnd w:id="783"/>
      <w:bookmarkEnd w:id="1316"/>
      <w:r w:rsidRPr="000D060A">
        <w:rPr>
          <w:lang w:val="en-GB"/>
        </w:rPr>
        <w:tab/>
      </w:r>
      <w:bookmarkStart w:id="1321" w:name="_Toc302393194"/>
      <w:bookmarkStart w:id="1322" w:name="_Toc308768733"/>
      <w:bookmarkStart w:id="1323" w:name="_Toc310953236"/>
      <w:bookmarkStart w:id="1324" w:name="_Toc404268907"/>
      <w:bookmarkStart w:id="1325" w:name="_Toc61961122"/>
      <w:r w:rsidRPr="000D060A">
        <w:rPr>
          <w:lang w:val="en-GB"/>
        </w:rPr>
        <w:t>III.</w:t>
      </w:r>
      <w:r w:rsidRPr="000D060A">
        <w:rPr>
          <w:lang w:val="en-GB"/>
        </w:rPr>
        <w:tab/>
        <w:t xml:space="preserve">Guidance on </w:t>
      </w:r>
      <w:bookmarkEnd w:id="1317"/>
      <w:bookmarkEnd w:id="1318"/>
      <w:bookmarkEnd w:id="1319"/>
      <w:bookmarkEnd w:id="1320"/>
      <w:bookmarkEnd w:id="1321"/>
      <w:bookmarkEnd w:id="1322"/>
      <w:bookmarkEnd w:id="1323"/>
      <w:bookmarkEnd w:id="1324"/>
      <w:r w:rsidRPr="000D060A">
        <w:rPr>
          <w:lang w:val="en-GB"/>
        </w:rPr>
        <w:t>environmentally sound management (ESM)</w:t>
      </w:r>
      <w:bookmarkEnd w:id="1325"/>
    </w:p>
    <w:p w14:paraId="0315F902" w14:textId="77777777" w:rsidR="00250125" w:rsidRPr="000D060A" w:rsidRDefault="00250125" w:rsidP="006A7359">
      <w:pPr>
        <w:pStyle w:val="CH2"/>
        <w:rPr>
          <w:lang w:val="en-GB"/>
        </w:rPr>
      </w:pPr>
      <w:bookmarkStart w:id="1326" w:name="_Toc297687551"/>
      <w:bookmarkStart w:id="1327" w:name="_Toc297807529"/>
      <w:bookmarkStart w:id="1328" w:name="_Toc297687552"/>
      <w:bookmarkStart w:id="1329" w:name="_Toc297807530"/>
      <w:bookmarkStart w:id="1330" w:name="_Ref294688814"/>
      <w:bookmarkStart w:id="1331" w:name="_Ref294688824"/>
      <w:bookmarkStart w:id="1332" w:name="_Toc299373628"/>
      <w:bookmarkStart w:id="1333" w:name="_Toc228246474"/>
      <w:bookmarkStart w:id="1334" w:name="_Toc168141846"/>
      <w:bookmarkStart w:id="1335" w:name="_Toc168828112"/>
      <w:bookmarkEnd w:id="1326"/>
      <w:bookmarkEnd w:id="1327"/>
      <w:bookmarkEnd w:id="1328"/>
      <w:bookmarkEnd w:id="1329"/>
      <w:r w:rsidRPr="000D060A">
        <w:rPr>
          <w:lang w:val="en-GB"/>
        </w:rPr>
        <w:tab/>
      </w:r>
      <w:bookmarkStart w:id="1336" w:name="_Toc310953237"/>
      <w:bookmarkStart w:id="1337" w:name="_Toc302393195"/>
      <w:bookmarkStart w:id="1338" w:name="_Toc308768734"/>
      <w:bookmarkStart w:id="1339" w:name="_Toc61961123"/>
      <w:bookmarkStart w:id="1340" w:name="_Toc404268908"/>
      <w:r w:rsidRPr="000D060A">
        <w:rPr>
          <w:lang w:val="en-GB"/>
        </w:rPr>
        <w:t>A.</w:t>
      </w:r>
      <w:r w:rsidRPr="000D060A">
        <w:rPr>
          <w:lang w:val="en-GB"/>
        </w:rPr>
        <w:tab/>
        <w:t xml:space="preserve">General </w:t>
      </w:r>
      <w:bookmarkEnd w:id="1336"/>
      <w:r w:rsidRPr="000D060A">
        <w:rPr>
          <w:lang w:val="en-GB"/>
        </w:rPr>
        <w:t>consideration</w:t>
      </w:r>
      <w:bookmarkEnd w:id="1330"/>
      <w:bookmarkEnd w:id="1331"/>
      <w:bookmarkEnd w:id="1332"/>
      <w:bookmarkEnd w:id="1337"/>
      <w:bookmarkEnd w:id="1338"/>
      <w:r w:rsidRPr="000D060A">
        <w:rPr>
          <w:lang w:val="en-GB"/>
        </w:rPr>
        <w:t>s</w:t>
      </w:r>
      <w:bookmarkEnd w:id="1339"/>
      <w:bookmarkEnd w:id="1340"/>
      <w:r w:rsidRPr="000D060A">
        <w:rPr>
          <w:lang w:val="en-GB"/>
        </w:rPr>
        <w:t xml:space="preserve"> </w:t>
      </w:r>
    </w:p>
    <w:bookmarkEnd w:id="1333"/>
    <w:p w14:paraId="7CFE621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ESM is a broad policy concept that is understood and implemented in various ways by different countries, organizations and other stakeholders. International guidance documents and core performance elements pertaining to ESM of hazardous wastes </w:t>
      </w:r>
      <w:ins w:id="1341" w:author="Author">
        <w:r w:rsidRPr="000D060A">
          <w:t xml:space="preserve">and other wastes </w:t>
        </w:r>
      </w:ins>
      <w:r w:rsidRPr="000D060A">
        <w:t>have been developed by the Basel Convention and by the Organisation for Economic Co-operation and Development (OECD) and should help stakeholders to implement the ESM of hazardous wastes</w:t>
      </w:r>
      <w:del w:id="1342" w:author="Author">
        <w:r w:rsidRPr="000D060A">
          <w:delText>, including</w:delText>
        </w:r>
      </w:del>
      <w:ins w:id="1343" w:author="Author">
        <w:r w:rsidRPr="000D060A">
          <w:t xml:space="preserve"> and other wastes as well as of</w:t>
        </w:r>
      </w:ins>
      <w:r w:rsidRPr="000D060A">
        <w:t xml:space="preserve"> mercury wastes</w:t>
      </w:r>
      <w:ins w:id="1344" w:author="Author">
        <w:r w:rsidRPr="000D060A">
          <w:t xml:space="preserve"> as defined by the Minamata Convention</w:t>
        </w:r>
      </w:ins>
      <w:r w:rsidRPr="000D060A">
        <w:t xml:space="preserve">.  </w:t>
      </w:r>
    </w:p>
    <w:p w14:paraId="46061E8B" w14:textId="77777777" w:rsidR="00250125" w:rsidRPr="000D060A" w:rsidRDefault="00250125" w:rsidP="006A7359">
      <w:pPr>
        <w:pStyle w:val="CH3"/>
        <w:outlineLvl w:val="0"/>
        <w:rPr>
          <w:lang w:val="en-GB" w:eastAsia="ja-JP"/>
        </w:rPr>
      </w:pPr>
      <w:bookmarkStart w:id="1345" w:name="_Toc299373629"/>
      <w:r w:rsidRPr="000D060A">
        <w:rPr>
          <w:lang w:val="en-GB" w:eastAsia="ja-JP"/>
        </w:rPr>
        <w:tab/>
      </w:r>
      <w:bookmarkStart w:id="1346" w:name="_Toc302393196"/>
      <w:bookmarkStart w:id="1347" w:name="_Toc308768735"/>
      <w:bookmarkStart w:id="1348" w:name="_Toc310953238"/>
      <w:bookmarkStart w:id="1349" w:name="_Toc61961124"/>
      <w:bookmarkStart w:id="1350" w:name="_Toc404268909"/>
      <w:r w:rsidRPr="000D060A">
        <w:rPr>
          <w:lang w:val="en-GB" w:eastAsia="ja-JP"/>
        </w:rPr>
        <w:t>1.</w:t>
      </w:r>
      <w:r w:rsidRPr="000D060A">
        <w:rPr>
          <w:lang w:val="en-GB" w:eastAsia="ja-JP"/>
        </w:rPr>
        <w:tab/>
        <w:t>Basel Convention</w:t>
      </w:r>
      <w:bookmarkEnd w:id="1345"/>
      <w:bookmarkEnd w:id="1346"/>
      <w:bookmarkEnd w:id="1347"/>
      <w:bookmarkEnd w:id="1348"/>
      <w:bookmarkEnd w:id="1349"/>
      <w:bookmarkEnd w:id="1350"/>
      <w:r w:rsidRPr="000D060A">
        <w:rPr>
          <w:lang w:val="en-GB" w:eastAsia="ja-JP"/>
        </w:rPr>
        <w:t xml:space="preserve"> </w:t>
      </w:r>
    </w:p>
    <w:p w14:paraId="73CE9395"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1351" w:author="Author"/>
          <w:lang w:eastAsia="ja-JP"/>
        </w:rPr>
      </w:pPr>
      <w:del w:id="1352" w:author="Author">
        <w:r w:rsidRPr="000D060A">
          <w:rPr>
            <w:lang w:eastAsia="ja-JP"/>
          </w:rPr>
          <w:delText xml:space="preserve">In Article 2, paragraph 8, </w:delText>
        </w:r>
        <w:r w:rsidRPr="000D060A">
          <w:delText xml:space="preserve">the Basel Convention </w:delText>
        </w:r>
        <w:r w:rsidRPr="000D060A">
          <w:rPr>
            <w:lang w:eastAsia="ja-JP"/>
          </w:rPr>
          <w:delText xml:space="preserve">defines </w:delText>
        </w:r>
        <w:r w:rsidRPr="000D060A">
          <w:delText xml:space="preserve">ESM </w:delText>
        </w:r>
        <w:r w:rsidRPr="000D060A">
          <w:rPr>
            <w:lang w:eastAsia="ja-JP"/>
          </w:rPr>
          <w:delText xml:space="preserve">of hazardous wastes or other wastes as taking all practicable steps to ensure that hazardous wastes or other wastes are managed in a manner that </w:delText>
        </w:r>
        <w:r w:rsidRPr="000D060A">
          <w:delText>will</w:delText>
        </w:r>
        <w:r w:rsidRPr="000D060A">
          <w:rPr>
            <w:lang w:eastAsia="ja-JP"/>
          </w:rPr>
          <w:delText xml:space="preserve"> protect human health and the </w:delText>
        </w:r>
        <w:r w:rsidRPr="000D060A">
          <w:delText>environment</w:delText>
        </w:r>
        <w:r w:rsidRPr="000D060A">
          <w:rPr>
            <w:lang w:eastAsia="ja-JP"/>
          </w:rPr>
          <w:delText xml:space="preserve"> against the adverse effects which may result from such wastes</w:delText>
        </w:r>
        <w:r w:rsidRPr="000D060A">
          <w:rPr>
            <w:lang w:eastAsia="x-none"/>
          </w:rPr>
          <w:fldChar w:fldCharType="begin"/>
        </w:r>
        <w:r w:rsidRPr="000D060A">
          <w:delInstrText xml:space="preserve"> ADDIN EN.CITE &lt;EndNote&gt;&lt;Cite&gt;&lt;Author&gt;SBC&lt;/Author&gt;&lt;Year&gt;1992&lt;/Year&gt;&lt;RecNum&gt;1&lt;/RecNum&gt;&lt;record</w:delInstrText>
        </w:r>
        <w:r w:rsidRPr="000D060A">
          <w:rPr>
            <w:lang w:eastAsia="ja-JP"/>
          </w:rPr>
          <w:delInstrText>&gt;</w:delInstrText>
        </w:r>
        <w:r w:rsidRPr="000D060A">
          <w:delInstrText>&lt;re</w:delInstrText>
        </w:r>
        <w:r w:rsidRPr="000D060A">
          <w:rPr>
            <w:lang w:eastAsia="ja-JP"/>
          </w:rPr>
          <w:delInstrText>c-number&gt;1&lt;/rec-number&gt;&lt;ref-type name="Electronic Source"&gt;12&lt;/ref-type&gt;&lt;contributors&gt;&lt;authors&gt;&lt;author&gt;SBC&lt;/author&gt;&lt;/autho</w:delInstrText>
        </w:r>
        <w:r w:rsidRPr="000D060A">
          <w:rPr>
            <w:vertAlign w:val="superscript"/>
            <w:lang w:eastAsia="ja-JP"/>
          </w:rPr>
          <w:delInstrText>rs</w:delInstrText>
        </w:r>
        <w:r w:rsidRPr="000D060A">
          <w:rPr>
            <w:lang w:eastAsia="ja-JP"/>
          </w:rPr>
          <w:delInstrText>&gt;&lt;/contributors&gt;&lt;titles&gt;&lt;title&gt;Basel Convention on the Control of Transboundary Movements of Hazardous Wastes and Their Disposal&lt;/tit</w:delInstrText>
        </w:r>
        <w:r w:rsidRPr="000D060A">
          <w:rPr>
            <w:vertAlign w:val="superscript"/>
            <w:lang w:eastAsia="ja-JP"/>
          </w:rPr>
          <w:delInstrText>le</w:delInstrText>
        </w:r>
        <w:r w:rsidRPr="000D060A">
          <w:rPr>
            <w:lang w:eastAsia="ja-JP"/>
          </w:rPr>
          <w:delInstrText>&gt;&lt;/titles&gt;&lt;dates&gt;&lt;year&gt;1992&lt;/year&gt;&lt;/dates&gt;&lt;pub-location&gt;Geneva, Switzerland&lt;/pub-location&gt;&lt;publisher&gt;UNEP&lt;/publisher&gt;&lt;urls&gt;&lt;/urls&gt;&lt;/record&gt;&lt;/Cite&gt;&lt;/EndNote&gt;</w:delInstrText>
        </w:r>
        <w:r w:rsidRPr="000D060A">
          <w:rPr>
            <w:lang w:eastAsia="x-none"/>
          </w:rPr>
          <w:fldChar w:fldCharType="end"/>
        </w:r>
        <w:r w:rsidRPr="000D060A">
          <w:rPr>
            <w:lang w:eastAsia="ja-JP"/>
          </w:rPr>
          <w:delText>.</w:delText>
        </w:r>
        <w:r w:rsidRPr="000D060A">
          <w:delText xml:space="preserve"> </w:delText>
        </w:r>
      </w:del>
    </w:p>
    <w:p w14:paraId="5700BA35"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1353" w:author="Author"/>
          <w:lang w:eastAsia="ja-JP"/>
        </w:rPr>
      </w:pPr>
      <w:del w:id="1354" w:author="Author">
        <w:r w:rsidRPr="000D060A">
          <w:rPr>
            <w:lang w:eastAsia="ja-JP"/>
          </w:rPr>
          <w:delText xml:space="preserve">In Article 4, paragraph 2 (b), the Convention requires each party to take the appropriate measures to “ensure the availability of adequate disposal facilities for the environmentally sound </w:delText>
        </w:r>
        <w:r w:rsidRPr="000D060A">
          <w:delText>management</w:delText>
        </w:r>
        <w:r w:rsidRPr="000D060A">
          <w:rPr>
            <w:lang w:eastAsia="ja-JP"/>
          </w:rPr>
          <w:delText xml:space="preserve"> of hazardous or other wastes, that shall be located, to the extent possible, within it, whatever the place of their disposal”, while in paragraph 2 (c) it requires each party to “ensure that persons involved in the management of hazardous wastes or other wastes within it take such steps as are necessary to prevent pollution due to hazardous wastes and other wastes arising from such management and, if such pollution occurs, to minimize the consequences thereof for human health and the environment.”</w:delText>
        </w:r>
      </w:del>
    </w:p>
    <w:p w14:paraId="51F45F7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1355" w:author="Author">
        <w:r w:rsidRPr="000D060A">
          <w:delText xml:space="preserve">In Article 4, paragraph 8, the Convention requires that “hazardous wastes or other wastes, to be exported, be managed in an environmentally sound manner in the State of import or elsewhere. Technical guidelines for the environmentally sound management of wastes subject to this Convention shall be </w:delText>
        </w:r>
        <w:r w:rsidRPr="000D060A">
          <w:rPr>
            <w:lang w:eastAsia="ja-JP"/>
          </w:rPr>
          <w:delText>decided</w:delText>
        </w:r>
        <w:r w:rsidRPr="000D060A">
          <w:delText xml:space="preserve"> by the Parties at their first meeting.” The</w:delText>
        </w:r>
      </w:del>
      <w:ins w:id="1356" w:author="Author">
        <w:r w:rsidRPr="000D060A">
          <w:rPr>
            <w:lang w:eastAsia="ja-JP"/>
          </w:rPr>
          <w:t xml:space="preserve">While provisions relevant to ESM of hazardous wastes or other wastes under the Basel Convention are listed in paragraph </w:t>
        </w:r>
        <w:r w:rsidRPr="000D060A">
          <w:rPr>
            <w:lang w:eastAsia="ja-JP"/>
          </w:rPr>
          <w:fldChar w:fldCharType="begin"/>
        </w:r>
        <w:r w:rsidRPr="000D060A">
          <w:rPr>
            <w:lang w:eastAsia="ja-JP"/>
          </w:rPr>
          <w:instrText xml:space="preserve"> REF _Ref61529700 \r \h  \* MERGEFORMAT </w:instrText>
        </w:r>
      </w:ins>
      <w:r w:rsidRPr="000D060A">
        <w:rPr>
          <w:lang w:eastAsia="ja-JP"/>
        </w:rPr>
      </w:r>
      <w:ins w:id="1357" w:author="Author">
        <w:r w:rsidRPr="000D060A">
          <w:rPr>
            <w:lang w:eastAsia="ja-JP"/>
          </w:rPr>
          <w:fldChar w:fldCharType="separate"/>
        </w:r>
        <w:r w:rsidRPr="000D060A">
          <w:rPr>
            <w:lang w:eastAsia="ja-JP"/>
          </w:rPr>
          <w:t>15</w:t>
        </w:r>
        <w:r w:rsidRPr="000D060A">
          <w:rPr>
            <w:lang w:eastAsia="ja-JP"/>
          </w:rPr>
          <w:fldChar w:fldCharType="end"/>
        </w:r>
        <w:r w:rsidRPr="000D060A">
          <w:rPr>
            <w:lang w:eastAsia="ja-JP"/>
          </w:rPr>
          <w:t>,</w:t>
        </w:r>
        <w:r w:rsidRPr="000D060A" w:rsidDel="009C0775">
          <w:rPr>
            <w:lang w:eastAsia="ja-JP"/>
          </w:rPr>
          <w:t xml:space="preserve"> </w:t>
        </w:r>
        <w:r w:rsidRPr="000D060A">
          <w:fldChar w:fldCharType="begin"/>
        </w:r>
        <w:r w:rsidRPr="000D060A">
          <w:instrText xml:space="preserve"> ADDIN EN.CITE &lt;EndNote&gt;&lt;Cite&gt;&lt;Author&gt;SBC&lt;/Author&gt;&lt;Year&gt;1992&lt;/Year&gt;&lt;RecNum&gt;1&lt;/RecNum&gt;&lt;record</w:instrText>
        </w:r>
        <w:r w:rsidRPr="000D060A">
          <w:rPr>
            <w:lang w:eastAsia="ja-JP"/>
          </w:rPr>
          <w:instrText>&gt;</w:instrText>
        </w:r>
        <w:r w:rsidRPr="000D060A">
          <w:instrText>&lt;re</w:instrText>
        </w:r>
        <w:r w:rsidRPr="000D060A">
          <w:rPr>
            <w:lang w:eastAsia="ja-JP"/>
          </w:rPr>
          <w:instrText>c-number&gt;1&lt;/rec-number&gt;&lt;ref-type name="Electronic Source"&gt;12&lt;/ref-type&gt;&lt;contributors&gt;&lt;authors&gt;&lt;author&gt;SBC&lt;/author&gt;&lt;/autho</w:instrText>
        </w:r>
        <w:r w:rsidRPr="000D060A">
          <w:rPr>
            <w:vertAlign w:val="superscript"/>
            <w:lang w:eastAsia="ja-JP"/>
          </w:rPr>
          <w:instrText>rs</w:instrText>
        </w:r>
        <w:r w:rsidRPr="000D060A">
          <w:rPr>
            <w:lang w:eastAsia="ja-JP"/>
          </w:rPr>
          <w:instrText>&gt;&lt;/contributors&gt;&lt;titles&gt;&lt;title&gt;Basel Convention on the Control of Transboundary Movements of Hazardous Wastes and Their Disposal&lt;/tit</w:instrText>
        </w:r>
        <w:r w:rsidRPr="000D060A">
          <w:rPr>
            <w:vertAlign w:val="superscript"/>
            <w:lang w:eastAsia="ja-JP"/>
          </w:rPr>
          <w:instrText>le</w:instrText>
        </w:r>
        <w:r w:rsidRPr="000D060A">
          <w:rPr>
            <w:lang w:eastAsia="ja-JP"/>
          </w:rPr>
          <w:instrText>&gt;&lt;/titles&gt;&lt;dates&gt;&lt;year&gt;1992&lt;/year&gt;&lt;/dates&gt;&lt;pub-location&gt;Geneva, Switzerland&lt;/pub-location&gt;&lt;publisher&gt;UNEP&lt;/publisher&gt;&lt;urls&gt;&lt;/urls&gt;&lt;/record&gt;&lt;/Cite&gt;&lt;/EndNote&gt;</w:instrText>
        </w:r>
        <w:r w:rsidRPr="000D060A">
          <w:fldChar w:fldCharType="end"/>
        </w:r>
        <w:r w:rsidRPr="000D060A">
          <w:t>the</w:t>
        </w:r>
      </w:ins>
      <w:r w:rsidRPr="000D060A">
        <w:t xml:space="preserve"> present guidelines are intended to provide a more precise definition of ESM when applied to mercury wastes, including by defining appropriate treatment and disposal methods for mercury waste streams that constitute ESM.</w:t>
      </w:r>
    </w:p>
    <w:p w14:paraId="27002F41" w14:textId="77777777" w:rsidR="00250125" w:rsidRPr="000D060A" w:rsidRDefault="00250125" w:rsidP="003E50B0">
      <w:pPr>
        <w:pStyle w:val="Normalnumber"/>
        <w:numPr>
          <w:ilvl w:val="0"/>
          <w:numId w:val="3"/>
        </w:numPr>
        <w:tabs>
          <w:tab w:val="clear" w:pos="4082"/>
        </w:tabs>
      </w:pPr>
      <w:r w:rsidRPr="000D060A">
        <w:t xml:space="preserve">At its eleventh meeting in 2013, the Conference of the Parties to the Basel Convention adopted a </w:t>
      </w:r>
      <w:r w:rsidRPr="000D060A">
        <w:rPr>
          <w:i/>
        </w:rPr>
        <w:t>Framework for the environmentally sound management of hazardous wastes and other wastes</w:t>
      </w:r>
      <w:ins w:id="1358" w:author="Author">
        <w:r w:rsidRPr="000D060A">
          <w:rPr>
            <w:rStyle w:val="FootnoteReference"/>
            <w:iCs/>
          </w:rPr>
          <w:footnoteReference w:id="32"/>
        </w:r>
      </w:ins>
      <w:r w:rsidRPr="000D060A">
        <w:t xml:space="preserve">. The framework establishes a common understanding of what ESM encompasses and identifies tools and strategies to support and promote the implementation of ESM. It is intended as a practical guide for </w:t>
      </w:r>
      <w:del w:id="1360" w:author="Author">
        <w:r w:rsidRPr="000D060A">
          <w:delText>Governments</w:delText>
        </w:r>
      </w:del>
      <w:ins w:id="1361" w:author="Author">
        <w:r w:rsidRPr="000D060A">
          <w:t>governments</w:t>
        </w:r>
      </w:ins>
      <w:r w:rsidRPr="000D060A">
        <w:t xml:space="preserve"> and other stakeholders participating in the management of hazardous wastes and other wastes and constitutes the most comprehensive ESM guidance produced thus far, complementing the various technical guidelines adopted under the Basel Convention.</w:t>
      </w:r>
    </w:p>
    <w:p w14:paraId="4D21993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Under the Basel Convention, ESM is the subject of multiple provisions (refer to section II A.1 above) and the following two declarations:</w:t>
      </w:r>
    </w:p>
    <w:p w14:paraId="1CFFD38F" w14:textId="77777777" w:rsidR="00250125" w:rsidRPr="000D060A" w:rsidRDefault="00250125">
      <w:pPr>
        <w:pStyle w:val="Normalnumber"/>
        <w:tabs>
          <w:tab w:val="clear" w:pos="1814"/>
        </w:tabs>
        <w:ind w:leftChars="638" w:left="1276" w:firstLine="570"/>
      </w:pPr>
      <w:r w:rsidRPr="000D060A">
        <w:lastRenderedPageBreak/>
        <w:t>(a)</w:t>
      </w:r>
      <w:r w:rsidRPr="000D060A">
        <w:tab/>
        <w:t xml:space="preserve">The 1999 Basel Declaration on Environmentally Sound Management, which was adopted by the Conference of the Parties to the Basel Convention at its fifth meeting and calls on </w:t>
      </w:r>
      <w:del w:id="1362" w:author="Author">
        <w:r w:rsidRPr="000D060A">
          <w:delText>parties</w:delText>
        </w:r>
      </w:del>
      <w:ins w:id="1363" w:author="Author">
        <w:r w:rsidRPr="000D060A">
          <w:t>Parties</w:t>
        </w:r>
      </w:ins>
      <w:r w:rsidRPr="000D060A">
        <w:t xml:space="preserve"> to enhance and strengthen their efforts and cooperation to achieve ESM, including through prevention, minimization, recycling, recovery and disposal of hazardous and other wastes subject to the Basel Convention, taking into account social, technological and economic concerns, and through further reduction of transboundary movements of hazardous and other wastes subject to the Convention</w:t>
      </w:r>
      <w:del w:id="1364" w:author="Author">
        <w:r w:rsidRPr="000D060A">
          <w:delText>.</w:delText>
        </w:r>
      </w:del>
      <w:ins w:id="1365" w:author="Author">
        <w:r w:rsidRPr="000D060A">
          <w:t xml:space="preserve">; </w:t>
        </w:r>
        <w:del w:id="1366" w:author="Author">
          <w:r w:rsidRPr="000D060A" w:rsidDel="004C49B8">
            <w:delText>and</w:delText>
          </w:r>
        </w:del>
      </w:ins>
    </w:p>
    <w:p w14:paraId="1D63E31A" w14:textId="77777777" w:rsidR="00250125" w:rsidRPr="000D060A" w:rsidRDefault="00250125">
      <w:pPr>
        <w:pStyle w:val="Normalnumber"/>
        <w:tabs>
          <w:tab w:val="clear" w:pos="1814"/>
        </w:tabs>
        <w:ind w:leftChars="638" w:left="1276" w:firstLine="570"/>
      </w:pPr>
      <w:r w:rsidRPr="000D060A">
        <w:rPr>
          <w:lang w:eastAsia="ja-JP"/>
        </w:rPr>
        <w:t>(b)</w:t>
      </w:r>
      <w:r w:rsidRPr="000D060A">
        <w:rPr>
          <w:lang w:eastAsia="ja-JP"/>
        </w:rPr>
        <w:tab/>
      </w:r>
      <w:r w:rsidRPr="000D060A">
        <w:t>The 2011 Cartagena Declaration on the Prevention, Minimization and Recovery of Hazardous Wastes and Other Wastes, which was adopted by the Conference of the Parties to the Basel Convention at its tenth meeting and reaffirms that the Basel Convention is the primary global legal instrument for guiding the ESM of hazardous wastes and other wastes and their disposal.</w:t>
      </w:r>
    </w:p>
    <w:p w14:paraId="1C0C213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ESM criteria </w:t>
      </w:r>
      <w:r w:rsidRPr="000D060A">
        <w:t>recommendations</w:t>
      </w:r>
      <w:r w:rsidRPr="000D060A">
        <w:rPr>
          <w:lang w:eastAsia="ja-JP"/>
        </w:rPr>
        <w:t xml:space="preserve"> for computing equipment have been developed under the Basel Convention Partnership for Action on Computing Equipment (PACE).</w:t>
      </w:r>
    </w:p>
    <w:p w14:paraId="1863A489" w14:textId="77777777" w:rsidR="00250125" w:rsidRPr="000D060A" w:rsidRDefault="00250125" w:rsidP="006A7359">
      <w:pPr>
        <w:pStyle w:val="CH3"/>
        <w:outlineLvl w:val="0"/>
        <w:rPr>
          <w:lang w:val="en-GB" w:eastAsia="ja-JP"/>
        </w:rPr>
      </w:pPr>
      <w:bookmarkStart w:id="1367" w:name="_Toc268873081"/>
      <w:bookmarkStart w:id="1368" w:name="_Toc268874070"/>
      <w:bookmarkStart w:id="1369" w:name="_Toc269232600"/>
      <w:bookmarkStart w:id="1370" w:name="_Toc269312866"/>
      <w:bookmarkStart w:id="1371" w:name="_Toc269382378"/>
      <w:bookmarkStart w:id="1372" w:name="_Toc269389534"/>
      <w:bookmarkStart w:id="1373" w:name="_Toc269735064"/>
      <w:bookmarkStart w:id="1374" w:name="_Toc269735958"/>
      <w:bookmarkStart w:id="1375" w:name="_Toc269736852"/>
      <w:bookmarkStart w:id="1376" w:name="_Toc269831420"/>
      <w:bookmarkStart w:id="1377" w:name="_Toc269832312"/>
      <w:bookmarkStart w:id="1378" w:name="_Toc269991705"/>
      <w:bookmarkStart w:id="1379" w:name="_Toc269992598"/>
      <w:bookmarkStart w:id="1380" w:name="_Toc269993489"/>
      <w:bookmarkStart w:id="1381" w:name="_Toc250044452"/>
      <w:bookmarkStart w:id="1382" w:name="_Toc250211560"/>
      <w:bookmarkStart w:id="1383" w:name="_Toc250213981"/>
      <w:bookmarkStart w:id="1384" w:name="_Toc250230085"/>
      <w:bookmarkStart w:id="1385" w:name="_Toc250360737"/>
      <w:bookmarkStart w:id="1386" w:name="_Toc250365448"/>
      <w:bookmarkStart w:id="1387" w:name="_Toc250366746"/>
      <w:bookmarkStart w:id="1388" w:name="_Toc250389411"/>
      <w:bookmarkStart w:id="1389" w:name="_Toc250044453"/>
      <w:bookmarkStart w:id="1390" w:name="_Toc250211561"/>
      <w:bookmarkStart w:id="1391" w:name="_Toc250213982"/>
      <w:bookmarkStart w:id="1392" w:name="_Toc250230086"/>
      <w:bookmarkStart w:id="1393" w:name="_Toc250360738"/>
      <w:bookmarkStart w:id="1394" w:name="_Toc250365449"/>
      <w:bookmarkStart w:id="1395" w:name="_Toc250366747"/>
      <w:bookmarkStart w:id="1396" w:name="_Toc250389412"/>
      <w:bookmarkStart w:id="1397" w:name="_Toc250044454"/>
      <w:bookmarkStart w:id="1398" w:name="_Toc250211562"/>
      <w:bookmarkStart w:id="1399" w:name="_Toc250213983"/>
      <w:bookmarkStart w:id="1400" w:name="_Toc250230087"/>
      <w:bookmarkStart w:id="1401" w:name="_Toc250360739"/>
      <w:bookmarkStart w:id="1402" w:name="_Toc250365450"/>
      <w:bookmarkStart w:id="1403" w:name="_Toc250366748"/>
      <w:bookmarkStart w:id="1404" w:name="_Toc250389413"/>
      <w:bookmarkStart w:id="1405" w:name="_Toc250044458"/>
      <w:bookmarkStart w:id="1406" w:name="_Toc250211566"/>
      <w:bookmarkStart w:id="1407" w:name="_Toc250213987"/>
      <w:bookmarkStart w:id="1408" w:name="_Toc250230091"/>
      <w:bookmarkStart w:id="1409" w:name="_Toc250360743"/>
      <w:bookmarkStart w:id="1410" w:name="_Toc250365454"/>
      <w:bookmarkStart w:id="1411" w:name="_Toc250366752"/>
      <w:bookmarkStart w:id="1412" w:name="_Toc250389417"/>
      <w:bookmarkStart w:id="1413" w:name="_Toc250044460"/>
      <w:bookmarkStart w:id="1414" w:name="_Toc250211568"/>
      <w:bookmarkStart w:id="1415" w:name="_Toc250213989"/>
      <w:bookmarkStart w:id="1416" w:name="_Toc250230093"/>
      <w:bookmarkStart w:id="1417" w:name="_Toc250360745"/>
      <w:bookmarkStart w:id="1418" w:name="_Toc250365456"/>
      <w:bookmarkStart w:id="1419" w:name="_Toc250366754"/>
      <w:bookmarkStart w:id="1420" w:name="_Toc250389419"/>
      <w:bookmarkStart w:id="1421" w:name="_Toc250044462"/>
      <w:bookmarkStart w:id="1422" w:name="_Toc250211570"/>
      <w:bookmarkStart w:id="1423" w:name="_Toc250213991"/>
      <w:bookmarkStart w:id="1424" w:name="_Toc250230095"/>
      <w:bookmarkStart w:id="1425" w:name="_Toc250360747"/>
      <w:bookmarkStart w:id="1426" w:name="_Toc250365458"/>
      <w:bookmarkStart w:id="1427" w:name="_Toc250366756"/>
      <w:bookmarkStart w:id="1428" w:name="_Toc250389421"/>
      <w:bookmarkStart w:id="1429" w:name="_Toc250044463"/>
      <w:bookmarkStart w:id="1430" w:name="_Toc250211571"/>
      <w:bookmarkStart w:id="1431" w:name="_Toc250213992"/>
      <w:bookmarkStart w:id="1432" w:name="_Toc250230096"/>
      <w:bookmarkStart w:id="1433" w:name="_Toc250360748"/>
      <w:bookmarkStart w:id="1434" w:name="_Toc250365459"/>
      <w:bookmarkStart w:id="1435" w:name="_Toc250366757"/>
      <w:bookmarkStart w:id="1436" w:name="_Toc250389422"/>
      <w:bookmarkStart w:id="1437" w:name="_Toc250044464"/>
      <w:bookmarkStart w:id="1438" w:name="_Toc250211572"/>
      <w:bookmarkStart w:id="1439" w:name="_Toc250213993"/>
      <w:bookmarkStart w:id="1440" w:name="_Toc250230097"/>
      <w:bookmarkStart w:id="1441" w:name="_Toc250360749"/>
      <w:bookmarkStart w:id="1442" w:name="_Toc250365460"/>
      <w:bookmarkStart w:id="1443" w:name="_Toc250366758"/>
      <w:bookmarkStart w:id="1444" w:name="_Toc250389423"/>
      <w:bookmarkStart w:id="1445" w:name="_Toc250044465"/>
      <w:bookmarkStart w:id="1446" w:name="_Toc250211573"/>
      <w:bookmarkStart w:id="1447" w:name="_Toc250213994"/>
      <w:bookmarkStart w:id="1448" w:name="_Toc250230098"/>
      <w:bookmarkStart w:id="1449" w:name="_Toc250360750"/>
      <w:bookmarkStart w:id="1450" w:name="_Toc250365461"/>
      <w:bookmarkStart w:id="1451" w:name="_Toc250366759"/>
      <w:bookmarkStart w:id="1452" w:name="_Toc250389424"/>
      <w:bookmarkStart w:id="1453" w:name="_Toc250044466"/>
      <w:bookmarkStart w:id="1454" w:name="_Toc250211574"/>
      <w:bookmarkStart w:id="1455" w:name="_Toc250213995"/>
      <w:bookmarkStart w:id="1456" w:name="_Toc250230099"/>
      <w:bookmarkStart w:id="1457" w:name="_Toc250360751"/>
      <w:bookmarkStart w:id="1458" w:name="_Toc250365462"/>
      <w:bookmarkStart w:id="1459" w:name="_Toc250366760"/>
      <w:bookmarkStart w:id="1460" w:name="_Toc250389425"/>
      <w:bookmarkStart w:id="1461" w:name="_Toc250044467"/>
      <w:bookmarkStart w:id="1462" w:name="_Toc250211575"/>
      <w:bookmarkStart w:id="1463" w:name="_Toc250213996"/>
      <w:bookmarkStart w:id="1464" w:name="_Toc250230100"/>
      <w:bookmarkStart w:id="1465" w:name="_Toc250360752"/>
      <w:bookmarkStart w:id="1466" w:name="_Toc250365463"/>
      <w:bookmarkStart w:id="1467" w:name="_Toc250366761"/>
      <w:bookmarkStart w:id="1468" w:name="_Toc250389426"/>
      <w:bookmarkStart w:id="1469" w:name="_Toc250044468"/>
      <w:bookmarkStart w:id="1470" w:name="_Toc250211576"/>
      <w:bookmarkStart w:id="1471" w:name="_Toc250213997"/>
      <w:bookmarkStart w:id="1472" w:name="_Toc250230101"/>
      <w:bookmarkStart w:id="1473" w:name="_Toc250360753"/>
      <w:bookmarkStart w:id="1474" w:name="_Toc250365464"/>
      <w:bookmarkStart w:id="1475" w:name="_Toc250366762"/>
      <w:bookmarkStart w:id="1476" w:name="_Toc250389427"/>
      <w:bookmarkStart w:id="1477" w:name="_Toc250044474"/>
      <w:bookmarkStart w:id="1478" w:name="_Toc250211582"/>
      <w:bookmarkStart w:id="1479" w:name="_Toc250214003"/>
      <w:bookmarkStart w:id="1480" w:name="_Toc250230107"/>
      <w:bookmarkStart w:id="1481" w:name="_Toc250360759"/>
      <w:bookmarkStart w:id="1482" w:name="_Toc250365470"/>
      <w:bookmarkStart w:id="1483" w:name="_Toc250366768"/>
      <w:bookmarkStart w:id="1484" w:name="_Toc250389433"/>
      <w:bookmarkStart w:id="1485" w:name="_Toc250044475"/>
      <w:bookmarkStart w:id="1486" w:name="_Toc250211583"/>
      <w:bookmarkStart w:id="1487" w:name="_Toc250214004"/>
      <w:bookmarkStart w:id="1488" w:name="_Toc250230108"/>
      <w:bookmarkStart w:id="1489" w:name="_Toc250360760"/>
      <w:bookmarkStart w:id="1490" w:name="_Toc250365471"/>
      <w:bookmarkStart w:id="1491" w:name="_Toc250366769"/>
      <w:bookmarkStart w:id="1492" w:name="_Toc250389434"/>
      <w:bookmarkStart w:id="1493" w:name="_Toc250044476"/>
      <w:bookmarkStart w:id="1494" w:name="_Toc250211584"/>
      <w:bookmarkStart w:id="1495" w:name="_Toc250214005"/>
      <w:bookmarkStart w:id="1496" w:name="_Toc250230109"/>
      <w:bookmarkStart w:id="1497" w:name="_Toc250360761"/>
      <w:bookmarkStart w:id="1498" w:name="_Toc250365472"/>
      <w:bookmarkStart w:id="1499" w:name="_Toc250366770"/>
      <w:bookmarkStart w:id="1500" w:name="_Toc250389435"/>
      <w:bookmarkStart w:id="1501" w:name="_Toc168141848"/>
      <w:bookmarkStart w:id="1502" w:name="_Toc168828114"/>
      <w:bookmarkStart w:id="1503" w:name="_Toc228246481"/>
      <w:bookmarkStart w:id="1504" w:name="_Toc299373630"/>
      <w:bookmarkEnd w:id="1334"/>
      <w:bookmarkEnd w:id="1335"/>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0D060A">
        <w:rPr>
          <w:lang w:val="en-GB" w:eastAsia="ja-JP"/>
        </w:rPr>
        <w:tab/>
      </w:r>
      <w:bookmarkStart w:id="1505" w:name="_Toc302393197"/>
      <w:bookmarkStart w:id="1506" w:name="_Toc308768736"/>
      <w:bookmarkStart w:id="1507" w:name="_Toc310953239"/>
      <w:bookmarkStart w:id="1508" w:name="_Toc61961125"/>
      <w:bookmarkStart w:id="1509" w:name="_Toc404268910"/>
      <w:r w:rsidRPr="000D060A">
        <w:rPr>
          <w:lang w:val="en-GB" w:eastAsia="ja-JP"/>
        </w:rPr>
        <w:t>2.</w:t>
      </w:r>
      <w:r w:rsidRPr="000D060A">
        <w:rPr>
          <w:lang w:val="en-GB" w:eastAsia="ja-JP"/>
        </w:rPr>
        <w:tab/>
        <w:t>Organisation for Economic Co-operation and Development</w:t>
      </w:r>
      <w:bookmarkEnd w:id="1501"/>
      <w:bookmarkEnd w:id="1502"/>
      <w:bookmarkEnd w:id="1503"/>
      <w:bookmarkEnd w:id="1504"/>
      <w:bookmarkEnd w:id="1505"/>
      <w:bookmarkEnd w:id="1506"/>
      <w:bookmarkEnd w:id="1507"/>
      <w:bookmarkEnd w:id="1508"/>
      <w:bookmarkEnd w:id="1509"/>
    </w:p>
    <w:p w14:paraId="41ABD5E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OECD has adopted a recommendation on ESM of waste that </w:t>
      </w:r>
      <w:r w:rsidRPr="000D060A">
        <w:rPr>
          <w:lang w:eastAsia="ja-JP"/>
        </w:rPr>
        <w:t>covers</w:t>
      </w:r>
      <w:r w:rsidRPr="000D060A">
        <w:t xml:space="preserve"> such items as the core performance elements of ESM guidelines applying to waste recovery facilities, including: elements of performance that precede collection, transport, treatment and storage; and elements subsequent to storage, transport, treatment and disposal of pertinent residues </w:t>
      </w:r>
      <w:r w:rsidRPr="000D060A">
        <w:fldChar w:fldCharType="begin"/>
      </w:r>
      <w:r w:rsidRPr="000D060A">
        <w:instrText xml:space="preserve"> ADDIN EN.CITE &lt;EndNote&gt;&lt;Cite&gt;&lt;Author&gt;OECD&lt;/Author&gt;&lt;Year&gt;2004&lt;/Year&gt;&lt;RecNum&gt;324&lt;/RecNum&gt;&lt;record&gt;&lt;rec-number&gt;324&lt;/rec-number&gt;&lt;ref-type name="Electronic Source"&gt;12&lt;/ref-type&gt;&lt;contributors&gt;&lt;authors&gt;&lt;author&gt;OECD&lt;/author&gt;&lt;/authors&gt;&lt;/contributors&gt;&lt;titles&gt;&lt;title&gt;Recommendation of the Council on the Environmentally Sound Management of Waste&lt;/title&gt;&lt;/titles&gt;&lt;dates&gt;&lt;year&gt;2004&lt;/year&gt;&lt;/dates&gt;&lt;urls&gt;&lt;related-urls&gt;&lt;url&gt;http://webdomino1.oecd.org/horizontal/oecdacts.nsf/linkto/C(2004)100&lt;/url&gt;&lt;/related-urls&gt;&lt;/urls&gt;&lt;/record&gt;&lt;/Cite&gt;&lt;/EndNote&gt;</w:instrText>
      </w:r>
      <w:r w:rsidRPr="000D060A">
        <w:fldChar w:fldCharType="separate"/>
      </w:r>
      <w:r w:rsidRPr="000D060A">
        <w:t>(OECD 2004)</w:t>
      </w:r>
      <w:r w:rsidRPr="000D060A">
        <w:fldChar w:fldCharType="end"/>
      </w:r>
      <w:r w:rsidRPr="000D060A">
        <w:t>.</w:t>
      </w:r>
      <w:r w:rsidRPr="000D060A">
        <w:rPr>
          <w:lang w:eastAsia="ja-JP"/>
        </w:rPr>
        <w:t xml:space="preserve"> </w:t>
      </w:r>
    </w:p>
    <w:p w14:paraId="783A4A0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Further information may be found in the guidance manual for the implementation of the OECD recommendation on ESM of waste </w:t>
      </w:r>
      <w:r w:rsidRPr="000D060A">
        <w:fldChar w:fldCharType="begin"/>
      </w:r>
      <w:r w:rsidRPr="000D060A">
        <w:instrText xml:space="preserve"> ADDIN EN.CITE &lt;EndNote&gt;&lt;Cite&gt;&lt;Author&gt;OECD&lt;/Author&gt;&lt;Year&gt;2007&lt;/Year&gt;&lt;RecNum&gt;325&lt;/RecNum&gt;&lt;record&gt;&lt;rec-number&gt;325&lt;/rec-number&gt;&lt;ref-type name="Electronic Source"&gt;12&lt;/ref-type&gt;&lt;contributors&gt;&lt;authors&gt;&lt;author&gt;OECD&lt;/author&gt;&lt;/authors&gt;&lt;/contributors&gt;&lt;titles&gt;&lt;title&gt;Guidance Manual on Environmentally Sound Management of Waste&lt;/title&gt;&lt;/titles&gt;&lt;dates&gt;&lt;year&gt;2007&lt;/year&gt;&lt;/dates&gt;&lt;urls&gt;&lt;related-urls&gt;&lt;url&gt;http://www.oecd.org/dataoecd/23/31/39559085.pdf&lt;/url&gt;&lt;/related-urls&gt;&lt;/urls&gt;&lt;/record&gt;&lt;/Cite&gt;&lt;/EndNote&gt;</w:instrText>
      </w:r>
      <w:r w:rsidRPr="000D060A">
        <w:fldChar w:fldCharType="separate"/>
      </w:r>
      <w:r w:rsidRPr="000D060A">
        <w:t>(OECD 2007)</w:t>
      </w:r>
      <w:r w:rsidRPr="000D060A">
        <w:fldChar w:fldCharType="end"/>
      </w:r>
      <w:r w:rsidRPr="000D060A">
        <w:t>.</w:t>
      </w:r>
      <w:bookmarkStart w:id="1510" w:name="_Toc168141850"/>
      <w:bookmarkStart w:id="1511" w:name="_Toc168828116"/>
    </w:p>
    <w:p w14:paraId="6F37989B" w14:textId="77777777" w:rsidR="00250125" w:rsidRPr="000D060A" w:rsidRDefault="00250125" w:rsidP="006A7359">
      <w:pPr>
        <w:pStyle w:val="CH3"/>
        <w:outlineLvl w:val="0"/>
        <w:rPr>
          <w:lang w:val="en-GB" w:eastAsia="ja-JP"/>
        </w:rPr>
      </w:pPr>
      <w:bookmarkStart w:id="1512" w:name="_Toc281125493"/>
      <w:bookmarkStart w:id="1513" w:name="_Toc226522679"/>
      <w:bookmarkStart w:id="1514" w:name="_Toc226523295"/>
      <w:bookmarkStart w:id="1515" w:name="_Toc226524032"/>
      <w:bookmarkStart w:id="1516" w:name="_Toc294631555"/>
      <w:bookmarkStart w:id="1517" w:name="_Toc294632028"/>
      <w:bookmarkStart w:id="1518" w:name="_Toc294632481"/>
      <w:bookmarkStart w:id="1519" w:name="_Toc294790220"/>
      <w:bookmarkStart w:id="1520" w:name="_Toc281125489"/>
      <w:bookmarkStart w:id="1521" w:name="_Toc250365476"/>
      <w:bookmarkStart w:id="1522" w:name="_Toc250366774"/>
      <w:bookmarkStart w:id="1523" w:name="_Toc250389439"/>
      <w:bookmarkStart w:id="1524" w:name="_Toc294631557"/>
      <w:bookmarkStart w:id="1525" w:name="_Toc294632030"/>
      <w:bookmarkStart w:id="1526" w:name="_Toc294632483"/>
      <w:bookmarkStart w:id="1527" w:name="_Toc294790222"/>
      <w:bookmarkStart w:id="1528" w:name="_Toc294631558"/>
      <w:bookmarkStart w:id="1529" w:name="_Toc294632031"/>
      <w:bookmarkStart w:id="1530" w:name="_Toc294632484"/>
      <w:bookmarkStart w:id="1531" w:name="_Toc294790223"/>
      <w:bookmarkStart w:id="1532" w:name="_Toc294631560"/>
      <w:bookmarkStart w:id="1533" w:name="_Toc294632033"/>
      <w:bookmarkStart w:id="1534" w:name="_Toc294632486"/>
      <w:bookmarkStart w:id="1535" w:name="_Toc294790225"/>
      <w:bookmarkStart w:id="1536" w:name="_Toc294631561"/>
      <w:bookmarkStart w:id="1537" w:name="_Toc294632034"/>
      <w:bookmarkStart w:id="1538" w:name="_Toc294632487"/>
      <w:bookmarkStart w:id="1539" w:name="_Toc294790226"/>
      <w:bookmarkStart w:id="1540" w:name="_Toc268873086"/>
      <w:bookmarkStart w:id="1541" w:name="_Toc268874075"/>
      <w:bookmarkStart w:id="1542" w:name="_Toc269232605"/>
      <w:bookmarkStart w:id="1543" w:name="_Toc269312871"/>
      <w:bookmarkStart w:id="1544" w:name="_Toc269382383"/>
      <w:bookmarkStart w:id="1545" w:name="_Toc269389539"/>
      <w:bookmarkStart w:id="1546" w:name="_Toc269735069"/>
      <w:bookmarkStart w:id="1547" w:name="_Toc269735963"/>
      <w:bookmarkStart w:id="1548" w:name="_Toc269736857"/>
      <w:bookmarkStart w:id="1549" w:name="_Toc269831425"/>
      <w:bookmarkStart w:id="1550" w:name="_Toc269832317"/>
      <w:bookmarkStart w:id="1551" w:name="_Toc269991710"/>
      <w:bookmarkStart w:id="1552" w:name="_Toc269992603"/>
      <w:bookmarkStart w:id="1553" w:name="_Toc269993494"/>
      <w:bookmarkStart w:id="1554" w:name="_Toc268873087"/>
      <w:bookmarkStart w:id="1555" w:name="_Toc268874076"/>
      <w:bookmarkStart w:id="1556" w:name="_Toc269232606"/>
      <w:bookmarkStart w:id="1557" w:name="_Toc269312872"/>
      <w:bookmarkStart w:id="1558" w:name="_Toc269382384"/>
      <w:bookmarkStart w:id="1559" w:name="_Toc269389540"/>
      <w:bookmarkStart w:id="1560" w:name="_Toc269735070"/>
      <w:bookmarkStart w:id="1561" w:name="_Toc269735964"/>
      <w:bookmarkStart w:id="1562" w:name="_Toc269736858"/>
      <w:bookmarkStart w:id="1563" w:name="_Toc269831426"/>
      <w:bookmarkStart w:id="1564" w:name="_Toc269832318"/>
      <w:bookmarkStart w:id="1565" w:name="_Toc269991711"/>
      <w:bookmarkStart w:id="1566" w:name="_Toc269992604"/>
      <w:bookmarkStart w:id="1567" w:name="_Toc269993495"/>
      <w:bookmarkStart w:id="1568" w:name="_Toc268873088"/>
      <w:bookmarkStart w:id="1569" w:name="_Toc268874077"/>
      <w:bookmarkStart w:id="1570" w:name="_Toc269232607"/>
      <w:bookmarkStart w:id="1571" w:name="_Toc269312873"/>
      <w:bookmarkStart w:id="1572" w:name="_Toc269382385"/>
      <w:bookmarkStart w:id="1573" w:name="_Toc269389541"/>
      <w:bookmarkStart w:id="1574" w:name="_Toc269735071"/>
      <w:bookmarkStart w:id="1575" w:name="_Toc269735965"/>
      <w:bookmarkStart w:id="1576" w:name="_Toc269736859"/>
      <w:bookmarkStart w:id="1577" w:name="_Toc269831427"/>
      <w:bookmarkStart w:id="1578" w:name="_Toc269832319"/>
      <w:bookmarkStart w:id="1579" w:name="_Toc269991712"/>
      <w:bookmarkStart w:id="1580" w:name="_Toc269992605"/>
      <w:bookmarkStart w:id="1581" w:name="_Toc269993496"/>
      <w:bookmarkStart w:id="1582" w:name="_Toc268873089"/>
      <w:bookmarkStart w:id="1583" w:name="_Toc268874078"/>
      <w:bookmarkStart w:id="1584" w:name="_Toc269232608"/>
      <w:bookmarkStart w:id="1585" w:name="_Toc269312874"/>
      <w:bookmarkStart w:id="1586" w:name="_Toc269382386"/>
      <w:bookmarkStart w:id="1587" w:name="_Toc269389542"/>
      <w:bookmarkStart w:id="1588" w:name="_Toc269735072"/>
      <w:bookmarkStart w:id="1589" w:name="_Toc269735966"/>
      <w:bookmarkStart w:id="1590" w:name="_Toc269736860"/>
      <w:bookmarkStart w:id="1591" w:name="_Toc269831428"/>
      <w:bookmarkStart w:id="1592" w:name="_Toc269832320"/>
      <w:bookmarkStart w:id="1593" w:name="_Toc269991713"/>
      <w:bookmarkStart w:id="1594" w:name="_Toc269992606"/>
      <w:bookmarkStart w:id="1595" w:name="_Toc269993497"/>
      <w:bookmarkStart w:id="1596" w:name="_Toc268873090"/>
      <w:bookmarkStart w:id="1597" w:name="_Toc268874079"/>
      <w:bookmarkStart w:id="1598" w:name="_Toc269232609"/>
      <w:bookmarkStart w:id="1599" w:name="_Toc269312875"/>
      <w:bookmarkStart w:id="1600" w:name="_Toc269382387"/>
      <w:bookmarkStart w:id="1601" w:name="_Toc269389543"/>
      <w:bookmarkStart w:id="1602" w:name="_Toc269735073"/>
      <w:bookmarkStart w:id="1603" w:name="_Toc269735967"/>
      <w:bookmarkStart w:id="1604" w:name="_Toc269736861"/>
      <w:bookmarkStart w:id="1605" w:name="_Toc269831429"/>
      <w:bookmarkStart w:id="1606" w:name="_Toc269832321"/>
      <w:bookmarkStart w:id="1607" w:name="_Toc269991714"/>
      <w:bookmarkStart w:id="1608" w:name="_Toc269992607"/>
      <w:bookmarkStart w:id="1609" w:name="_Toc269993498"/>
      <w:bookmarkStart w:id="1610" w:name="_Toc268873091"/>
      <w:bookmarkStart w:id="1611" w:name="_Toc268874080"/>
      <w:bookmarkStart w:id="1612" w:name="_Toc269232610"/>
      <w:bookmarkStart w:id="1613" w:name="_Toc269312876"/>
      <w:bookmarkStart w:id="1614" w:name="_Toc269382388"/>
      <w:bookmarkStart w:id="1615" w:name="_Toc269389544"/>
      <w:bookmarkStart w:id="1616" w:name="_Toc269735074"/>
      <w:bookmarkStart w:id="1617" w:name="_Toc269735968"/>
      <w:bookmarkStart w:id="1618" w:name="_Toc269736862"/>
      <w:bookmarkStart w:id="1619" w:name="_Toc269831430"/>
      <w:bookmarkStart w:id="1620" w:name="_Toc269832322"/>
      <w:bookmarkStart w:id="1621" w:name="_Toc269991715"/>
      <w:bookmarkStart w:id="1622" w:name="_Toc269992608"/>
      <w:bookmarkStart w:id="1623" w:name="_Toc269993499"/>
      <w:bookmarkStart w:id="1624" w:name="_Toc268873092"/>
      <w:bookmarkStart w:id="1625" w:name="_Toc268874081"/>
      <w:bookmarkStart w:id="1626" w:name="_Toc269232611"/>
      <w:bookmarkStart w:id="1627" w:name="_Toc269312877"/>
      <w:bookmarkStart w:id="1628" w:name="_Toc269382389"/>
      <w:bookmarkStart w:id="1629" w:name="_Toc269389545"/>
      <w:bookmarkStart w:id="1630" w:name="_Toc269735075"/>
      <w:bookmarkStart w:id="1631" w:name="_Toc269735969"/>
      <w:bookmarkStart w:id="1632" w:name="_Toc269736863"/>
      <w:bookmarkStart w:id="1633" w:name="_Toc269831431"/>
      <w:bookmarkStart w:id="1634" w:name="_Toc269832323"/>
      <w:bookmarkStart w:id="1635" w:name="_Toc269991716"/>
      <w:bookmarkStart w:id="1636" w:name="_Toc269992609"/>
      <w:bookmarkStart w:id="1637" w:name="_Toc269993500"/>
      <w:bookmarkStart w:id="1638" w:name="_Toc268873093"/>
      <w:bookmarkStart w:id="1639" w:name="_Toc268874082"/>
      <w:bookmarkStart w:id="1640" w:name="_Toc269232612"/>
      <w:bookmarkStart w:id="1641" w:name="_Toc269312878"/>
      <w:bookmarkStart w:id="1642" w:name="_Toc269382390"/>
      <w:bookmarkStart w:id="1643" w:name="_Toc269389546"/>
      <w:bookmarkStart w:id="1644" w:name="_Toc269735076"/>
      <w:bookmarkStart w:id="1645" w:name="_Toc269735970"/>
      <w:bookmarkStart w:id="1646" w:name="_Toc269736864"/>
      <w:bookmarkStart w:id="1647" w:name="_Toc269831432"/>
      <w:bookmarkStart w:id="1648" w:name="_Toc269832324"/>
      <w:bookmarkStart w:id="1649" w:name="_Toc269991717"/>
      <w:bookmarkStart w:id="1650" w:name="_Toc269992610"/>
      <w:bookmarkStart w:id="1651" w:name="_Toc269993501"/>
      <w:bookmarkStart w:id="1652" w:name="_Toc268873094"/>
      <w:bookmarkStart w:id="1653" w:name="_Toc268874083"/>
      <w:bookmarkStart w:id="1654" w:name="_Toc269232613"/>
      <w:bookmarkStart w:id="1655" w:name="_Toc269312879"/>
      <w:bookmarkStart w:id="1656" w:name="_Toc269382391"/>
      <w:bookmarkStart w:id="1657" w:name="_Toc269389547"/>
      <w:bookmarkStart w:id="1658" w:name="_Toc269735077"/>
      <w:bookmarkStart w:id="1659" w:name="_Toc269735971"/>
      <w:bookmarkStart w:id="1660" w:name="_Toc269736865"/>
      <w:bookmarkStart w:id="1661" w:name="_Toc269831433"/>
      <w:bookmarkStart w:id="1662" w:name="_Toc269832325"/>
      <w:bookmarkStart w:id="1663" w:name="_Toc269991718"/>
      <w:bookmarkStart w:id="1664" w:name="_Toc269992611"/>
      <w:bookmarkStart w:id="1665" w:name="_Toc269993502"/>
      <w:bookmarkStart w:id="1666" w:name="_Toc268873095"/>
      <w:bookmarkStart w:id="1667" w:name="_Toc268874084"/>
      <w:bookmarkStart w:id="1668" w:name="_Toc269232614"/>
      <w:bookmarkStart w:id="1669" w:name="_Toc269312880"/>
      <w:bookmarkStart w:id="1670" w:name="_Toc269382392"/>
      <w:bookmarkStart w:id="1671" w:name="_Toc269389548"/>
      <w:bookmarkStart w:id="1672" w:name="_Toc269735078"/>
      <w:bookmarkStart w:id="1673" w:name="_Toc269735972"/>
      <w:bookmarkStart w:id="1674" w:name="_Toc269736866"/>
      <w:bookmarkStart w:id="1675" w:name="_Toc269831434"/>
      <w:bookmarkStart w:id="1676" w:name="_Toc269832326"/>
      <w:bookmarkStart w:id="1677" w:name="_Toc269991719"/>
      <w:bookmarkStart w:id="1678" w:name="_Toc269992612"/>
      <w:bookmarkStart w:id="1679" w:name="_Toc269993503"/>
      <w:bookmarkStart w:id="1680" w:name="_Toc268873096"/>
      <w:bookmarkStart w:id="1681" w:name="_Toc268874085"/>
      <w:bookmarkStart w:id="1682" w:name="_Toc269232615"/>
      <w:bookmarkStart w:id="1683" w:name="_Toc269312881"/>
      <w:bookmarkStart w:id="1684" w:name="_Toc269382393"/>
      <w:bookmarkStart w:id="1685" w:name="_Toc269389549"/>
      <w:bookmarkStart w:id="1686" w:name="_Toc269735079"/>
      <w:bookmarkStart w:id="1687" w:name="_Toc269735973"/>
      <w:bookmarkStart w:id="1688" w:name="_Toc269736867"/>
      <w:bookmarkStart w:id="1689" w:name="_Toc269831435"/>
      <w:bookmarkStart w:id="1690" w:name="_Toc269832327"/>
      <w:bookmarkStart w:id="1691" w:name="_Toc269991720"/>
      <w:bookmarkStart w:id="1692" w:name="_Toc269992613"/>
      <w:bookmarkStart w:id="1693" w:name="_Toc269993504"/>
      <w:bookmarkStart w:id="1694" w:name="_Toc268873097"/>
      <w:bookmarkStart w:id="1695" w:name="_Toc268874086"/>
      <w:bookmarkStart w:id="1696" w:name="_Toc269232616"/>
      <w:bookmarkStart w:id="1697" w:name="_Toc269312882"/>
      <w:bookmarkStart w:id="1698" w:name="_Toc269382394"/>
      <w:bookmarkStart w:id="1699" w:name="_Toc269389550"/>
      <w:bookmarkStart w:id="1700" w:name="_Toc269735080"/>
      <w:bookmarkStart w:id="1701" w:name="_Toc269735974"/>
      <w:bookmarkStart w:id="1702" w:name="_Toc269736868"/>
      <w:bookmarkStart w:id="1703" w:name="_Toc269831436"/>
      <w:bookmarkStart w:id="1704" w:name="_Toc269832328"/>
      <w:bookmarkStart w:id="1705" w:name="_Toc269991721"/>
      <w:bookmarkStart w:id="1706" w:name="_Toc269992614"/>
      <w:bookmarkStart w:id="1707" w:name="_Toc269993505"/>
      <w:bookmarkStart w:id="1708" w:name="_Toc268873098"/>
      <w:bookmarkStart w:id="1709" w:name="_Toc268874087"/>
      <w:bookmarkStart w:id="1710" w:name="_Toc269232617"/>
      <w:bookmarkStart w:id="1711" w:name="_Toc269312883"/>
      <w:bookmarkStart w:id="1712" w:name="_Toc269382395"/>
      <w:bookmarkStart w:id="1713" w:name="_Toc269389551"/>
      <w:bookmarkStart w:id="1714" w:name="_Toc269735081"/>
      <w:bookmarkStart w:id="1715" w:name="_Toc269735975"/>
      <w:bookmarkStart w:id="1716" w:name="_Toc269736869"/>
      <w:bookmarkStart w:id="1717" w:name="_Toc269831437"/>
      <w:bookmarkStart w:id="1718" w:name="_Toc269832329"/>
      <w:bookmarkStart w:id="1719" w:name="_Toc269991722"/>
      <w:bookmarkStart w:id="1720" w:name="_Toc269992615"/>
      <w:bookmarkStart w:id="1721" w:name="_Toc269993506"/>
      <w:bookmarkStart w:id="1722" w:name="_Toc268873099"/>
      <w:bookmarkStart w:id="1723" w:name="_Toc268874088"/>
      <w:bookmarkStart w:id="1724" w:name="_Toc269232618"/>
      <w:bookmarkStart w:id="1725" w:name="_Toc269312884"/>
      <w:bookmarkStart w:id="1726" w:name="_Toc269382396"/>
      <w:bookmarkStart w:id="1727" w:name="_Toc269389552"/>
      <w:bookmarkStart w:id="1728" w:name="_Toc269735082"/>
      <w:bookmarkStart w:id="1729" w:name="_Toc269735976"/>
      <w:bookmarkStart w:id="1730" w:name="_Toc269736870"/>
      <w:bookmarkStart w:id="1731" w:name="_Toc269831438"/>
      <w:bookmarkStart w:id="1732" w:name="_Toc269832330"/>
      <w:bookmarkStart w:id="1733" w:name="_Toc269991723"/>
      <w:bookmarkStart w:id="1734" w:name="_Toc269992616"/>
      <w:bookmarkStart w:id="1735" w:name="_Toc269993507"/>
      <w:bookmarkStart w:id="1736" w:name="_Toc268873100"/>
      <w:bookmarkStart w:id="1737" w:name="_Toc268874089"/>
      <w:bookmarkStart w:id="1738" w:name="_Toc269232619"/>
      <w:bookmarkStart w:id="1739" w:name="_Toc269312885"/>
      <w:bookmarkStart w:id="1740" w:name="_Toc269382397"/>
      <w:bookmarkStart w:id="1741" w:name="_Toc269389553"/>
      <w:bookmarkStart w:id="1742" w:name="_Toc269735083"/>
      <w:bookmarkStart w:id="1743" w:name="_Toc269735977"/>
      <w:bookmarkStart w:id="1744" w:name="_Toc269736871"/>
      <w:bookmarkStart w:id="1745" w:name="_Toc269831439"/>
      <w:bookmarkStart w:id="1746" w:name="_Toc269832331"/>
      <w:bookmarkStart w:id="1747" w:name="_Toc269991724"/>
      <w:bookmarkStart w:id="1748" w:name="_Toc269992617"/>
      <w:bookmarkStart w:id="1749" w:name="_Toc269993508"/>
      <w:bookmarkStart w:id="1750" w:name="_Toc294631562"/>
      <w:bookmarkStart w:id="1751" w:name="_Toc294632035"/>
      <w:bookmarkStart w:id="1752" w:name="_Toc294632488"/>
      <w:bookmarkStart w:id="1753" w:name="_Toc294790227"/>
      <w:bookmarkStart w:id="1754" w:name="_Toc294631563"/>
      <w:bookmarkStart w:id="1755" w:name="_Toc294632036"/>
      <w:bookmarkStart w:id="1756" w:name="_Toc294632489"/>
      <w:bookmarkStart w:id="1757" w:name="_Toc294790228"/>
      <w:bookmarkStart w:id="1758" w:name="_Toc294631564"/>
      <w:bookmarkStart w:id="1759" w:name="_Toc294632037"/>
      <w:bookmarkStart w:id="1760" w:name="_Toc294632490"/>
      <w:bookmarkStart w:id="1761" w:name="_Toc294790229"/>
      <w:bookmarkStart w:id="1762" w:name="_Toc268873102"/>
      <w:bookmarkStart w:id="1763" w:name="_Toc268874091"/>
      <w:bookmarkStart w:id="1764" w:name="_Toc269232621"/>
      <w:bookmarkStart w:id="1765" w:name="_Toc269312887"/>
      <w:bookmarkStart w:id="1766" w:name="_Toc269382399"/>
      <w:bookmarkStart w:id="1767" w:name="_Toc269389555"/>
      <w:bookmarkStart w:id="1768" w:name="_Toc269735085"/>
      <w:bookmarkStart w:id="1769" w:name="_Toc269735979"/>
      <w:bookmarkStart w:id="1770" w:name="_Toc269736873"/>
      <w:bookmarkStart w:id="1771" w:name="_Toc269831441"/>
      <w:bookmarkStart w:id="1772" w:name="_Toc269832333"/>
      <w:bookmarkStart w:id="1773" w:name="_Toc269991726"/>
      <w:bookmarkStart w:id="1774" w:name="_Toc269992619"/>
      <w:bookmarkStart w:id="1775" w:name="_Toc269993510"/>
      <w:bookmarkStart w:id="1776" w:name="_Toc268873103"/>
      <w:bookmarkStart w:id="1777" w:name="_Toc268874092"/>
      <w:bookmarkStart w:id="1778" w:name="_Toc269232622"/>
      <w:bookmarkStart w:id="1779" w:name="_Toc269312888"/>
      <w:bookmarkStart w:id="1780" w:name="_Toc269382400"/>
      <w:bookmarkStart w:id="1781" w:name="_Toc269389556"/>
      <w:bookmarkStart w:id="1782" w:name="_Toc269735086"/>
      <w:bookmarkStart w:id="1783" w:name="_Toc269735980"/>
      <w:bookmarkStart w:id="1784" w:name="_Toc269736874"/>
      <w:bookmarkStart w:id="1785" w:name="_Toc269831442"/>
      <w:bookmarkStart w:id="1786" w:name="_Toc269832334"/>
      <w:bookmarkStart w:id="1787" w:name="_Toc269991727"/>
      <w:bookmarkStart w:id="1788" w:name="_Toc269992620"/>
      <w:bookmarkStart w:id="1789" w:name="_Toc269993511"/>
      <w:bookmarkStart w:id="1790" w:name="_Toc268873104"/>
      <w:bookmarkStart w:id="1791" w:name="_Toc268874093"/>
      <w:bookmarkStart w:id="1792" w:name="_Toc269232623"/>
      <w:bookmarkStart w:id="1793" w:name="_Toc269312889"/>
      <w:bookmarkStart w:id="1794" w:name="_Toc269382401"/>
      <w:bookmarkStart w:id="1795" w:name="_Toc269389557"/>
      <w:bookmarkStart w:id="1796" w:name="_Toc269735087"/>
      <w:bookmarkStart w:id="1797" w:name="_Toc269735981"/>
      <w:bookmarkStart w:id="1798" w:name="_Toc269736875"/>
      <w:bookmarkStart w:id="1799" w:name="_Toc269831443"/>
      <w:bookmarkStart w:id="1800" w:name="_Toc269832335"/>
      <w:bookmarkStart w:id="1801" w:name="_Toc269991728"/>
      <w:bookmarkStart w:id="1802" w:name="_Toc269992621"/>
      <w:bookmarkStart w:id="1803" w:name="_Toc269993512"/>
      <w:bookmarkStart w:id="1804" w:name="_Toc268873105"/>
      <w:bookmarkStart w:id="1805" w:name="_Toc268874094"/>
      <w:bookmarkStart w:id="1806" w:name="_Toc269232624"/>
      <w:bookmarkStart w:id="1807" w:name="_Toc269312890"/>
      <w:bookmarkStart w:id="1808" w:name="_Toc269382402"/>
      <w:bookmarkStart w:id="1809" w:name="_Toc269389558"/>
      <w:bookmarkStart w:id="1810" w:name="_Toc269735088"/>
      <w:bookmarkStart w:id="1811" w:name="_Toc269735982"/>
      <w:bookmarkStart w:id="1812" w:name="_Toc269736876"/>
      <w:bookmarkStart w:id="1813" w:name="_Toc269831444"/>
      <w:bookmarkStart w:id="1814" w:name="_Toc269832336"/>
      <w:bookmarkStart w:id="1815" w:name="_Toc269991729"/>
      <w:bookmarkStart w:id="1816" w:name="_Toc269992622"/>
      <w:bookmarkStart w:id="1817" w:name="_Toc269993513"/>
      <w:bookmarkStart w:id="1818" w:name="_Toc268873106"/>
      <w:bookmarkStart w:id="1819" w:name="_Toc268874095"/>
      <w:bookmarkStart w:id="1820" w:name="_Toc269232625"/>
      <w:bookmarkStart w:id="1821" w:name="_Toc269312891"/>
      <w:bookmarkStart w:id="1822" w:name="_Toc269382403"/>
      <w:bookmarkStart w:id="1823" w:name="_Toc269389559"/>
      <w:bookmarkStart w:id="1824" w:name="_Toc269735089"/>
      <w:bookmarkStart w:id="1825" w:name="_Toc269735983"/>
      <w:bookmarkStart w:id="1826" w:name="_Toc269736877"/>
      <w:bookmarkStart w:id="1827" w:name="_Toc269831445"/>
      <w:bookmarkStart w:id="1828" w:name="_Toc269832337"/>
      <w:bookmarkStart w:id="1829" w:name="_Toc269991730"/>
      <w:bookmarkStart w:id="1830" w:name="_Toc269992623"/>
      <w:bookmarkStart w:id="1831" w:name="_Toc269993514"/>
      <w:bookmarkStart w:id="1832" w:name="_Toc268873107"/>
      <w:bookmarkStart w:id="1833" w:name="_Toc268874096"/>
      <w:bookmarkStart w:id="1834" w:name="_Toc269232626"/>
      <w:bookmarkStart w:id="1835" w:name="_Toc269312892"/>
      <w:bookmarkStart w:id="1836" w:name="_Toc269382404"/>
      <w:bookmarkStart w:id="1837" w:name="_Toc269389560"/>
      <w:bookmarkStart w:id="1838" w:name="_Toc269735090"/>
      <w:bookmarkStart w:id="1839" w:name="_Toc269735984"/>
      <w:bookmarkStart w:id="1840" w:name="_Toc269736878"/>
      <w:bookmarkStart w:id="1841" w:name="_Toc269831446"/>
      <w:bookmarkStart w:id="1842" w:name="_Toc269832338"/>
      <w:bookmarkStart w:id="1843" w:name="_Toc269991731"/>
      <w:bookmarkStart w:id="1844" w:name="_Toc269992624"/>
      <w:bookmarkStart w:id="1845" w:name="_Toc269993515"/>
      <w:bookmarkStart w:id="1846" w:name="_Toc268873108"/>
      <w:bookmarkStart w:id="1847" w:name="_Toc268874097"/>
      <w:bookmarkStart w:id="1848" w:name="_Toc269232627"/>
      <w:bookmarkStart w:id="1849" w:name="_Toc269312893"/>
      <w:bookmarkStart w:id="1850" w:name="_Toc269382405"/>
      <w:bookmarkStart w:id="1851" w:name="_Toc269389561"/>
      <w:bookmarkStart w:id="1852" w:name="_Toc269735091"/>
      <w:bookmarkStart w:id="1853" w:name="_Toc269735985"/>
      <w:bookmarkStart w:id="1854" w:name="_Toc269736879"/>
      <w:bookmarkStart w:id="1855" w:name="_Toc269831447"/>
      <w:bookmarkStart w:id="1856" w:name="_Toc269832339"/>
      <w:bookmarkStart w:id="1857" w:name="_Toc269991732"/>
      <w:bookmarkStart w:id="1858" w:name="_Toc269992625"/>
      <w:bookmarkStart w:id="1859" w:name="_Toc269993516"/>
      <w:bookmarkStart w:id="1860" w:name="_Toc268873109"/>
      <w:bookmarkStart w:id="1861" w:name="_Toc268874098"/>
      <w:bookmarkStart w:id="1862" w:name="_Toc269232628"/>
      <w:bookmarkStart w:id="1863" w:name="_Toc269312894"/>
      <w:bookmarkStart w:id="1864" w:name="_Toc269382406"/>
      <w:bookmarkStart w:id="1865" w:name="_Toc269389562"/>
      <w:bookmarkStart w:id="1866" w:name="_Toc269735092"/>
      <w:bookmarkStart w:id="1867" w:name="_Toc269735986"/>
      <w:bookmarkStart w:id="1868" w:name="_Toc269736880"/>
      <w:bookmarkStart w:id="1869" w:name="_Toc269831448"/>
      <w:bookmarkStart w:id="1870" w:name="_Toc269832340"/>
      <w:bookmarkStart w:id="1871" w:name="_Toc269991733"/>
      <w:bookmarkStart w:id="1872" w:name="_Toc269992626"/>
      <w:bookmarkStart w:id="1873" w:name="_Toc269993517"/>
      <w:bookmarkStart w:id="1874" w:name="_Toc268873110"/>
      <w:bookmarkStart w:id="1875" w:name="_Toc268874099"/>
      <w:bookmarkStart w:id="1876" w:name="_Toc269232629"/>
      <w:bookmarkStart w:id="1877" w:name="_Toc269312895"/>
      <w:bookmarkStart w:id="1878" w:name="_Toc269382407"/>
      <w:bookmarkStart w:id="1879" w:name="_Toc269389563"/>
      <w:bookmarkStart w:id="1880" w:name="_Toc269735093"/>
      <w:bookmarkStart w:id="1881" w:name="_Toc269735987"/>
      <w:bookmarkStart w:id="1882" w:name="_Toc269736881"/>
      <w:bookmarkStart w:id="1883" w:name="_Toc269831449"/>
      <w:bookmarkStart w:id="1884" w:name="_Toc269832341"/>
      <w:bookmarkStart w:id="1885" w:name="_Toc269991734"/>
      <w:bookmarkStart w:id="1886" w:name="_Toc269992627"/>
      <w:bookmarkStart w:id="1887" w:name="_Toc269993518"/>
      <w:bookmarkStart w:id="1888" w:name="_Toc268873111"/>
      <w:bookmarkStart w:id="1889" w:name="_Toc268874100"/>
      <w:bookmarkStart w:id="1890" w:name="_Toc269232630"/>
      <w:bookmarkStart w:id="1891" w:name="_Toc269312896"/>
      <w:bookmarkStart w:id="1892" w:name="_Toc269382408"/>
      <w:bookmarkStart w:id="1893" w:name="_Toc269389564"/>
      <w:bookmarkStart w:id="1894" w:name="_Toc269735094"/>
      <w:bookmarkStart w:id="1895" w:name="_Toc269735988"/>
      <w:bookmarkStart w:id="1896" w:name="_Toc269736882"/>
      <w:bookmarkStart w:id="1897" w:name="_Toc269831450"/>
      <w:bookmarkStart w:id="1898" w:name="_Toc269832342"/>
      <w:bookmarkStart w:id="1899" w:name="_Toc269991735"/>
      <w:bookmarkStart w:id="1900" w:name="_Toc269992628"/>
      <w:bookmarkStart w:id="1901" w:name="_Toc269993519"/>
      <w:bookmarkStart w:id="1902" w:name="_Toc268873112"/>
      <w:bookmarkStart w:id="1903" w:name="_Toc268874101"/>
      <w:bookmarkStart w:id="1904" w:name="_Toc269232631"/>
      <w:bookmarkStart w:id="1905" w:name="_Toc269312897"/>
      <w:bookmarkStart w:id="1906" w:name="_Toc269382409"/>
      <w:bookmarkStart w:id="1907" w:name="_Toc269389565"/>
      <w:bookmarkStart w:id="1908" w:name="_Toc269735095"/>
      <w:bookmarkStart w:id="1909" w:name="_Toc269735989"/>
      <w:bookmarkStart w:id="1910" w:name="_Toc269736883"/>
      <w:bookmarkStart w:id="1911" w:name="_Toc269831451"/>
      <w:bookmarkStart w:id="1912" w:name="_Toc269832343"/>
      <w:bookmarkStart w:id="1913" w:name="_Toc269991736"/>
      <w:bookmarkStart w:id="1914" w:name="_Toc269992629"/>
      <w:bookmarkStart w:id="1915" w:name="_Toc269993520"/>
      <w:bookmarkStart w:id="1916" w:name="_Toc268873113"/>
      <w:bookmarkStart w:id="1917" w:name="_Toc268874102"/>
      <w:bookmarkStart w:id="1918" w:name="_Toc269232632"/>
      <w:bookmarkStart w:id="1919" w:name="_Toc269312898"/>
      <w:bookmarkStart w:id="1920" w:name="_Toc269382410"/>
      <w:bookmarkStart w:id="1921" w:name="_Toc269389566"/>
      <w:bookmarkStart w:id="1922" w:name="_Toc269735096"/>
      <w:bookmarkStart w:id="1923" w:name="_Toc269735990"/>
      <w:bookmarkStart w:id="1924" w:name="_Toc269736884"/>
      <w:bookmarkStart w:id="1925" w:name="_Toc269831452"/>
      <w:bookmarkStart w:id="1926" w:name="_Toc269832344"/>
      <w:bookmarkStart w:id="1927" w:name="_Toc269991737"/>
      <w:bookmarkStart w:id="1928" w:name="_Toc269992630"/>
      <w:bookmarkStart w:id="1929" w:name="_Toc269993521"/>
      <w:bookmarkStart w:id="1930" w:name="_Toc268873114"/>
      <w:bookmarkStart w:id="1931" w:name="_Toc268874103"/>
      <w:bookmarkStart w:id="1932" w:name="_Toc269232633"/>
      <w:bookmarkStart w:id="1933" w:name="_Toc269312899"/>
      <w:bookmarkStart w:id="1934" w:name="_Toc269382411"/>
      <w:bookmarkStart w:id="1935" w:name="_Toc269389567"/>
      <w:bookmarkStart w:id="1936" w:name="_Toc269735097"/>
      <w:bookmarkStart w:id="1937" w:name="_Toc269735991"/>
      <w:bookmarkStart w:id="1938" w:name="_Toc269736885"/>
      <w:bookmarkStart w:id="1939" w:name="_Toc269831453"/>
      <w:bookmarkStart w:id="1940" w:name="_Toc269832345"/>
      <w:bookmarkStart w:id="1941" w:name="_Toc269991738"/>
      <w:bookmarkStart w:id="1942" w:name="_Toc269992631"/>
      <w:bookmarkStart w:id="1943" w:name="_Toc269993522"/>
      <w:bookmarkStart w:id="1944" w:name="_Toc268873115"/>
      <w:bookmarkStart w:id="1945" w:name="_Toc268874104"/>
      <w:bookmarkStart w:id="1946" w:name="_Toc269232634"/>
      <w:bookmarkStart w:id="1947" w:name="_Toc269312900"/>
      <w:bookmarkStart w:id="1948" w:name="_Toc269382412"/>
      <w:bookmarkStart w:id="1949" w:name="_Toc269389568"/>
      <w:bookmarkStart w:id="1950" w:name="_Toc269735098"/>
      <w:bookmarkStart w:id="1951" w:name="_Toc269735992"/>
      <w:bookmarkStart w:id="1952" w:name="_Toc269736886"/>
      <w:bookmarkStart w:id="1953" w:name="_Toc269831454"/>
      <w:bookmarkStart w:id="1954" w:name="_Toc269832346"/>
      <w:bookmarkStart w:id="1955" w:name="_Toc269991739"/>
      <w:bookmarkStart w:id="1956" w:name="_Toc269992632"/>
      <w:bookmarkStart w:id="1957" w:name="_Toc269993523"/>
      <w:bookmarkStart w:id="1958" w:name="_Toc294631565"/>
      <w:bookmarkStart w:id="1959" w:name="_Toc294632038"/>
      <w:bookmarkStart w:id="1960" w:name="_Toc294632491"/>
      <w:bookmarkStart w:id="1961" w:name="_Toc294790230"/>
      <w:bookmarkStart w:id="1962" w:name="_Toc294631566"/>
      <w:bookmarkStart w:id="1963" w:name="_Toc294632039"/>
      <w:bookmarkStart w:id="1964" w:name="_Toc294632492"/>
      <w:bookmarkStart w:id="1965" w:name="_Toc294790231"/>
      <w:bookmarkStart w:id="1966" w:name="_Toc294631567"/>
      <w:bookmarkStart w:id="1967" w:name="_Toc294632040"/>
      <w:bookmarkStart w:id="1968" w:name="_Toc294632493"/>
      <w:bookmarkStart w:id="1969" w:name="_Toc294790232"/>
      <w:bookmarkStart w:id="1970" w:name="_Toc294631568"/>
      <w:bookmarkStart w:id="1971" w:name="_Toc294632041"/>
      <w:bookmarkStart w:id="1972" w:name="_Toc294632494"/>
      <w:bookmarkStart w:id="1973" w:name="_Toc294790233"/>
      <w:bookmarkStart w:id="1974" w:name="_Toc294631577"/>
      <w:bookmarkStart w:id="1975" w:name="_Toc294632050"/>
      <w:bookmarkStart w:id="1976" w:name="_Toc294632503"/>
      <w:bookmarkStart w:id="1977" w:name="_Toc294790242"/>
      <w:bookmarkStart w:id="1978" w:name="_Toc294631580"/>
      <w:bookmarkStart w:id="1979" w:name="_Toc294632053"/>
      <w:bookmarkStart w:id="1980" w:name="_Toc294632506"/>
      <w:bookmarkStart w:id="1981" w:name="_Toc294790245"/>
      <w:bookmarkStart w:id="1982" w:name="_Toc299373631"/>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0D060A">
        <w:rPr>
          <w:lang w:val="en-GB" w:eastAsia="ja-JP"/>
        </w:rPr>
        <w:tab/>
      </w:r>
      <w:bookmarkStart w:id="1983" w:name="_Toc302393198"/>
      <w:bookmarkStart w:id="1984" w:name="_Toc308768737"/>
      <w:bookmarkStart w:id="1985" w:name="_Toc310953240"/>
      <w:bookmarkStart w:id="1986" w:name="_Toc61961126"/>
      <w:bookmarkStart w:id="1987" w:name="_Toc404268911"/>
      <w:r w:rsidRPr="000D060A">
        <w:rPr>
          <w:lang w:val="en-GB" w:eastAsia="ja-JP"/>
        </w:rPr>
        <w:t>3.</w:t>
      </w:r>
      <w:r w:rsidRPr="000D060A">
        <w:rPr>
          <w:lang w:val="en-GB" w:eastAsia="ja-JP"/>
        </w:rPr>
        <w:tab/>
        <w:t>Life cycle management of mercury</w:t>
      </w:r>
      <w:bookmarkEnd w:id="1982"/>
      <w:bookmarkEnd w:id="1983"/>
      <w:bookmarkEnd w:id="1984"/>
      <w:bookmarkEnd w:id="1985"/>
      <w:bookmarkEnd w:id="1986"/>
      <w:bookmarkEnd w:id="1987"/>
    </w:p>
    <w:p w14:paraId="42E6620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The concept of life cycle management can serve as a useful approach to promote the ESM of mercury </w:t>
      </w:r>
      <w:r w:rsidRPr="000D060A">
        <w:t>wastes</w:t>
      </w:r>
      <w:r w:rsidRPr="000D060A">
        <w:rPr>
          <w:lang w:eastAsia="ja-JP"/>
        </w:rPr>
        <w:t xml:space="preserve">. Life cycle management provides a framework for analysing and managing the sustainability performance of goods and services. Global businesses are </w:t>
      </w:r>
      <w:r w:rsidRPr="000D060A">
        <w:t>using</w:t>
      </w:r>
      <w:r w:rsidRPr="000D060A">
        <w:rPr>
          <w:lang w:eastAsia="ja-JP"/>
        </w:rPr>
        <w:t xml:space="preserve"> it, for instance, to reduce the carbon, raw material and water footprints of their products, improve their social and economic performance, and make value chains more sustainable (UNEP and SETAC, 2009). When a life cycle management approach is applied to mercury, performance should be assessed during the following stages: production of </w:t>
      </w:r>
      <w:del w:id="1988" w:author="Author">
        <w:r w:rsidRPr="000D060A">
          <w:rPr>
            <w:lang w:eastAsia="ja-JP"/>
          </w:rPr>
          <w:delText xml:space="preserve">mercury-added </w:delText>
        </w:r>
      </w:del>
      <w:r w:rsidRPr="000D060A">
        <w:rPr>
          <w:lang w:eastAsia="ja-JP"/>
        </w:rPr>
        <w:t>products</w:t>
      </w:r>
      <w:ins w:id="1989" w:author="Author">
        <w:r w:rsidRPr="000D060A">
          <w:rPr>
            <w:lang w:eastAsia="ja-JP"/>
          </w:rPr>
          <w:t xml:space="preserve"> containing mercury or mercury compounds</w:t>
        </w:r>
      </w:ins>
      <w:r w:rsidRPr="000D060A">
        <w:rPr>
          <w:lang w:eastAsia="ja-JP"/>
        </w:rPr>
        <w:t xml:space="preserve"> or of other products using mercury; use of such products; collection and transportation of wastes; and disposal of wastes.   </w:t>
      </w:r>
    </w:p>
    <w:p w14:paraId="1B4B79C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In life cycle management of mercury, it is important to give priority to reducing the use of mercury in products and industrial processes, thereby reducing the mercury content of wastes resulting from such products and processes. When using </w:t>
      </w:r>
      <w:del w:id="1990" w:author="Author">
        <w:r w:rsidRPr="000D060A">
          <w:rPr>
            <w:lang w:eastAsia="ja-JP"/>
          </w:rPr>
          <w:delText xml:space="preserve">mercury-added </w:delText>
        </w:r>
      </w:del>
      <w:r w:rsidRPr="000D060A">
        <w:rPr>
          <w:lang w:eastAsia="ja-JP"/>
        </w:rPr>
        <w:t>products</w:t>
      </w:r>
      <w:ins w:id="1991" w:author="Author">
        <w:r w:rsidRPr="000D060A">
          <w:rPr>
            <w:lang w:eastAsia="ja-JP"/>
          </w:rPr>
          <w:t xml:space="preserve"> containing mercury or mercury compounds</w:t>
        </w:r>
      </w:ins>
      <w:r w:rsidRPr="000D060A">
        <w:rPr>
          <w:lang w:eastAsia="ja-JP"/>
        </w:rPr>
        <w:t>, special care should be taken not to emit or release mercury into the environment. Mercury</w:t>
      </w:r>
      <w:del w:id="1992" w:author="Author">
        <w:r w:rsidRPr="000D060A">
          <w:rPr>
            <w:lang w:eastAsia="ja-JP"/>
          </w:rPr>
          <w:delText>-containing</w:delText>
        </w:r>
      </w:del>
      <w:r w:rsidRPr="000D060A">
        <w:rPr>
          <w:lang w:eastAsia="ja-JP"/>
        </w:rPr>
        <w:t xml:space="preserve"> w</w:t>
      </w:r>
      <w:r w:rsidRPr="000D060A">
        <w:t xml:space="preserve">astes </w:t>
      </w:r>
      <w:r w:rsidRPr="000D060A">
        <w:rPr>
          <w:lang w:eastAsia="ja-JP"/>
        </w:rPr>
        <w:t xml:space="preserve">should be treated to either recover the mercury in them or to immobilize it in an environmentally sound manner. In those cases where mercury is recovered, the recovered mercury should be disposed of, after </w:t>
      </w:r>
      <w:r w:rsidRPr="000D060A">
        <w:t>stabilization and</w:t>
      </w:r>
      <w:del w:id="1993" w:author="Author">
        <w:r w:rsidRPr="000D060A">
          <w:rPr>
            <w:lang w:eastAsia="ja-JP"/>
          </w:rPr>
          <w:delText>/or</w:delText>
        </w:r>
      </w:del>
      <w:r w:rsidRPr="000D060A">
        <w:rPr>
          <w:lang w:eastAsia="ja-JP"/>
        </w:rPr>
        <w:t xml:space="preserve"> solidification (S/S), at a permanent storage site or at a specially engineered landfill site. Alternatively, </w:t>
      </w:r>
      <w:ins w:id="1994" w:author="Author">
        <w:r w:rsidRPr="000D060A">
          <w:rPr>
            <w:lang w:eastAsia="ja-JP"/>
          </w:rPr>
          <w:t xml:space="preserve">for non-Parties to the Minamata Convention, </w:t>
        </w:r>
      </w:ins>
      <w:r w:rsidRPr="000D060A">
        <w:rPr>
          <w:lang w:eastAsia="ja-JP"/>
        </w:rPr>
        <w:t>the recovered mercury may</w:t>
      </w:r>
      <w:ins w:id="1995" w:author="Author">
        <w:r w:rsidRPr="000D060A">
          <w:rPr>
            <w:lang w:eastAsia="ja-JP"/>
          </w:rPr>
          <w:t>, for example,</w:t>
        </w:r>
      </w:ins>
      <w:r w:rsidRPr="000D060A">
        <w:rPr>
          <w:lang w:eastAsia="ja-JP"/>
        </w:rPr>
        <w:t xml:space="preserve"> be used as an input in products for which mercury-free alternatives do not exist or are unavailable, or in cases in which it would take a long time to replace </w:t>
      </w:r>
      <w:del w:id="1996" w:author="Author">
        <w:r w:rsidRPr="000D060A">
          <w:rPr>
            <w:lang w:eastAsia="ja-JP"/>
          </w:rPr>
          <w:delText xml:space="preserve">mercury-added </w:delText>
        </w:r>
      </w:del>
      <w:r w:rsidRPr="000D060A">
        <w:rPr>
          <w:lang w:eastAsia="ja-JP"/>
        </w:rPr>
        <w:t>products</w:t>
      </w:r>
      <w:ins w:id="1997" w:author="Author">
        <w:r w:rsidRPr="000D060A">
          <w:rPr>
            <w:lang w:eastAsia="ja-JP"/>
          </w:rPr>
          <w:t xml:space="preserve"> containing mercury or mercury compounds</w:t>
        </w:r>
      </w:ins>
      <w:r w:rsidRPr="000D060A">
        <w:rPr>
          <w:lang w:eastAsia="ja-JP"/>
        </w:rPr>
        <w:t>; such reuse could help to reduce the production of new mercury from primary mining.</w:t>
      </w:r>
      <w:ins w:id="1998" w:author="Author">
        <w:r w:rsidRPr="000D060A">
          <w:rPr>
            <w:lang w:eastAsia="ja-JP"/>
          </w:rPr>
          <w:t xml:space="preserve">  For Parties to the Minamata Convention, the recovered mercury may be used as an input for products or processes that are still allowed under, and respecting the relevant conditions, of the Minamata Convention. </w:t>
        </w:r>
      </w:ins>
      <w:r w:rsidRPr="000D060A">
        <w:rPr>
          <w:lang w:eastAsia="ja-JP"/>
        </w:rPr>
        <w:t xml:space="preserve"> Mercury w</w:t>
      </w:r>
      <w:r w:rsidRPr="000D060A">
        <w:t xml:space="preserve">astes </w:t>
      </w:r>
      <w:r w:rsidRPr="000D060A">
        <w:rPr>
          <w:lang w:eastAsia="ja-JP"/>
        </w:rPr>
        <w:t>may be stored pending further treatment or disposal or until export to other countries for disposal is possible (see figure</w:t>
      </w:r>
      <w:r w:rsidRPr="000D060A">
        <w:t xml:space="preserve"> 1 below</w:t>
      </w:r>
      <w:r w:rsidRPr="000D060A">
        <w:rPr>
          <w:lang w:eastAsia="ja-JP"/>
        </w:rPr>
        <w:t>).</w:t>
      </w:r>
    </w:p>
    <w:p w14:paraId="4CCE4D71" w14:textId="77777777" w:rsidR="00250125" w:rsidRPr="000D060A" w:rsidRDefault="00250125">
      <w:pPr>
        <w:rPr>
          <w:b/>
          <w:lang w:val="en-GB" w:eastAsia="x-none"/>
        </w:rPr>
      </w:pPr>
      <w:r w:rsidRPr="000D060A">
        <w:rPr>
          <w:b/>
          <w:lang w:val="en-GB"/>
        </w:rPr>
        <w:br w:type="page"/>
      </w:r>
    </w:p>
    <w:p w14:paraId="217DBBAC" w14:textId="77777777" w:rsidR="00250125" w:rsidRPr="000D060A" w:rsidRDefault="00250125" w:rsidP="00E07B47">
      <w:pPr>
        <w:pStyle w:val="Normalnumber"/>
        <w:ind w:left="1247"/>
        <w:rPr>
          <w:lang w:eastAsia="ja-JP"/>
        </w:rPr>
      </w:pPr>
      <w:r w:rsidRPr="000D060A">
        <w:rPr>
          <w:b/>
        </w:rPr>
        <w:lastRenderedPageBreak/>
        <w:t xml:space="preserve">Figure </w:t>
      </w:r>
      <w:r w:rsidRPr="000D060A">
        <w:rPr>
          <w:b/>
        </w:rPr>
        <w:fldChar w:fldCharType="begin"/>
      </w:r>
      <w:r w:rsidRPr="000D060A">
        <w:rPr>
          <w:b/>
        </w:rPr>
        <w:instrText xml:space="preserve"> SEQ Figure \* ARABIC \s 1 </w:instrText>
      </w:r>
      <w:r w:rsidRPr="000D060A">
        <w:rPr>
          <w:b/>
        </w:rPr>
        <w:fldChar w:fldCharType="separate"/>
      </w:r>
      <w:r w:rsidRPr="000D060A">
        <w:rPr>
          <w:b/>
        </w:rPr>
        <w:t>1</w:t>
      </w:r>
      <w:r w:rsidRPr="000D060A">
        <w:rPr>
          <w:b/>
        </w:rPr>
        <w:fldChar w:fldCharType="end"/>
      </w:r>
      <w:r w:rsidRPr="000D060A">
        <w:rPr>
          <w:b/>
        </w:rPr>
        <w:t>:</w:t>
      </w:r>
      <w:r w:rsidRPr="000D060A">
        <w:rPr>
          <w:b/>
          <w:lang w:eastAsia="ja-JP"/>
        </w:rPr>
        <w:t xml:space="preserve"> </w:t>
      </w:r>
      <w:r w:rsidRPr="000D060A">
        <w:rPr>
          <w:lang w:eastAsia="ja-JP"/>
        </w:rPr>
        <w:t>Basic concept of mercury management</w:t>
      </w:r>
    </w:p>
    <w:p w14:paraId="6F95843B" w14:textId="77777777" w:rsidR="00250125" w:rsidRPr="000D060A" w:rsidRDefault="00250125" w:rsidP="006A7359">
      <w:pPr>
        <w:ind w:left="624"/>
        <w:jc w:val="center"/>
        <w:rPr>
          <w:del w:id="1999" w:author="Author"/>
          <w:lang w:val="en-GB" w:eastAsia="ja-JP"/>
        </w:rPr>
      </w:pPr>
    </w:p>
    <w:p w14:paraId="55FEC7F7" w14:textId="77777777" w:rsidR="00250125" w:rsidRPr="000D060A" w:rsidRDefault="00250125" w:rsidP="00E07B47">
      <w:pPr>
        <w:pStyle w:val="Normalnumber"/>
        <w:ind w:left="1247"/>
        <w:rPr>
          <w:ins w:id="2000" w:author="Author"/>
          <w:lang w:eastAsia="ja-JP"/>
        </w:rPr>
      </w:pPr>
      <w:ins w:id="2001" w:author="Author">
        <w:r w:rsidRPr="000D060A">
          <w:rPr>
            <w:noProof/>
            <w:lang w:eastAsia="ja-JP"/>
          </w:rPr>
          <w:drawing>
            <wp:inline distT="0" distB="0" distL="0" distR="0" wp14:anchorId="6E60145B" wp14:editId="76F9E695">
              <wp:extent cx="5230815" cy="3087937"/>
              <wp:effectExtent l="0" t="0" r="825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0227" cy="3105300"/>
                      </a:xfrm>
                      <a:prstGeom prst="rect">
                        <a:avLst/>
                      </a:prstGeom>
                      <a:noFill/>
                      <a:ln>
                        <a:noFill/>
                      </a:ln>
                    </pic:spPr>
                  </pic:pic>
                </a:graphicData>
              </a:graphic>
            </wp:inline>
          </w:drawing>
        </w:r>
        <w:bookmarkStart w:id="2002" w:name="_Ref255804999"/>
      </w:ins>
    </w:p>
    <w:p w14:paraId="2A4A2460" w14:textId="77777777" w:rsidR="00250125" w:rsidRPr="000D060A" w:rsidRDefault="00250125" w:rsidP="006A7359">
      <w:pPr>
        <w:spacing w:after="120"/>
        <w:ind w:left="1247"/>
        <w:rPr>
          <w:b/>
          <w:lang w:val="en-GB" w:eastAsia="ja-JP"/>
        </w:rPr>
      </w:pPr>
    </w:p>
    <w:bookmarkEnd w:id="2002"/>
    <w:p w14:paraId="796241F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t xml:space="preserve">Waste management covers source separation, collection, transportation, storage and disposal (e.g., recovery, solidification, stabilization, permanent storage and disposal in a specially engineered landfill). When a </w:t>
      </w:r>
      <w:del w:id="2003" w:author="Author">
        <w:r w:rsidRPr="000D060A">
          <w:delText>Government</w:delText>
        </w:r>
      </w:del>
      <w:ins w:id="2004" w:author="Author">
        <w:r w:rsidRPr="000D060A">
          <w:t>government</w:t>
        </w:r>
      </w:ins>
      <w:r w:rsidRPr="000D060A">
        <w:t xml:space="preserve"> plans to collect mercury wastes, it also needs to plan for the subsequent waste management </w:t>
      </w:r>
      <w:del w:id="2005" w:author="Author">
        <w:r w:rsidRPr="000D060A">
          <w:delText>step</w:delText>
        </w:r>
      </w:del>
      <w:ins w:id="2006" w:author="Author">
        <w:r w:rsidRPr="000D060A">
          <w:t>steps</w:t>
        </w:r>
      </w:ins>
      <w:r w:rsidRPr="000D060A">
        <w:t>, such as storage and disposal.</w:t>
      </w:r>
    </w:p>
    <w:p w14:paraId="498907A1" w14:textId="77777777" w:rsidR="00250125" w:rsidRPr="000D060A" w:rsidRDefault="00250125" w:rsidP="006A7359">
      <w:pPr>
        <w:pStyle w:val="CH2"/>
        <w:rPr>
          <w:lang w:val="en-GB"/>
        </w:rPr>
      </w:pPr>
      <w:bookmarkStart w:id="2007" w:name="_Toc268873117"/>
      <w:bookmarkStart w:id="2008" w:name="_Toc268874106"/>
      <w:bookmarkStart w:id="2009" w:name="_Toc269232636"/>
      <w:bookmarkStart w:id="2010" w:name="_Toc269312902"/>
      <w:bookmarkStart w:id="2011" w:name="_Toc269382414"/>
      <w:bookmarkStart w:id="2012" w:name="_Toc228246488"/>
      <w:bookmarkStart w:id="2013" w:name="_Ref294689090"/>
      <w:bookmarkStart w:id="2014" w:name="_Ref294689094"/>
      <w:bookmarkStart w:id="2015" w:name="_Toc299373632"/>
      <w:bookmarkEnd w:id="2007"/>
      <w:bookmarkEnd w:id="2008"/>
      <w:bookmarkEnd w:id="2009"/>
      <w:bookmarkEnd w:id="2010"/>
      <w:bookmarkEnd w:id="2011"/>
      <w:r w:rsidRPr="000D060A">
        <w:rPr>
          <w:lang w:val="en-GB"/>
        </w:rPr>
        <w:tab/>
      </w:r>
      <w:bookmarkStart w:id="2016" w:name="_Toc302393199"/>
      <w:bookmarkStart w:id="2017" w:name="_Toc308768738"/>
      <w:bookmarkStart w:id="2018" w:name="_Toc310953241"/>
      <w:bookmarkStart w:id="2019" w:name="_Toc61961127"/>
      <w:bookmarkStart w:id="2020" w:name="_Toc404268912"/>
      <w:r w:rsidRPr="000D060A">
        <w:rPr>
          <w:lang w:val="en-GB"/>
        </w:rPr>
        <w:t>B.</w:t>
      </w:r>
      <w:r w:rsidRPr="000D060A">
        <w:rPr>
          <w:lang w:val="en-GB"/>
        </w:rPr>
        <w:tab/>
        <w:t>Legislative and regulatory framework</w:t>
      </w:r>
      <w:bookmarkEnd w:id="2012"/>
      <w:bookmarkEnd w:id="2013"/>
      <w:bookmarkEnd w:id="2014"/>
      <w:bookmarkEnd w:id="2015"/>
      <w:bookmarkEnd w:id="2016"/>
      <w:bookmarkEnd w:id="2017"/>
      <w:bookmarkEnd w:id="2018"/>
      <w:bookmarkEnd w:id="2019"/>
      <w:bookmarkEnd w:id="2020"/>
      <w:r w:rsidRPr="000D060A">
        <w:rPr>
          <w:lang w:val="en-GB"/>
        </w:rPr>
        <w:t xml:space="preserve"> </w:t>
      </w:r>
    </w:p>
    <w:p w14:paraId="28F68B2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outlineLvl w:val="0"/>
        <w:rPr>
          <w:lang w:eastAsia="ja-JP"/>
        </w:rPr>
      </w:pPr>
      <w:r w:rsidRPr="000D060A">
        <w:rPr>
          <w:lang w:eastAsia="ja-JP"/>
        </w:rPr>
        <w:t>Parties</w:t>
      </w:r>
      <w:r w:rsidRPr="000D060A">
        <w:t xml:space="preserve"> to the Basel Convention should examine their national controls, standards and procedures to ensure that they are in agreement with their obligations under the Convention, including those pertaining to the transboundary movement and ESM of </w:t>
      </w:r>
      <w:r w:rsidRPr="000D060A">
        <w:rPr>
          <w:lang w:eastAsia="ja-JP"/>
        </w:rPr>
        <w:t xml:space="preserve">mercury </w:t>
      </w:r>
      <w:r w:rsidRPr="000D060A">
        <w:t xml:space="preserve">wastes; </w:t>
      </w:r>
      <w:del w:id="2021" w:author="Author">
        <w:r w:rsidRPr="000D060A">
          <w:delText>if they are also parties</w:delText>
        </w:r>
      </w:del>
      <w:ins w:id="2022" w:author="Author">
        <w:r w:rsidRPr="000D060A">
          <w:t>Parties</w:t>
        </w:r>
      </w:ins>
      <w:r w:rsidRPr="000D060A">
        <w:t xml:space="preserve"> to the Minamata Convention </w:t>
      </w:r>
      <w:del w:id="2023" w:author="Author">
        <w:r w:rsidRPr="000D060A">
          <w:delText xml:space="preserve">they </w:delText>
        </w:r>
      </w:del>
      <w:r w:rsidRPr="000D060A">
        <w:t xml:space="preserve">should </w:t>
      </w:r>
      <w:del w:id="2024" w:author="Author">
        <w:r w:rsidRPr="000D060A">
          <w:delText>further</w:delText>
        </w:r>
      </w:del>
      <w:ins w:id="2025" w:author="Author">
        <w:r w:rsidRPr="000D060A">
          <w:t>also</w:t>
        </w:r>
      </w:ins>
      <w:r w:rsidRPr="000D060A">
        <w:t xml:space="preserve"> examine such controls, standards and procedures to ensure that they are in agreement with their waste-related obligations under that Convention.</w:t>
      </w:r>
    </w:p>
    <w:p w14:paraId="1545EF1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outlineLvl w:val="0"/>
        <w:rPr>
          <w:lang w:eastAsia="ja-JP"/>
        </w:rPr>
      </w:pPr>
      <w:r w:rsidRPr="000D060A">
        <w:t xml:space="preserve">Implementing legislation should give </w:t>
      </w:r>
      <w:del w:id="2026" w:author="Author">
        <w:r w:rsidRPr="000D060A">
          <w:delText>Governments</w:delText>
        </w:r>
      </w:del>
      <w:ins w:id="2027" w:author="Author">
        <w:r w:rsidRPr="000D060A">
          <w:t>governments</w:t>
        </w:r>
      </w:ins>
      <w:r w:rsidRPr="000D060A">
        <w:t xml:space="preserve"> the power to enact and enforce specific rules and regulations, conduct inspec</w:t>
      </w:r>
      <w:r w:rsidRPr="000D060A">
        <w:rPr>
          <w:lang w:eastAsia="ja-JP"/>
        </w:rPr>
        <w:t>tions</w:t>
      </w:r>
      <w:r w:rsidRPr="000D060A">
        <w:t xml:space="preserve"> and establish penalties for violations.</w:t>
      </w:r>
      <w:r w:rsidRPr="000D060A">
        <w:rPr>
          <w:lang w:eastAsia="ja-JP"/>
        </w:rPr>
        <w:t xml:space="preserve"> L</w:t>
      </w:r>
      <w:r w:rsidRPr="000D060A">
        <w:t>egislation on hazardous wastes should define hazardous wastes in accordance with the Basel Convention</w:t>
      </w:r>
      <w:ins w:id="2028" w:author="Author">
        <w:r w:rsidRPr="000D060A">
          <w:t>,</w:t>
        </w:r>
      </w:ins>
      <w:r w:rsidRPr="000D060A">
        <w:t xml:space="preserve"> and </w:t>
      </w:r>
      <w:del w:id="2029" w:author="Author">
        <w:r w:rsidRPr="000D060A">
          <w:delText>include</w:delText>
        </w:r>
      </w:del>
      <w:ins w:id="2030" w:author="Author">
        <w:r w:rsidRPr="000D060A">
          <w:t>legislation on mercury wastes should define</w:t>
        </w:r>
      </w:ins>
      <w:r w:rsidRPr="000D060A">
        <w:t xml:space="preserve"> mercury </w:t>
      </w:r>
      <w:r w:rsidRPr="000D060A">
        <w:rPr>
          <w:lang w:eastAsia="ja-JP"/>
        </w:rPr>
        <w:t>w</w:t>
      </w:r>
      <w:r w:rsidRPr="000D060A">
        <w:t xml:space="preserve">astes in </w:t>
      </w:r>
      <w:ins w:id="2031" w:author="Author">
        <w:r w:rsidRPr="000D060A">
          <w:t xml:space="preserve">accordance with </w:t>
        </w:r>
      </w:ins>
      <w:r w:rsidRPr="000D060A">
        <w:t xml:space="preserve">the </w:t>
      </w:r>
      <w:del w:id="2032" w:author="Author">
        <w:r w:rsidRPr="000D060A">
          <w:delText>definition of hazardous wastes</w:delText>
        </w:r>
      </w:del>
      <w:ins w:id="2033" w:author="Author">
        <w:r w:rsidRPr="000D060A">
          <w:t>Minamata Convention</w:t>
        </w:r>
      </w:ins>
      <w:r w:rsidRPr="000D060A">
        <w:t>. The legislation could define ESM and require adherence to ESM principles, thus ensuring that countries comply with the provisions on ESM of mercury wastes. The specific components and features of a regulatory framework that would meet the requirements of the Basel Convention and other international agreements are discussed below</w:t>
      </w:r>
      <w:bookmarkStart w:id="2034" w:name="_Toc168828140"/>
      <w:bookmarkStart w:id="2035" w:name="_Toc228246494"/>
      <w:del w:id="2036" w:author="Author">
        <w:r w:rsidRPr="000D060A">
          <w:delText>.</w:delText>
        </w:r>
        <w:r w:rsidRPr="000D060A">
          <w:rPr>
            <w:rStyle w:val="FootnoteReference"/>
          </w:rPr>
          <w:footnoteReference w:customMarkFollows="1" w:id="33"/>
          <w:delText>11</w:delText>
        </w:r>
        <w:r w:rsidRPr="000D060A">
          <w:delText xml:space="preserve"> </w:delText>
        </w:r>
      </w:del>
      <w:ins w:id="2038" w:author="Author">
        <w:r w:rsidRPr="000D060A">
          <w:rPr>
            <w:rStyle w:val="FootnoteReference"/>
          </w:rPr>
          <w:footnoteReference w:id="34"/>
        </w:r>
        <w:r w:rsidRPr="000D060A">
          <w:t>.</w:t>
        </w:r>
      </w:ins>
    </w:p>
    <w:p w14:paraId="36F2834D" w14:textId="77777777" w:rsidR="00250125" w:rsidRPr="000D060A" w:rsidRDefault="00250125" w:rsidP="006A7359">
      <w:pPr>
        <w:pStyle w:val="CH3"/>
        <w:outlineLvl w:val="0"/>
        <w:rPr>
          <w:lang w:val="en-GB"/>
        </w:rPr>
      </w:pPr>
      <w:bookmarkStart w:id="2040" w:name="_Toc299373633"/>
      <w:r w:rsidRPr="000D060A">
        <w:rPr>
          <w:lang w:val="en-GB"/>
        </w:rPr>
        <w:tab/>
      </w:r>
      <w:bookmarkStart w:id="2041" w:name="_Toc302393200"/>
      <w:bookmarkStart w:id="2042" w:name="_Toc308768739"/>
      <w:bookmarkStart w:id="2043" w:name="_Toc310953242"/>
      <w:bookmarkStart w:id="2044" w:name="_Toc61961128"/>
      <w:bookmarkStart w:id="2045" w:name="_Toc404268913"/>
      <w:r w:rsidRPr="000D060A">
        <w:rPr>
          <w:lang w:val="en-GB"/>
        </w:rPr>
        <w:t>1.</w:t>
      </w:r>
      <w:r w:rsidRPr="000D060A">
        <w:rPr>
          <w:lang w:val="en-GB"/>
        </w:rPr>
        <w:tab/>
        <w:t>Registration of waste generators</w:t>
      </w:r>
      <w:bookmarkEnd w:id="2034"/>
      <w:bookmarkEnd w:id="2035"/>
      <w:bookmarkEnd w:id="2040"/>
      <w:bookmarkEnd w:id="2041"/>
      <w:bookmarkEnd w:id="2042"/>
      <w:bookmarkEnd w:id="2043"/>
      <w:bookmarkEnd w:id="2044"/>
      <w:bookmarkEnd w:id="2045"/>
    </w:p>
    <w:p w14:paraId="10A3E60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One approach to facilitate ESM of </w:t>
      </w:r>
      <w:r w:rsidRPr="000D060A">
        <w:rPr>
          <w:lang w:eastAsia="ja-JP"/>
        </w:rPr>
        <w:t xml:space="preserve">mercury </w:t>
      </w:r>
      <w:r w:rsidRPr="000D060A">
        <w:t xml:space="preserve">waste involves the establishment, through regulation, of registers of generators of this type of waste. Such registers should include large-scale mercury waste generators such as </w:t>
      </w:r>
      <w:r w:rsidRPr="000D060A">
        <w:rPr>
          <w:lang w:eastAsia="ja-JP"/>
        </w:rPr>
        <w:t xml:space="preserve">power plants, industrial establishments (e.g., </w:t>
      </w:r>
      <w:r w:rsidRPr="000D060A">
        <w:t>chlor-alkali plants using mercury cell technology, VCM produ</w:t>
      </w:r>
      <w:r w:rsidRPr="000D060A">
        <w:rPr>
          <w:lang w:eastAsia="ja-JP"/>
        </w:rPr>
        <w:t>c</w:t>
      </w:r>
      <w:r w:rsidRPr="000D060A">
        <w:t>tion facilities using a mercury catalyst or smelting operations</w:t>
      </w:r>
      <w:r w:rsidRPr="000D060A">
        <w:rPr>
          <w:lang w:eastAsia="ja-JP"/>
        </w:rPr>
        <w:t xml:space="preserve">), as well as </w:t>
      </w:r>
      <w:r w:rsidRPr="000D060A">
        <w:t xml:space="preserve">hospitals, medical and dental clinics, research institutes, mercury waste collectors, etc. A register of mercury waste generators would make it possible to determine the origins, types and volumes of various kinds of mercury waste, as well as the quantities of </w:t>
      </w:r>
      <w:del w:id="2046" w:author="Author">
        <w:r w:rsidRPr="000D060A">
          <w:delText>mercury</w:delText>
        </w:r>
        <w:r w:rsidRPr="000D060A">
          <w:rPr>
            <w:lang w:eastAsia="ja-JP"/>
          </w:rPr>
          <w:delText>-added</w:delText>
        </w:r>
        <w:r w:rsidRPr="000D060A">
          <w:delText xml:space="preserve"> </w:delText>
        </w:r>
      </w:del>
      <w:r w:rsidRPr="000D060A">
        <w:t>products</w:t>
      </w:r>
      <w:ins w:id="2047" w:author="Author">
        <w:r w:rsidRPr="000D060A">
          <w:t xml:space="preserve"> containing mercury or mercury compounds</w:t>
        </w:r>
      </w:ins>
      <w:r w:rsidRPr="000D060A">
        <w:t xml:space="preserve"> being used by various waste generators.</w:t>
      </w:r>
    </w:p>
    <w:p w14:paraId="7ABD930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lastRenderedPageBreak/>
        <w:t xml:space="preserve">Regulations on registries of generators of mercury wastes could require waste generators to provide their name, address, the name of the responsible person, their type of business, the amounts and kinds of mercury waste generated, and information on collection schemes applicable to such wastes and how the </w:t>
      </w:r>
      <w:r w:rsidRPr="000D060A">
        <w:rPr>
          <w:lang w:eastAsia="ja-JP"/>
        </w:rPr>
        <w:t>wastes</w:t>
      </w:r>
      <w:r w:rsidRPr="000D060A">
        <w:t xml:space="preserve"> are to be handed over to collectors and disposed of. Waste generators could be required to transmit and provide regular updates on this information to the authorities (central or local governments). Based on the amounts and kinds of waste obtained through registries, </w:t>
      </w:r>
      <w:del w:id="2048" w:author="Author">
        <w:r w:rsidRPr="000D060A">
          <w:delText>parties</w:delText>
        </w:r>
      </w:del>
      <w:ins w:id="2049" w:author="Author">
        <w:r w:rsidRPr="000D060A">
          <w:t>Parties</w:t>
        </w:r>
      </w:ins>
      <w:r w:rsidRPr="000D060A">
        <w:t xml:space="preserve"> could also develop waste inventory programmes.</w:t>
      </w:r>
    </w:p>
    <w:p w14:paraId="55BF767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Mercury waste generators should have a duty to prevent mercury emissions and releases to the environment until the wastes are handed over to colle</w:t>
      </w:r>
      <w:r w:rsidRPr="000D060A">
        <w:t>c</w:t>
      </w:r>
      <w:r w:rsidRPr="000D060A">
        <w:rPr>
          <w:lang w:eastAsia="ja-JP"/>
        </w:rPr>
        <w:t xml:space="preserve">tors or sent to a disposal facility. They should strictly comply with national and local legal requirements regarding the </w:t>
      </w:r>
      <w:r w:rsidRPr="000D060A">
        <w:t xml:space="preserve">management of </w:t>
      </w:r>
      <w:r w:rsidRPr="000D060A">
        <w:rPr>
          <w:lang w:eastAsia="ja-JP"/>
        </w:rPr>
        <w:t>mercury wastes and be held liable for remediating or compensating any environmental or health damages that they might cause when handling such wastes, to the degree required by applicable legislation.</w:t>
      </w:r>
      <w:r w:rsidRPr="000D060A">
        <w:rPr>
          <w:b/>
          <w:i/>
          <w:lang w:eastAsia="ja-JP"/>
        </w:rPr>
        <w:t xml:space="preserve"> </w:t>
      </w:r>
    </w:p>
    <w:p w14:paraId="2D30D97F" w14:textId="77777777" w:rsidR="00250125" w:rsidRPr="000D060A" w:rsidRDefault="00250125" w:rsidP="006A7359">
      <w:pPr>
        <w:pStyle w:val="CH3"/>
        <w:outlineLvl w:val="0"/>
        <w:rPr>
          <w:lang w:val="en-GB"/>
        </w:rPr>
      </w:pPr>
      <w:bookmarkStart w:id="2050" w:name="_Toc297807536"/>
      <w:bookmarkStart w:id="2051" w:name="_Toc297807537"/>
      <w:bookmarkStart w:id="2052" w:name="_Toc297687558"/>
      <w:bookmarkStart w:id="2053" w:name="_Toc297807538"/>
      <w:bookmarkStart w:id="2054" w:name="_Toc294631589"/>
      <w:bookmarkStart w:id="2055" w:name="_Toc294632062"/>
      <w:bookmarkStart w:id="2056" w:name="_Toc294632515"/>
      <w:bookmarkStart w:id="2057" w:name="_Toc294790254"/>
      <w:bookmarkStart w:id="2058" w:name="_Toc228246490"/>
      <w:bookmarkStart w:id="2059" w:name="_Toc299373634"/>
      <w:bookmarkEnd w:id="2050"/>
      <w:bookmarkEnd w:id="2051"/>
      <w:bookmarkEnd w:id="2052"/>
      <w:bookmarkEnd w:id="2053"/>
      <w:bookmarkEnd w:id="2054"/>
      <w:bookmarkEnd w:id="2055"/>
      <w:bookmarkEnd w:id="2056"/>
      <w:bookmarkEnd w:id="2057"/>
      <w:r w:rsidRPr="000D060A">
        <w:rPr>
          <w:lang w:val="en-GB"/>
        </w:rPr>
        <w:tab/>
      </w:r>
      <w:bookmarkStart w:id="2060" w:name="_Toc302393201"/>
      <w:bookmarkStart w:id="2061" w:name="_Toc308768740"/>
      <w:bookmarkStart w:id="2062" w:name="_Toc310953243"/>
      <w:bookmarkStart w:id="2063" w:name="_Toc61961129"/>
      <w:bookmarkStart w:id="2064" w:name="_Toc404268914"/>
      <w:r w:rsidRPr="000D060A">
        <w:rPr>
          <w:lang w:val="en-GB"/>
        </w:rPr>
        <w:t>2.</w:t>
      </w:r>
      <w:r w:rsidRPr="000D060A">
        <w:rPr>
          <w:lang w:val="en-GB"/>
        </w:rPr>
        <w:tab/>
        <w:t xml:space="preserve">Reduction and phase-out of mercury </w:t>
      </w:r>
      <w:ins w:id="2065" w:author="Author">
        <w:r w:rsidRPr="000D060A">
          <w:rPr>
            <w:lang w:val="en-GB"/>
          </w:rPr>
          <w:t xml:space="preserve">use </w:t>
        </w:r>
      </w:ins>
      <w:r w:rsidRPr="000D060A">
        <w:rPr>
          <w:lang w:val="en-GB"/>
        </w:rPr>
        <w:t>in</w:t>
      </w:r>
      <w:ins w:id="2066" w:author="Author">
        <w:r w:rsidRPr="000D060A">
          <w:rPr>
            <w:lang w:val="en-GB"/>
          </w:rPr>
          <w:t xml:space="preserve"> ASGM,</w:t>
        </w:r>
      </w:ins>
      <w:r w:rsidRPr="000D060A">
        <w:rPr>
          <w:lang w:val="en-GB"/>
        </w:rPr>
        <w:t xml:space="preserve"> products </w:t>
      </w:r>
      <w:bookmarkEnd w:id="2058"/>
      <w:r w:rsidRPr="000D060A">
        <w:rPr>
          <w:lang w:val="en-GB"/>
        </w:rPr>
        <w:t>and industrial processes</w:t>
      </w:r>
      <w:bookmarkEnd w:id="2059"/>
      <w:bookmarkEnd w:id="2060"/>
      <w:bookmarkEnd w:id="2061"/>
      <w:bookmarkEnd w:id="2062"/>
      <w:bookmarkEnd w:id="2063"/>
      <w:bookmarkEnd w:id="2064"/>
    </w:p>
    <w:p w14:paraId="4614B94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The reduction and phase-out of mercury use in</w:t>
      </w:r>
      <w:ins w:id="2067" w:author="Author">
        <w:r w:rsidRPr="000D060A">
          <w:rPr>
            <w:lang w:eastAsia="ja-JP"/>
          </w:rPr>
          <w:t xml:space="preserve"> ASGM,</w:t>
        </w:r>
      </w:ins>
      <w:r w:rsidRPr="000D060A">
        <w:rPr>
          <w:lang w:eastAsia="ja-JP"/>
        </w:rPr>
        <w:t xml:space="preserve"> products and industrial processes is one of the most effective</w:t>
      </w:r>
      <w:r w:rsidRPr="000D060A">
        <w:t xml:space="preserve"> </w:t>
      </w:r>
      <w:r w:rsidRPr="000D060A">
        <w:rPr>
          <w:lang w:eastAsia="ja-JP"/>
        </w:rPr>
        <w:t xml:space="preserve">ways of reducing emissions and releases of mercury to the environment. </w:t>
      </w:r>
    </w:p>
    <w:p w14:paraId="2415827C"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rPr>
          <w:del w:id="2068" w:author="Author"/>
        </w:rPr>
      </w:pPr>
      <w:del w:id="2069" w:author="Author">
        <w:r w:rsidRPr="000D060A">
          <w:delText>Minamata Convention parties should develop and enforce a legislative or regulatory framework for a reduction and phase-out programme and measures according to the provisions of the Minamata Convention (see paragraphs 22-24 above). One approach for a phase-out programme involves the establishment, through legislation or regulations, of a cut-off date by which the manufacture, export and import of products containing mercury or mercury compounds and the use of mercury or mercury compounds in processes, except for those for which there are no technically or practically viable alternatives or for which exemptions apply, would no longer</w:delText>
        </w:r>
        <w:r w:rsidRPr="000D060A">
          <w:rPr>
            <w:lang w:eastAsia="ja-JP"/>
          </w:rPr>
          <w:delText xml:space="preserve"> </w:delText>
        </w:r>
        <w:r w:rsidRPr="000D060A">
          <w:delText>be allowed. This approach would require that producers, importers and exporters of mercury and mercury-</w:delText>
        </w:r>
        <w:r w:rsidRPr="000D060A">
          <w:rPr>
            <w:lang w:eastAsia="ja-JP"/>
          </w:rPr>
          <w:delText>added</w:delText>
        </w:r>
        <w:r w:rsidRPr="000D060A">
          <w:delText xml:space="preserve"> products to comply with the requirement to embark on a mercury</w:delText>
        </w:r>
        <w:r w:rsidRPr="000D060A">
          <w:rPr>
            <w:szCs w:val="18"/>
            <w:vertAlign w:val="superscript"/>
          </w:rPr>
          <w:delText xml:space="preserve"> </w:delText>
        </w:r>
        <w:r w:rsidRPr="000D060A">
          <w:delText xml:space="preserve">phase-out programme. </w:delText>
        </w:r>
      </w:del>
    </w:p>
    <w:p w14:paraId="683B9BC5"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2070" w:author="Author"/>
        </w:rPr>
      </w:pPr>
      <w:del w:id="2071" w:author="Author">
        <w:r w:rsidRPr="000D060A">
          <w:rPr>
            <w:bCs/>
          </w:rPr>
          <w:delText>Directive 2002/95/EC of the European Parliament and of the Council of 27 January 2003</w:delText>
        </w:r>
        <w:r w:rsidRPr="000D060A">
          <w:rPr>
            <w:b/>
            <w:bCs/>
          </w:rPr>
          <w:delText xml:space="preserve"> </w:delText>
        </w:r>
        <w:r w:rsidRPr="000D060A">
          <w:rPr>
            <w:lang w:eastAsia="ja-JP"/>
          </w:rPr>
          <w:delText>on</w:delText>
        </w:r>
        <w:r w:rsidRPr="000D060A">
          <w:delText xml:space="preserve"> the restriction of the use of certain hazardous </w:delText>
        </w:r>
        <w:r w:rsidRPr="000D060A">
          <w:rPr>
            <w:lang w:eastAsia="ja-JP"/>
          </w:rPr>
          <w:delText>substances</w:delText>
        </w:r>
        <w:r w:rsidRPr="000D060A">
          <w:delText xml:space="preserve"> in electrical and electronic equipment, known as the “RoHS</w:delText>
        </w:r>
        <w:r w:rsidRPr="000D060A">
          <w:rPr>
            <w:lang w:eastAsia="ja-JP"/>
          </w:rPr>
          <w:delText xml:space="preserve"> Directive</w:delText>
        </w:r>
        <w:r w:rsidRPr="000D060A">
          <w:delText>”, is an example of a regulation phasing out the use of mercury in certain products. The RoHS Directive restricts the use of mercury and other substances in electrical and electronic equipment and, while exemptions may be granted in cases where no satisfactory alternatives are available (e.g., some types of mercury-</w:delText>
        </w:r>
        <w:r w:rsidRPr="000D060A">
          <w:rPr>
            <w:lang w:eastAsia="ja-JP"/>
          </w:rPr>
          <w:delText>added</w:delText>
        </w:r>
        <w:r w:rsidRPr="000D060A">
          <w:delText xml:space="preserve"> lamps), </w:delText>
        </w:r>
        <w:r w:rsidRPr="000D060A">
          <w:rPr>
            <w:lang w:eastAsia="ja-JP"/>
          </w:rPr>
          <w:delText xml:space="preserve">most </w:delText>
        </w:r>
        <w:r w:rsidRPr="000D060A">
          <w:delText>mercury</w:delText>
        </w:r>
        <w:r w:rsidRPr="000D060A">
          <w:noBreakHyphen/>
          <w:delText xml:space="preserve">containing electrical and electronic equipment has been phased out in </w:delText>
        </w:r>
        <w:r w:rsidRPr="000D060A">
          <w:rPr>
            <w:lang w:eastAsia="ja-JP"/>
          </w:rPr>
          <w:delText xml:space="preserve">the </w:delText>
        </w:r>
        <w:r w:rsidRPr="000D060A">
          <w:delText>European Union market since the Directive entered into force on 1 July 2006. A revised version of the RoHS</w:delText>
        </w:r>
        <w:r w:rsidRPr="000D060A">
          <w:rPr>
            <w:lang w:eastAsia="ja-JP"/>
          </w:rPr>
          <w:delText xml:space="preserve"> Directive,</w:delText>
        </w:r>
        <w:r w:rsidRPr="000D060A">
          <w:delText xml:space="preserve"> </w:delText>
        </w:r>
        <w:r w:rsidRPr="000D060A">
          <w:rPr>
            <w:bCs/>
          </w:rPr>
          <w:delText xml:space="preserve">known as </w:delText>
        </w:r>
        <w:r w:rsidRPr="000D060A">
          <w:delText>the “RoHS</w:delText>
        </w:r>
        <w:r w:rsidRPr="000D060A">
          <w:rPr>
            <w:lang w:eastAsia="ja-JP"/>
          </w:rPr>
          <w:delText xml:space="preserve"> 2 Directive</w:delText>
        </w:r>
        <w:r w:rsidRPr="000D060A">
          <w:delText>”, was adopted in May 2011 and entered into force on 21 July 2011</w:delText>
        </w:r>
        <w:r w:rsidRPr="000D060A">
          <w:rPr>
            <w:bCs/>
          </w:rPr>
          <w:delText>.</w:delText>
        </w:r>
      </w:del>
    </w:p>
    <w:p w14:paraId="51D3D4C5"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2072" w:author="Author"/>
        </w:rPr>
      </w:pPr>
      <w:del w:id="2073" w:author="Author">
        <w:r w:rsidRPr="000D060A">
          <w:delText xml:space="preserve"> Another example from the </w:delText>
        </w:r>
        <w:r w:rsidRPr="000D060A">
          <w:rPr>
            <w:lang w:eastAsia="ja-JP"/>
          </w:rPr>
          <w:delText>European Union</w:delText>
        </w:r>
        <w:r w:rsidRPr="000D060A">
          <w:delText xml:space="preserve"> is Directive 2006/66/EC </w:delText>
        </w:r>
        <w:bookmarkStart w:id="2074" w:name="content"/>
        <w:r w:rsidRPr="000D060A">
          <w:delText xml:space="preserve">of the European Parliament and of the Council on batteries and accumulators and waste batteries and </w:delText>
        </w:r>
        <w:r w:rsidRPr="000D060A">
          <w:rPr>
            <w:lang w:eastAsia="ja-JP"/>
          </w:rPr>
          <w:delText>accumulators</w:delText>
        </w:r>
        <w:bookmarkEnd w:id="2074"/>
        <w:r w:rsidRPr="000D060A">
          <w:rPr>
            <w:color w:val="000000"/>
          </w:rPr>
          <w:delText xml:space="preserve">, </w:delText>
        </w:r>
        <w:r w:rsidRPr="000D060A">
          <w:delText>which prohibits the placing on the market of all batteries, whether or not incorporated into appliances, that contain more than 0</w:delText>
        </w:r>
        <w:r w:rsidRPr="000D060A">
          <w:rPr>
            <w:lang w:eastAsia="ja-JP"/>
          </w:rPr>
          <w:delText>.</w:delText>
        </w:r>
        <w:r w:rsidRPr="000D060A">
          <w:delText>0005 per cent of mercury by weight. Button cells with a mercury content of no more than 2 per cent by weight were exempt from this prohibition until 1 October 2015</w:delText>
        </w:r>
        <w:r w:rsidRPr="000D060A">
          <w:rPr>
            <w:color w:val="000000"/>
          </w:rPr>
          <w:delText>, while batteries and accumulators lawfully placed on the market prior to the date of application of the prohibitions set out in Article 4 of the Directive may continue to be marketed until stocks run out (European Union, 2006).</w:delText>
        </w:r>
      </w:del>
    </w:p>
    <w:p w14:paraId="46965B3D"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2075" w:author="Author"/>
        </w:rPr>
      </w:pPr>
      <w:del w:id="2076" w:author="Author">
        <w:r w:rsidRPr="000D060A">
          <w:delText>Norway’s imposes a general ban on the use of mercury in products to ensure that mercury is not used in products where alternatives exist.</w:delText>
        </w:r>
        <w:r w:rsidRPr="000D060A">
          <w:rPr>
            <w:rStyle w:val="FootnoteReference"/>
          </w:rPr>
          <w:footnoteReference w:customMarkFollows="1" w:id="35"/>
          <w:delText>12</w:delText>
        </w:r>
        <w:r w:rsidRPr="000D060A">
          <w:delText xml:space="preserve"> The regulation</w:delText>
        </w:r>
        <w:r w:rsidRPr="000D060A">
          <w:rPr>
            <w:b/>
            <w:i/>
          </w:rPr>
          <w:delText xml:space="preserve"> </w:delText>
        </w:r>
        <w:r w:rsidRPr="000D060A">
          <w:delText xml:space="preserve">prohibits the manufacture, import, export, sale and use of substances or preparations that contain mercury or mercury compounds, and the manufacture, import, export and sale of </w:delText>
        </w:r>
        <w:r w:rsidRPr="000D060A">
          <w:rPr>
            <w:lang w:eastAsia="ja-JP"/>
          </w:rPr>
          <w:delText>solid</w:delText>
        </w:r>
        <w:r w:rsidRPr="000D060A">
          <w:delText xml:space="preserve"> processed mercury</w:delText>
        </w:r>
        <w:r w:rsidRPr="000D060A">
          <w:rPr>
            <w:lang w:eastAsia="ja-JP"/>
          </w:rPr>
          <w:delText>-</w:delText>
        </w:r>
        <w:r w:rsidRPr="000D060A">
          <w:delText>added products or mercury compounds. The regulation therefore is expected to reduce the number of mercury-</w:delText>
        </w:r>
        <w:r w:rsidRPr="000D060A">
          <w:rPr>
            <w:lang w:eastAsia="ja-JP"/>
          </w:rPr>
          <w:delText>added</w:delText>
        </w:r>
        <w:r w:rsidRPr="000D060A">
          <w:delText xml:space="preserve"> products on the market, in addition to discharges from products that have inadvertently</w:delText>
        </w:r>
        <w:r w:rsidRPr="000D060A" w:rsidDel="00C450D6">
          <w:delText xml:space="preserve"> </w:delText>
        </w:r>
        <w:r w:rsidRPr="000D060A">
          <w:delText>failed to be disposed of as hazardous waste.</w:delText>
        </w:r>
      </w:del>
    </w:p>
    <w:p w14:paraId="11370C8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086" w:author="Author"/>
          <w:rFonts w:eastAsia="MS Mincho"/>
          <w:lang w:eastAsia="ja-JP"/>
        </w:rPr>
      </w:pPr>
      <w:del w:id="2087" w:author="Author">
        <w:r w:rsidRPr="000D060A">
          <w:rPr>
            <w:rFonts w:eastAsia="MS Mincho"/>
          </w:rPr>
          <w:delText xml:space="preserve">Canada’s </w:delText>
        </w:r>
        <w:r w:rsidRPr="000D060A">
          <w:rPr>
            <w:rFonts w:eastAsia="MS Mincho"/>
            <w:i/>
          </w:rPr>
          <w:delText xml:space="preserve">Products Containing Mercury Regulations </w:delText>
        </w:r>
        <w:r w:rsidRPr="000D060A">
          <w:rPr>
            <w:rFonts w:eastAsia="MS Mincho"/>
          </w:rPr>
          <w:delText>prohibit the manufacture and import of products containing mercury or any of its compounds, with some exemptions for essential uses for which there are no technically or economically viable alternatives (e.g., certain medical and research applications and dental amalgam).</w:delText>
        </w:r>
      </w:del>
      <w:ins w:id="2088" w:author="Author">
        <w:r w:rsidRPr="000D060A">
          <w:rPr>
            <w:rFonts w:eastAsia="MS Mincho"/>
            <w:lang w:eastAsia="ja-JP"/>
          </w:rPr>
          <w:t xml:space="preserve"> According to Article 7 of the Minamata Convention, Parties to that convention that have ASGM and processing within their territories are required to take steps to reduce, and where feasible eliminate, the use of mercury and mercury compounds in, and the emissions and releases to the environment of mercury from, such mining and processing. In addition, a party to the Minamata Convention which determines that ASGM and processing in its territory is more than insignificant is required to develop and implement a national action plan and review its progress every three years.</w:t>
        </w:r>
      </w:ins>
    </w:p>
    <w:p w14:paraId="07E94B7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089" w:author="Author"/>
        </w:rPr>
      </w:pPr>
      <w:ins w:id="2090" w:author="Author">
        <w:r w:rsidRPr="000D060A">
          <w:t xml:space="preserve">Articles 4 and 5 of the Minamata Convention require Parties to phase-down or phase-out specific mercury-added products and use of mercury in specific industrial processes (see paragraphs </w:t>
        </w:r>
        <w:r w:rsidRPr="000D060A">
          <w:fldChar w:fldCharType="begin"/>
        </w:r>
        <w:r w:rsidRPr="000D060A">
          <w:instrText xml:space="preserve"> REF _Ref55134417 \r \h  \* MERGEFORMAT </w:instrText>
        </w:r>
      </w:ins>
      <w:ins w:id="2091" w:author="Author">
        <w:r w:rsidRPr="000D060A">
          <w:fldChar w:fldCharType="separate"/>
        </w:r>
        <w:r w:rsidRPr="000D060A">
          <w:t>28</w:t>
        </w:r>
        <w:r w:rsidRPr="000D060A">
          <w:fldChar w:fldCharType="end"/>
        </w:r>
        <w:r w:rsidRPr="000D060A">
          <w:t>-</w:t>
        </w:r>
        <w:r w:rsidRPr="000D060A">
          <w:fldChar w:fldCharType="begin"/>
        </w:r>
        <w:r w:rsidRPr="000D060A">
          <w:instrText xml:space="preserve"> REF _Ref401594820 \r \h  \* MERGEFORMAT </w:instrText>
        </w:r>
      </w:ins>
      <w:ins w:id="2092" w:author="Author">
        <w:r w:rsidRPr="000D060A">
          <w:fldChar w:fldCharType="separate"/>
        </w:r>
        <w:r w:rsidRPr="000D060A">
          <w:t>30</w:t>
        </w:r>
        <w:r w:rsidRPr="000D060A">
          <w:fldChar w:fldCharType="end"/>
        </w:r>
        <w:r w:rsidRPr="000D060A">
          <w:t xml:space="preserve"> above). </w:t>
        </w:r>
      </w:ins>
    </w:p>
    <w:p w14:paraId="1C00468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093" w:author="Author"/>
        </w:rPr>
      </w:pPr>
      <w:ins w:id="2094" w:author="Author">
        <w:r w:rsidRPr="000D060A">
          <w:t xml:space="preserve">Examples of regional/national provisions on reduction and phase-out of mercury use are shown in boxes 1 to 3. </w:t>
        </w:r>
      </w:ins>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7346CC51" w14:textId="77777777" w:rsidTr="006A7359">
        <w:trPr>
          <w:ins w:id="2095" w:author="Author"/>
        </w:trPr>
        <w:tc>
          <w:tcPr>
            <w:tcW w:w="8239" w:type="dxa"/>
            <w:shd w:val="clear" w:color="auto" w:fill="auto"/>
          </w:tcPr>
          <w:p w14:paraId="519E9B62" w14:textId="77777777" w:rsidR="00250125" w:rsidRPr="000D060A" w:rsidRDefault="00250125" w:rsidP="006A7359">
            <w:pPr>
              <w:pStyle w:val="Normalnumber"/>
              <w:tabs>
                <w:tab w:val="clear" w:pos="1247"/>
                <w:tab w:val="clear" w:pos="1814"/>
                <w:tab w:val="clear" w:pos="2381"/>
                <w:tab w:val="clear" w:pos="2948"/>
                <w:tab w:val="clear" w:pos="3515"/>
              </w:tabs>
              <w:rPr>
                <w:ins w:id="2096" w:author="Author"/>
                <w:rFonts w:eastAsia="MS Mincho"/>
                <w:b/>
                <w:bCs/>
                <w:lang w:eastAsia="ja-JP"/>
              </w:rPr>
            </w:pPr>
            <w:ins w:id="2097" w:author="Author">
              <w:r w:rsidRPr="000D060A">
                <w:rPr>
                  <w:rFonts w:eastAsia="MS Mincho"/>
                  <w:b/>
                  <w:bCs/>
                  <w:lang w:eastAsia="ja-JP"/>
                </w:rPr>
                <w:t>Box 1 Regional Example: European Union</w:t>
              </w:r>
            </w:ins>
          </w:p>
          <w:p w14:paraId="4CBBDF7C" w14:textId="77777777" w:rsidR="00250125" w:rsidRPr="000D060A" w:rsidRDefault="00250125" w:rsidP="006A7359">
            <w:pPr>
              <w:pStyle w:val="Normalnumber"/>
              <w:tabs>
                <w:tab w:val="clear" w:pos="1247"/>
                <w:tab w:val="clear" w:pos="1814"/>
                <w:tab w:val="clear" w:pos="2381"/>
                <w:tab w:val="clear" w:pos="2948"/>
                <w:tab w:val="clear" w:pos="3515"/>
              </w:tabs>
              <w:rPr>
                <w:ins w:id="2098" w:author="Author"/>
                <w:bCs/>
              </w:rPr>
            </w:pPr>
            <w:ins w:id="2099" w:author="Author">
              <w:r w:rsidRPr="000D060A">
                <w:rPr>
                  <w:bCs/>
                </w:rPr>
                <w:t>Directive 2002/95/EC of the European Parliament and of the Council of 27 January 2003</w:t>
              </w:r>
              <w:r w:rsidRPr="000D060A">
                <w:rPr>
                  <w:b/>
                  <w:bCs/>
                </w:rPr>
                <w:t xml:space="preserve"> </w:t>
              </w:r>
              <w:r w:rsidRPr="000D060A">
                <w:rPr>
                  <w:lang w:eastAsia="ja-JP"/>
                </w:rPr>
                <w:t>on</w:t>
              </w:r>
              <w:r w:rsidRPr="000D060A">
                <w:t xml:space="preserve"> the restriction of the use of certain hazardous </w:t>
              </w:r>
              <w:r w:rsidRPr="000D060A">
                <w:rPr>
                  <w:lang w:eastAsia="ja-JP"/>
                </w:rPr>
                <w:t>substances</w:t>
              </w:r>
              <w:r w:rsidRPr="000D060A">
                <w:t xml:space="preserve"> in electrical and electronic equipment, known as the “RoHS</w:t>
              </w:r>
              <w:r w:rsidRPr="000D060A">
                <w:rPr>
                  <w:lang w:eastAsia="ja-JP"/>
                </w:rPr>
                <w:t xml:space="preserve"> Directive</w:t>
              </w:r>
              <w:r w:rsidRPr="000D060A">
                <w:t xml:space="preserve">”, is an example of a regulation phasing out the use of mercury in certain products. The RoHS Directive restricts the use of mercury and other substances in electrical and electronic equipment and, while exemptions may be granted in cases where no satisfactory alternatives are available (e.g., some types of lamps containing mercury), </w:t>
              </w:r>
              <w:r w:rsidRPr="000D060A">
                <w:rPr>
                  <w:lang w:eastAsia="ja-JP"/>
                </w:rPr>
                <w:t xml:space="preserve">most </w:t>
              </w:r>
              <w:r w:rsidRPr="000D060A">
                <w:t>mercury</w:t>
              </w:r>
              <w:r w:rsidRPr="000D060A">
                <w:noBreakHyphen/>
                <w:t xml:space="preserve">containing electrical and electronic equipment has been phased out in </w:t>
              </w:r>
              <w:r w:rsidRPr="000D060A">
                <w:rPr>
                  <w:lang w:eastAsia="ja-JP"/>
                </w:rPr>
                <w:t xml:space="preserve">the </w:t>
              </w:r>
              <w:r w:rsidRPr="000D060A">
                <w:t>European Union market since the Directive entered into force on 1 July 2006. A revised version of the RoHS</w:t>
              </w:r>
              <w:r w:rsidRPr="000D060A">
                <w:rPr>
                  <w:lang w:eastAsia="ja-JP"/>
                </w:rPr>
                <w:t xml:space="preserve"> Directive</w:t>
              </w:r>
              <w:r w:rsidRPr="000D060A">
                <w:t xml:space="preserve"> entered into force on 21 July 2011 (European Union, 2011a)</w:t>
              </w:r>
              <w:r w:rsidRPr="000D060A">
                <w:rPr>
                  <w:bCs/>
                </w:rPr>
                <w:t>.</w:t>
              </w:r>
            </w:ins>
          </w:p>
          <w:p w14:paraId="5E796C91" w14:textId="77777777" w:rsidR="00250125" w:rsidRPr="000D060A" w:rsidRDefault="00250125" w:rsidP="006A7359">
            <w:pPr>
              <w:pStyle w:val="Normalnumber"/>
              <w:tabs>
                <w:tab w:val="clear" w:pos="1247"/>
                <w:tab w:val="clear" w:pos="1814"/>
                <w:tab w:val="clear" w:pos="2381"/>
                <w:tab w:val="clear" w:pos="2948"/>
                <w:tab w:val="clear" w:pos="3515"/>
              </w:tabs>
              <w:rPr>
                <w:ins w:id="2100" w:author="Author"/>
                <w:rFonts w:eastAsia="MS Mincho"/>
                <w:b/>
                <w:bCs/>
                <w:lang w:eastAsia="ja-JP"/>
              </w:rPr>
            </w:pPr>
            <w:ins w:id="2101" w:author="Author">
              <w:r w:rsidRPr="000D060A">
                <w:t xml:space="preserve">Another example from the </w:t>
              </w:r>
              <w:r w:rsidRPr="000D060A">
                <w:rPr>
                  <w:lang w:eastAsia="ja-JP"/>
                </w:rPr>
                <w:t>European Union</w:t>
              </w:r>
              <w:r w:rsidRPr="000D060A">
                <w:t xml:space="preserve"> is Directive 2006/66/EC of the European Parliament and of the Council on batteries and accumulators and waste batteries and </w:t>
              </w:r>
              <w:r w:rsidRPr="000D060A">
                <w:rPr>
                  <w:lang w:eastAsia="ja-JP"/>
                </w:rPr>
                <w:t>accumulators</w:t>
              </w:r>
              <w:r w:rsidRPr="000D060A">
                <w:rPr>
                  <w:color w:val="000000"/>
                </w:rPr>
                <w:t xml:space="preserve">, </w:t>
              </w:r>
              <w:r w:rsidRPr="000D060A">
                <w:t>which prohibits the placing on the market of all batteries, whether or not incorporated into appliances, that contain more than 0</w:t>
              </w:r>
              <w:r w:rsidRPr="000D060A">
                <w:rPr>
                  <w:lang w:eastAsia="ja-JP"/>
                </w:rPr>
                <w:t>.</w:t>
              </w:r>
              <w:r w:rsidRPr="000D060A">
                <w:t xml:space="preserve">0005 per cent of mercury by weight. </w:t>
              </w:r>
              <w:r w:rsidRPr="000D060A">
                <w:rPr>
                  <w:color w:val="000000"/>
                </w:rPr>
                <w:t>Batteries and accumulators lawfully placed on the market prior to the date of application of the prohibitions set out in Article 4 of the Directive may continue to be marketed until stocks run out (European Union, 2006, European Commission, 2014a).</w:t>
              </w:r>
            </w:ins>
          </w:p>
        </w:tc>
      </w:tr>
    </w:tbl>
    <w:p w14:paraId="7E1930DD" w14:textId="77777777" w:rsidR="00250125" w:rsidRPr="000D060A" w:rsidRDefault="00250125">
      <w:pPr>
        <w:rPr>
          <w:ins w:id="2102" w:author="Author"/>
          <w:lang w:val="en-GB"/>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56EA3D73" w14:textId="77777777" w:rsidTr="006A7359">
        <w:trPr>
          <w:ins w:id="2103" w:author="Author"/>
        </w:trPr>
        <w:tc>
          <w:tcPr>
            <w:tcW w:w="8465" w:type="dxa"/>
            <w:shd w:val="clear" w:color="auto" w:fill="auto"/>
          </w:tcPr>
          <w:p w14:paraId="27748ECA" w14:textId="77777777" w:rsidR="00250125" w:rsidRPr="000D060A" w:rsidRDefault="00250125" w:rsidP="006A7359">
            <w:pPr>
              <w:pStyle w:val="Normalnumber"/>
              <w:tabs>
                <w:tab w:val="clear" w:pos="1247"/>
                <w:tab w:val="clear" w:pos="1814"/>
                <w:tab w:val="clear" w:pos="2381"/>
                <w:tab w:val="clear" w:pos="2948"/>
                <w:tab w:val="clear" w:pos="3515"/>
              </w:tabs>
              <w:rPr>
                <w:ins w:id="2104" w:author="Author"/>
                <w:rFonts w:eastAsia="MS Mincho"/>
                <w:b/>
                <w:bCs/>
                <w:lang w:eastAsia="ja-JP"/>
              </w:rPr>
            </w:pPr>
            <w:ins w:id="2105" w:author="Author">
              <w:r w:rsidRPr="000D060A">
                <w:rPr>
                  <w:rFonts w:eastAsia="MS Mincho"/>
                  <w:b/>
                  <w:bCs/>
                  <w:lang w:eastAsia="ja-JP"/>
                </w:rPr>
                <w:t>Box 2 Country Example: Canada</w:t>
              </w:r>
            </w:ins>
          </w:p>
          <w:p w14:paraId="3D96A2A4" w14:textId="77777777" w:rsidR="00250125" w:rsidRPr="000D060A" w:rsidRDefault="00250125" w:rsidP="006A7359">
            <w:pPr>
              <w:pStyle w:val="Normalnumber"/>
              <w:tabs>
                <w:tab w:val="clear" w:pos="1247"/>
                <w:tab w:val="clear" w:pos="1814"/>
                <w:tab w:val="clear" w:pos="2381"/>
                <w:tab w:val="clear" w:pos="2948"/>
                <w:tab w:val="clear" w:pos="3515"/>
              </w:tabs>
              <w:rPr>
                <w:ins w:id="2106" w:author="Author"/>
                <w:rFonts w:eastAsia="MS Mincho"/>
                <w:bCs/>
                <w:lang w:eastAsia="ja-JP"/>
              </w:rPr>
            </w:pPr>
            <w:ins w:id="2107" w:author="Author">
              <w:r w:rsidRPr="000D060A">
                <w:rPr>
                  <w:rFonts w:eastAsia="MS Mincho"/>
                </w:rPr>
                <w:t xml:space="preserve">Canada’s </w:t>
              </w:r>
              <w:r w:rsidRPr="000D060A">
                <w:rPr>
                  <w:rFonts w:eastAsia="MS Mincho"/>
                  <w:i/>
                </w:rPr>
                <w:t xml:space="preserve">Products Containing Mercury Regulations </w:t>
              </w:r>
              <w:r w:rsidRPr="000D060A">
                <w:rPr>
                  <w:rFonts w:eastAsia="MS Mincho"/>
                </w:rPr>
                <w:t>prohibit the manufacture and import of products containing mercury or any of its compounds, with some exemptions for essential products for which there are no technically or economically viable alternatives (Government of Canada, 2014).</w:t>
              </w:r>
            </w:ins>
          </w:p>
        </w:tc>
      </w:tr>
    </w:tbl>
    <w:p w14:paraId="734456BE" w14:textId="77777777" w:rsidR="00250125" w:rsidRPr="000D060A" w:rsidRDefault="00250125">
      <w:pPr>
        <w:rPr>
          <w:ins w:id="2108" w:author="Author"/>
          <w:lang w:val="en-GB"/>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11A4C5FB" w14:textId="77777777" w:rsidTr="006A7359">
        <w:trPr>
          <w:ins w:id="2109" w:author="Author"/>
        </w:trPr>
        <w:tc>
          <w:tcPr>
            <w:tcW w:w="8465" w:type="dxa"/>
            <w:shd w:val="clear" w:color="auto" w:fill="auto"/>
          </w:tcPr>
          <w:p w14:paraId="1FC09B6E" w14:textId="77777777" w:rsidR="00250125" w:rsidRPr="000D060A" w:rsidRDefault="00250125" w:rsidP="00E07B47">
            <w:pPr>
              <w:pStyle w:val="Normalnumber"/>
              <w:keepNext/>
              <w:keepLines/>
              <w:tabs>
                <w:tab w:val="clear" w:pos="1247"/>
                <w:tab w:val="clear" w:pos="1814"/>
                <w:tab w:val="clear" w:pos="2381"/>
                <w:tab w:val="clear" w:pos="2948"/>
                <w:tab w:val="clear" w:pos="3515"/>
              </w:tabs>
              <w:rPr>
                <w:ins w:id="2110" w:author="Author"/>
                <w:rFonts w:eastAsia="MS Mincho"/>
                <w:b/>
                <w:bCs/>
                <w:lang w:eastAsia="ja-JP"/>
              </w:rPr>
            </w:pPr>
            <w:ins w:id="2111" w:author="Author">
              <w:r w:rsidRPr="000D060A">
                <w:rPr>
                  <w:rFonts w:eastAsia="MS Mincho"/>
                  <w:b/>
                  <w:bCs/>
                  <w:lang w:eastAsia="ja-JP"/>
                </w:rPr>
                <w:lastRenderedPageBreak/>
                <w:t>Box 3 Country Example: Norway</w:t>
              </w:r>
            </w:ins>
          </w:p>
          <w:p w14:paraId="3B178DB9" w14:textId="77777777" w:rsidR="00250125" w:rsidRPr="000D060A" w:rsidRDefault="00250125" w:rsidP="00E07B47">
            <w:pPr>
              <w:pStyle w:val="Normalnumber"/>
              <w:keepNext/>
              <w:keepLines/>
              <w:tabs>
                <w:tab w:val="clear" w:pos="1247"/>
                <w:tab w:val="clear" w:pos="1814"/>
                <w:tab w:val="clear" w:pos="2381"/>
                <w:tab w:val="clear" w:pos="2948"/>
                <w:tab w:val="clear" w:pos="3515"/>
              </w:tabs>
              <w:rPr>
                <w:ins w:id="2112" w:author="Author"/>
                <w:rFonts w:eastAsia="MS Mincho"/>
                <w:bCs/>
                <w:lang w:eastAsia="ja-JP"/>
              </w:rPr>
            </w:pPr>
            <w:ins w:id="2113" w:author="Author">
              <w:r w:rsidRPr="000D060A">
                <w:t>Norway imposes a general ban on the use of mercury in products to ensure that mercury is not used in products where alternatives exist</w:t>
              </w:r>
              <w:r w:rsidRPr="000D060A">
                <w:rPr>
                  <w:rStyle w:val="FootnoteReference"/>
                </w:rPr>
                <w:footnoteReference w:id="36"/>
              </w:r>
              <w:r w:rsidRPr="000D060A">
                <w:t>. The regulation</w:t>
              </w:r>
              <w:r w:rsidRPr="000D060A">
                <w:rPr>
                  <w:b/>
                  <w:i/>
                </w:rPr>
                <w:t xml:space="preserve"> </w:t>
              </w:r>
              <w:r w:rsidRPr="000D060A">
                <w:t xml:space="preserve">prohibits the manufacture, import, export, sale and use of substances or preparations that contain mercury or mercury compounds, and the manufacture, import, export and sale of </w:t>
              </w:r>
              <w:r w:rsidRPr="000D060A">
                <w:rPr>
                  <w:lang w:eastAsia="ja-JP"/>
                </w:rPr>
                <w:t>solid</w:t>
              </w:r>
              <w:r w:rsidRPr="000D060A">
                <w:t xml:space="preserve"> processed products containing mercury or mercury compounds. The regulation therefore is expected to reduce the number of products containing mercury or mercury compounds on the market, in addition to discharges from products that have inadvertently</w:t>
              </w:r>
              <w:r w:rsidRPr="000D060A" w:rsidDel="00C450D6">
                <w:t xml:space="preserve"> </w:t>
              </w:r>
              <w:r w:rsidRPr="000D060A">
                <w:t>failed to be disposed of as hazardous waste (Government of Norway, 2011).</w:t>
              </w:r>
            </w:ins>
          </w:p>
        </w:tc>
      </w:tr>
    </w:tbl>
    <w:p w14:paraId="794BE481" w14:textId="77777777" w:rsidR="00250125" w:rsidRPr="000D060A" w:rsidRDefault="00250125" w:rsidP="006A7359">
      <w:pPr>
        <w:pStyle w:val="Normalnumber"/>
        <w:tabs>
          <w:tab w:val="clear" w:pos="1247"/>
          <w:tab w:val="clear" w:pos="1814"/>
          <w:tab w:val="clear" w:pos="2381"/>
          <w:tab w:val="clear" w:pos="2948"/>
          <w:tab w:val="clear" w:pos="3515"/>
        </w:tabs>
      </w:pPr>
    </w:p>
    <w:p w14:paraId="6F8A1D26" w14:textId="77777777" w:rsidR="00250125" w:rsidRPr="000D060A" w:rsidRDefault="00250125" w:rsidP="006A7359">
      <w:pPr>
        <w:pStyle w:val="CH3"/>
        <w:outlineLvl w:val="0"/>
        <w:rPr>
          <w:lang w:val="en-GB"/>
        </w:rPr>
      </w:pPr>
      <w:bookmarkStart w:id="2119" w:name="_Toc281125498"/>
      <w:bookmarkStart w:id="2120" w:name="_Toc299373635"/>
      <w:bookmarkEnd w:id="2119"/>
      <w:r w:rsidRPr="000D060A">
        <w:rPr>
          <w:lang w:val="en-GB"/>
        </w:rPr>
        <w:tab/>
      </w:r>
      <w:bookmarkStart w:id="2121" w:name="_Toc302393202"/>
      <w:bookmarkStart w:id="2122" w:name="_Toc308768741"/>
      <w:bookmarkStart w:id="2123" w:name="_Toc310953244"/>
      <w:bookmarkStart w:id="2124" w:name="_Toc61961130"/>
      <w:bookmarkStart w:id="2125" w:name="_Toc404268915"/>
      <w:r w:rsidRPr="000D060A">
        <w:rPr>
          <w:lang w:val="en-GB"/>
        </w:rPr>
        <w:t>3.</w:t>
      </w:r>
      <w:r w:rsidRPr="000D060A">
        <w:rPr>
          <w:lang w:val="en-GB"/>
        </w:rPr>
        <w:tab/>
        <w:t>Transboundary movement requirements</w:t>
      </w:r>
      <w:bookmarkEnd w:id="2120"/>
      <w:bookmarkEnd w:id="2121"/>
      <w:bookmarkEnd w:id="2122"/>
      <w:bookmarkEnd w:id="2123"/>
      <w:bookmarkEnd w:id="2124"/>
      <w:bookmarkEnd w:id="2125"/>
    </w:p>
    <w:p w14:paraId="208D376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Under the Basel Convention, </w:t>
      </w:r>
      <w:r w:rsidRPr="000D060A">
        <w:rPr>
          <w:lang w:eastAsia="ja-JP"/>
        </w:rPr>
        <w:t xml:space="preserve">mercury </w:t>
      </w:r>
      <w:r w:rsidRPr="000D060A">
        <w:t xml:space="preserve">wastes </w:t>
      </w:r>
      <w:del w:id="2126" w:author="Author">
        <w:r w:rsidRPr="000D060A">
          <w:delText>are listed</w:delText>
        </w:r>
      </w:del>
      <w:ins w:id="2127" w:author="Author">
        <w:r w:rsidRPr="000D060A">
          <w:t>subject to transboundary movement that belong to any category contained</w:t>
        </w:r>
      </w:ins>
      <w:r w:rsidRPr="000D060A">
        <w:t xml:space="preserve"> in Annex I</w:t>
      </w:r>
      <w:del w:id="2128" w:author="Author">
        <w:r w:rsidRPr="000D060A">
          <w:delText>, under category Y29 (</w:delText>
        </w:r>
        <w:r w:rsidRPr="000D060A">
          <w:rPr>
            <w:lang w:eastAsia="ja-JP"/>
          </w:rPr>
          <w:delText xml:space="preserve">wastes having </w:delText>
        </w:r>
        <w:r w:rsidRPr="000D060A">
          <w:delText>mercury</w:delText>
        </w:r>
        <w:r w:rsidRPr="000D060A">
          <w:rPr>
            <w:lang w:eastAsia="ja-JP"/>
          </w:rPr>
          <w:delText xml:space="preserve"> or</w:delText>
        </w:r>
        <w:r w:rsidRPr="000D060A">
          <w:delText xml:space="preserve"> mercury compound</w:delText>
        </w:r>
        <w:r w:rsidRPr="000D060A">
          <w:rPr>
            <w:lang w:eastAsia="ja-JP"/>
          </w:rPr>
          <w:delText xml:space="preserve"> as constituents</w:delText>
        </w:r>
        <w:r w:rsidRPr="000D060A">
          <w:delText>), and</w:delText>
        </w:r>
      </w:del>
      <w:ins w:id="2129" w:author="Author">
        <w:r w:rsidRPr="000D060A">
          <w:t xml:space="preserve"> (see Table 1) </w:t>
        </w:r>
      </w:ins>
      <w:r w:rsidRPr="000D060A">
        <w:t xml:space="preserve"> are</w:t>
      </w:r>
      <w:del w:id="2130" w:author="Author">
        <w:r w:rsidRPr="000D060A">
          <w:delText xml:space="preserve"> thus</w:delText>
        </w:r>
      </w:del>
      <w:r w:rsidRPr="000D060A">
        <w:t xml:space="preserve"> considered hazardous waste unless, through national tests, they can be shown not to exhibit any of the characteristics listed in Annex III (</w:t>
      </w:r>
      <w:del w:id="2131" w:author="Author">
        <w:r w:rsidRPr="000D060A">
          <w:delText>List</w:delText>
        </w:r>
      </w:del>
      <w:ins w:id="2132" w:author="Author">
        <w:r w:rsidRPr="000D060A">
          <w:t>list</w:t>
        </w:r>
      </w:ins>
      <w:r w:rsidRPr="000D060A">
        <w:t xml:space="preserve"> of hazardous characteristics).</w:t>
      </w:r>
      <w:ins w:id="2133" w:author="Author">
        <w:r w:rsidRPr="000D060A">
          <w:t xml:space="preserve"> </w:t>
        </w:r>
      </w:ins>
    </w:p>
    <w:p w14:paraId="649393A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I</w:t>
      </w:r>
      <w:r w:rsidRPr="000D060A">
        <w:t xml:space="preserve">f a </w:t>
      </w:r>
      <w:r w:rsidRPr="000D060A">
        <w:rPr>
          <w:lang w:eastAsia="ja-JP"/>
        </w:rPr>
        <w:t>p</w:t>
      </w:r>
      <w:r w:rsidRPr="000D060A">
        <w:t xml:space="preserve">arty to the Convention </w:t>
      </w:r>
      <w:r w:rsidRPr="000D060A">
        <w:rPr>
          <w:lang w:eastAsia="ja-JP"/>
        </w:rPr>
        <w:t xml:space="preserve">has </w:t>
      </w:r>
      <w:r w:rsidRPr="000D060A">
        <w:t xml:space="preserve">national legislation </w:t>
      </w:r>
      <w:ins w:id="2134" w:author="Author">
        <w:r w:rsidRPr="000D060A">
          <w:t xml:space="preserve">of </w:t>
        </w:r>
      </w:ins>
      <w:r w:rsidRPr="000D060A">
        <w:t>banning the import of mercury wastes</w:t>
      </w:r>
      <w:del w:id="2135" w:author="Author">
        <w:r w:rsidRPr="000D060A">
          <w:delText>,</w:delText>
        </w:r>
      </w:del>
      <w:r w:rsidRPr="000D060A">
        <w:t xml:space="preserve"> and has report</w:t>
      </w:r>
      <w:r w:rsidRPr="000D060A">
        <w:rPr>
          <w:lang w:eastAsia="ja-JP"/>
        </w:rPr>
        <w:t>ed</w:t>
      </w:r>
      <w:r w:rsidRPr="000D060A">
        <w:t xml:space="preserve"> the information in accordance with Article 4, paragraph 1 (a), other </w:t>
      </w:r>
      <w:del w:id="2136" w:author="Author">
        <w:r w:rsidRPr="000D060A">
          <w:rPr>
            <w:lang w:eastAsia="ja-JP"/>
          </w:rPr>
          <w:delText>parties</w:delText>
        </w:r>
      </w:del>
      <w:ins w:id="2137" w:author="Author">
        <w:r w:rsidRPr="000D060A">
          <w:rPr>
            <w:lang w:eastAsia="ja-JP"/>
          </w:rPr>
          <w:t>Parties</w:t>
        </w:r>
      </w:ins>
      <w:r w:rsidRPr="000D060A">
        <w:t xml:space="preserve"> </w:t>
      </w:r>
      <w:r w:rsidRPr="000D060A">
        <w:rPr>
          <w:lang w:eastAsia="ja-JP"/>
        </w:rPr>
        <w:t>shall prohibit or shall not permit the</w:t>
      </w:r>
      <w:r w:rsidRPr="000D060A">
        <w:t xml:space="preserve"> export </w:t>
      </w:r>
      <w:r w:rsidRPr="000D060A">
        <w:rPr>
          <w:lang w:eastAsia="ja-JP"/>
        </w:rPr>
        <w:t xml:space="preserve">of </w:t>
      </w:r>
      <w:r w:rsidRPr="000D060A">
        <w:t>such waste</w:t>
      </w:r>
      <w:r w:rsidRPr="000D060A">
        <w:rPr>
          <w:lang w:eastAsia="ja-JP"/>
        </w:rPr>
        <w:t>s</w:t>
      </w:r>
      <w:r w:rsidRPr="000D060A">
        <w:t xml:space="preserve"> to th</w:t>
      </w:r>
      <w:r w:rsidRPr="000D060A">
        <w:rPr>
          <w:lang w:eastAsia="ja-JP"/>
        </w:rPr>
        <w:t>at</w:t>
      </w:r>
      <w:r w:rsidRPr="000D060A">
        <w:t xml:space="preserve"> </w:t>
      </w:r>
      <w:r w:rsidRPr="000D060A">
        <w:rPr>
          <w:lang w:eastAsia="ja-JP"/>
        </w:rPr>
        <w:t>p</w:t>
      </w:r>
      <w:r w:rsidRPr="000D060A">
        <w:t>arty.</w:t>
      </w:r>
      <w:r w:rsidRPr="000D060A">
        <w:rPr>
          <w:lang w:eastAsia="ja-JP"/>
        </w:rPr>
        <w:t xml:space="preserve"> In addition, in cases where the State of import has not prohibited the import of mercury wastes, </w:t>
      </w:r>
      <w:del w:id="2138" w:author="Author">
        <w:r w:rsidRPr="000D060A">
          <w:rPr>
            <w:lang w:eastAsia="ja-JP"/>
          </w:rPr>
          <w:delText>parties</w:delText>
        </w:r>
      </w:del>
      <w:ins w:id="2139" w:author="Author">
        <w:r w:rsidRPr="000D060A">
          <w:rPr>
            <w:lang w:eastAsia="ja-JP"/>
          </w:rPr>
          <w:t>Parties</w:t>
        </w:r>
      </w:ins>
      <w:r w:rsidRPr="000D060A">
        <w:rPr>
          <w:lang w:eastAsia="ja-JP"/>
        </w:rPr>
        <w:t xml:space="preserve"> to the Convention shall prohibit or shall not permit the export of such wastes if the State of import does not consent in writing to the specific import.</w:t>
      </w:r>
    </w:p>
    <w:p w14:paraId="0C95609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140" w:author="Author"/>
        </w:rPr>
      </w:pPr>
      <w:ins w:id="2141" w:author="Author">
        <w:r w:rsidRPr="000D060A">
          <w:rPr>
            <w:rFonts w:eastAsia="Yu Mincho"/>
            <w:lang w:eastAsia="ja-JP"/>
          </w:rPr>
          <w:t>Parties listed in Annex VII to the Convention (members of the European Union, OECD and Liechtenstein), that are bound by the Ban Amendment, shall prohibit transboundary movements to States not listed in Annex VII of hazardous wastes which are destined for operations according to Annex IV.A and hazardous wastes under Article 1.1(a) which are destined to operations according to Annex IV.B</w:t>
        </w:r>
        <w:r w:rsidRPr="000D060A">
          <w:rPr>
            <w:rStyle w:val="FootnoteReference"/>
            <w:rFonts w:eastAsia="Yu Mincho"/>
            <w:lang w:eastAsia="ja-JP"/>
          </w:rPr>
          <w:footnoteReference w:id="37"/>
        </w:r>
        <w:r w:rsidRPr="000D060A">
          <w:rPr>
            <w:rFonts w:eastAsia="Yu Mincho"/>
            <w:lang w:eastAsia="ja-JP"/>
          </w:rPr>
          <w:t>.</w:t>
        </w:r>
      </w:ins>
    </w:p>
    <w:p w14:paraId="59A652C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The Minamata Convention also includes a provision on transboundary movements of mercury waste in Article 11, paragraph 3 (c) (see paragraph </w:t>
      </w:r>
      <w:del w:id="2143" w:author="Author">
        <w:r w:rsidRPr="000D060A">
          <w:fldChar w:fldCharType="begin"/>
        </w:r>
        <w:r w:rsidRPr="000D060A">
          <w:delInstrText xml:space="preserve"> REF _Ref374949173 \r \h  \* MERGEFORMAT </w:delInstrText>
        </w:r>
        <w:r w:rsidRPr="000D060A">
          <w:fldChar w:fldCharType="separate"/>
        </w:r>
        <w:r w:rsidRPr="000D060A">
          <w:rPr>
            <w:cs/>
            <w:lang w:eastAsia="ja-JP"/>
          </w:rPr>
          <w:delText>‎</w:delText>
        </w:r>
        <w:r w:rsidRPr="000D060A">
          <w:delText>19</w:delText>
        </w:r>
        <w:r w:rsidRPr="000D060A">
          <w:fldChar w:fldCharType="end"/>
        </w:r>
      </w:del>
      <w:ins w:id="2144" w:author="Author">
        <w:r w:rsidRPr="000D060A">
          <w:fldChar w:fldCharType="begin"/>
        </w:r>
        <w:r w:rsidRPr="000D060A">
          <w:rPr>
            <w:lang w:eastAsia="ja-JP"/>
          </w:rPr>
          <w:instrText xml:space="preserve"> REF _Ref55137970 \r \h </w:instrText>
        </w:r>
        <w:r w:rsidRPr="000D060A">
          <w:instrText xml:space="preserve"> \* MERGEFORMAT </w:instrText>
        </w:r>
      </w:ins>
      <w:ins w:id="2145" w:author="Author">
        <w:r w:rsidRPr="000D060A">
          <w:fldChar w:fldCharType="separate"/>
        </w:r>
        <w:r w:rsidRPr="000D060A">
          <w:rPr>
            <w:lang w:eastAsia="ja-JP"/>
          </w:rPr>
          <w:t>24</w:t>
        </w:r>
        <w:r w:rsidRPr="000D060A">
          <w:fldChar w:fldCharType="end"/>
        </w:r>
      </w:ins>
      <w:r w:rsidRPr="000D060A">
        <w:rPr>
          <w:lang w:eastAsia="ja-JP"/>
        </w:rPr>
        <w:t xml:space="preserve"> above). </w:t>
      </w:r>
    </w:p>
    <w:p w14:paraId="5CC337D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Transboundary movements of hazardous wastes and other wastes must be kept to a minimum consistent with </w:t>
      </w:r>
      <w:r w:rsidRPr="000D060A">
        <w:rPr>
          <w:lang w:eastAsia="ja-JP"/>
        </w:rPr>
        <w:t>their</w:t>
      </w:r>
      <w:r w:rsidRPr="000D060A">
        <w:t xml:space="preserve"> environmentally sound and efficient management and conducted in a manner that protects human health and the environment from any adverse effects that may result from such movements. Transboundary movements of these wastes are permitted only under the following conditions:</w:t>
      </w:r>
    </w:p>
    <w:p w14:paraId="484159B7"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bookmarkStart w:id="2146" w:name="_Toc250366786"/>
      <w:bookmarkStart w:id="2147" w:name="_Toc250389451"/>
      <w:bookmarkEnd w:id="2146"/>
      <w:bookmarkEnd w:id="2147"/>
      <w:r w:rsidRPr="000D060A">
        <w:rPr>
          <w:lang w:eastAsia="ja-JP"/>
        </w:rPr>
        <w:t>If the country of export does not have the technical capacity and the necessary facilities, capacity or suitable disposal sites in order to dispose of the wastes in question in an environmentally sound and efficient manner;</w:t>
      </w:r>
    </w:p>
    <w:p w14:paraId="0E1BA6F0"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If the wastes in question are required as a raw material for recycling or recovery industries in the country of import; or</w:t>
      </w:r>
    </w:p>
    <w:p w14:paraId="55DFF66A"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If the transboundary movements in question are in accordance with other criteria decided by the </w:t>
      </w:r>
      <w:del w:id="2148" w:author="Author">
        <w:r w:rsidRPr="000D060A">
          <w:rPr>
            <w:lang w:eastAsia="ja-JP"/>
          </w:rPr>
          <w:delText>parties</w:delText>
        </w:r>
      </w:del>
      <w:ins w:id="2149" w:author="Author">
        <w:r w:rsidRPr="000D060A">
          <w:rPr>
            <w:lang w:eastAsia="ja-JP"/>
          </w:rPr>
          <w:t>Parties</w:t>
        </w:r>
      </w:ins>
      <w:r w:rsidRPr="000D060A">
        <w:rPr>
          <w:lang w:eastAsia="ja-JP"/>
        </w:rPr>
        <w:t>.</w:t>
      </w:r>
    </w:p>
    <w:p w14:paraId="0BFD275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outlineLvl w:val="0"/>
      </w:pPr>
      <w:r w:rsidRPr="000D060A">
        <w:t xml:space="preserve">Any transboundary movements of hazardous and other wastes are to be notified in writing to the competent authorities of all countries concerned by the movement (country of export, country of import and, if applicable, country of transit). This notification is to contain the declarations and </w:t>
      </w:r>
      <w:r w:rsidRPr="000D060A">
        <w:lastRenderedPageBreak/>
        <w:t>information requested in the Convention and shall be written in a language acceptable by the State of import. Prior written consent from the importing and the exporting country and, if appropriate, from transit countries, in addition to a confirmation of the existence of a contract specifying ESM of the wastes between the exporter and the owner of the disposal facility are required before any transboundary movements of hazardous and other wastes can take place. Parties are to prohibit the export of hazardous wastes and other wastes if the country of import prohibits the import of such wastes. The Convention also requires that information regarding any consignment be accompanied by a movement document from the point where the transboundary movement commences to the point of disposal.</w:t>
      </w:r>
      <w:r w:rsidRPr="000D060A">
        <w:rPr>
          <w:lang w:eastAsia="ja-JP"/>
        </w:rPr>
        <w:t xml:space="preserve"> </w:t>
      </w:r>
      <w:del w:id="2150" w:author="Author">
        <w:r w:rsidRPr="000D060A">
          <w:delText>Some countries have implemented national prohibitions following decision III/1 of the Conference of the Parties, which contains an amendment to the Convention that has not yet entered into force and bans the export of hazardous wastes from the countries listed in Annex VII (OECD and EU countries and Liechtenstein) to non-Annex VII countries.</w:delText>
        </w:r>
      </w:del>
    </w:p>
    <w:p w14:paraId="09D9E3A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outlineLvl w:val="0"/>
      </w:pPr>
      <w:del w:id="2151" w:author="Author">
        <w:r w:rsidRPr="000D060A">
          <w:delText xml:space="preserve"> </w:delText>
        </w:r>
      </w:del>
      <w:r w:rsidRPr="000D060A">
        <w:t>Hazardous wastes and other wastes subject to transboundary movements should be packaged, labelled and transported in conformity with international rules and standards</w:t>
      </w:r>
      <w:del w:id="2152" w:author="Author">
        <w:r w:rsidRPr="000D060A">
          <w:delText>.</w:delText>
        </w:r>
        <w:r w:rsidRPr="000D060A">
          <w:rPr>
            <w:rStyle w:val="FootnoteReference"/>
          </w:rPr>
          <w:footnoteReference w:customMarkFollows="1" w:id="38"/>
          <w:delText>13</w:delText>
        </w:r>
      </w:del>
      <w:ins w:id="2154" w:author="Author">
        <w:r w:rsidRPr="000D060A">
          <w:rPr>
            <w:rStyle w:val="FootnoteReference"/>
          </w:rPr>
          <w:footnoteReference w:id="39"/>
        </w:r>
        <w:r w:rsidRPr="000D060A">
          <w:t>.</w:t>
        </w:r>
      </w:ins>
    </w:p>
    <w:p w14:paraId="06FE80D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outlineLvl w:val="0"/>
      </w:pPr>
      <w:r w:rsidRPr="000D060A">
        <w:t>When a transboundary movement of hazardous or other wastes to which the consent of the countries concerned has been given cannot be completed in accordance with the terms of the contract, the country of export must ensure that the wastes in question are taken back into the country of export by the exporter if alternative arrangements cannot be made for their disposal in an environmentally sound manner. This is to be done within 90 days of the importing country’s notification to the country of export and the secretariat, or within another period of time on which the countries involved agree (Article 8). In the case of illegal traffic (as defined in Article 9, paragraph 1), the country of export shall ensure that the wastes in question are returned to the country of export for disposal or are disposed of in accordance with the provisions of the Convention</w:t>
      </w:r>
      <w:r w:rsidRPr="000D060A">
        <w:rPr>
          <w:bCs/>
          <w:lang w:eastAsia="en-CA"/>
        </w:rPr>
        <w:t>.</w:t>
      </w:r>
    </w:p>
    <w:p w14:paraId="6CA17A6A" w14:textId="77777777" w:rsidR="00250125" w:rsidRPr="000D060A" w:rsidRDefault="00250125" w:rsidP="003E50B0">
      <w:pPr>
        <w:pStyle w:val="Normalnumber"/>
        <w:numPr>
          <w:ilvl w:val="0"/>
          <w:numId w:val="4"/>
        </w:numPr>
        <w:tabs>
          <w:tab w:val="clear" w:pos="4082"/>
        </w:tabs>
      </w:pPr>
      <w:r w:rsidRPr="000D060A">
        <w:t xml:space="preserve">When required by the country of import or any transit country that is a party to the Convention, transboundary movements of hazardous or other wastes are to be covered by insurance, bonds or other guarantees. </w:t>
      </w:r>
    </w:p>
    <w:p w14:paraId="09E22B33"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outlineLvl w:val="0"/>
        <w:rPr>
          <w:del w:id="2156" w:author="Author"/>
          <w:lang w:eastAsia="ja-JP"/>
        </w:rPr>
      </w:pPr>
      <w:r w:rsidRPr="000D060A">
        <w:t>No transboundary movements of hazardous wastes or other wastes are permitted between a party and a non-party to the Convention unless a bilateral, multilateral or regional arrangement exists, as required under Article 11 of the Convention</w:t>
      </w:r>
      <w:r w:rsidRPr="000D060A">
        <w:rPr>
          <w:bCs/>
          <w:lang w:eastAsia="en-CA"/>
        </w:rPr>
        <w:t>.</w:t>
      </w:r>
      <w:r w:rsidRPr="000D060A">
        <w:rPr>
          <w:bCs/>
          <w:lang w:eastAsia="ja-JP"/>
        </w:rPr>
        <w:t xml:space="preserve"> Existing bilateral and multilateral agreements that have been notified to the Secretariat are listed on the Basel Convention webpage</w:t>
      </w:r>
      <w:del w:id="2157" w:author="Author">
        <w:r w:rsidRPr="000D060A">
          <w:rPr>
            <w:bCs/>
            <w:lang w:eastAsia="ja-JP"/>
          </w:rPr>
          <w:delText>.</w:delText>
        </w:r>
        <w:r w:rsidRPr="000D060A">
          <w:rPr>
            <w:rStyle w:val="FootnoteReference"/>
            <w:lang w:eastAsia="ja-JP"/>
          </w:rPr>
          <w:footnoteReference w:customMarkFollows="1" w:id="40"/>
          <w:delText>14</w:delText>
        </w:r>
      </w:del>
    </w:p>
    <w:p w14:paraId="449FEC3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outlineLvl w:val="0"/>
      </w:pPr>
      <w:del w:id="2165" w:author="Author">
        <w:r w:rsidRPr="000D060A">
          <w:delText xml:space="preserve">It is worth noting that the export from the European Union of metallic mercury and certain mercury compounds and mixtures has been banned since 15 March 2011, </w:delText>
        </w:r>
        <w:r w:rsidRPr="000D060A">
          <w:rPr>
            <w:lang w:eastAsia="ja-JP"/>
          </w:rPr>
          <w:delText>through Regulation (EC) No 1102/2008 (European Commission, 2010b)</w:delText>
        </w:r>
        <w:r w:rsidRPr="000D060A">
          <w:delText xml:space="preserve">. Similarly, through the Mercury Export Ban Act of 2008, the United States of America </w:delText>
        </w:r>
        <w:r w:rsidRPr="000D060A">
          <w:rPr>
            <w:lang w:eastAsia="ja-JP"/>
          </w:rPr>
          <w:delText xml:space="preserve">severely </w:delText>
        </w:r>
        <w:r w:rsidRPr="000D060A">
          <w:delText>restricts the export of mercury since January 2013.</w:delText>
        </w:r>
      </w:del>
      <w:ins w:id="2166" w:author="Author">
        <w:r w:rsidRPr="000D060A">
          <w:rPr>
            <w:rStyle w:val="FootnoteReference"/>
            <w:bCs/>
            <w:lang w:eastAsia="ja-JP"/>
          </w:rPr>
          <w:footnoteReference w:id="41"/>
        </w:r>
        <w:r w:rsidRPr="000D060A">
          <w:rPr>
            <w:bCs/>
            <w:lang w:eastAsia="ja-JP"/>
          </w:rPr>
          <w:t>.</w:t>
        </w:r>
      </w:ins>
      <w:r w:rsidRPr="000D060A">
        <w:t xml:space="preserve"> </w:t>
      </w:r>
    </w:p>
    <w:p w14:paraId="4635C5A8" w14:textId="77777777" w:rsidR="00250125" w:rsidRPr="000D060A" w:rsidRDefault="00250125" w:rsidP="006A7359">
      <w:pPr>
        <w:pStyle w:val="CH3"/>
        <w:outlineLvl w:val="0"/>
        <w:rPr>
          <w:lang w:val="en-GB"/>
        </w:rPr>
      </w:pPr>
      <w:bookmarkStart w:id="2174" w:name="_Toc294790257"/>
      <w:bookmarkStart w:id="2175" w:name="_Toc250044494"/>
      <w:bookmarkStart w:id="2176" w:name="_Toc250211602"/>
      <w:bookmarkStart w:id="2177" w:name="_Toc250214023"/>
      <w:bookmarkStart w:id="2178" w:name="_Toc250230127"/>
      <w:bookmarkStart w:id="2179" w:name="_Toc250360779"/>
      <w:bookmarkStart w:id="2180" w:name="_Toc250365490"/>
      <w:bookmarkStart w:id="2181" w:name="_Toc250366789"/>
      <w:bookmarkStart w:id="2182" w:name="_Toc250389454"/>
      <w:bookmarkStart w:id="2183" w:name="_Toc168828141"/>
      <w:bookmarkStart w:id="2184" w:name="_Toc228246495"/>
      <w:bookmarkStart w:id="2185" w:name="_Toc299373636"/>
      <w:bookmarkEnd w:id="2174"/>
      <w:bookmarkEnd w:id="2175"/>
      <w:bookmarkEnd w:id="2176"/>
      <w:bookmarkEnd w:id="2177"/>
      <w:bookmarkEnd w:id="2178"/>
      <w:bookmarkEnd w:id="2179"/>
      <w:bookmarkEnd w:id="2180"/>
      <w:bookmarkEnd w:id="2181"/>
      <w:bookmarkEnd w:id="2182"/>
      <w:r w:rsidRPr="000D060A">
        <w:rPr>
          <w:lang w:val="en-GB"/>
        </w:rPr>
        <w:tab/>
      </w:r>
      <w:bookmarkStart w:id="2186" w:name="_Toc302393203"/>
      <w:bookmarkStart w:id="2187" w:name="_Toc308768742"/>
      <w:bookmarkStart w:id="2188" w:name="_Toc310953245"/>
      <w:bookmarkStart w:id="2189" w:name="_Toc61961131"/>
      <w:bookmarkStart w:id="2190" w:name="_Toc404268916"/>
      <w:r w:rsidRPr="000D060A">
        <w:rPr>
          <w:lang w:val="en-GB"/>
        </w:rPr>
        <w:t>4.</w:t>
      </w:r>
      <w:r w:rsidRPr="000D060A">
        <w:rPr>
          <w:lang w:val="en-GB"/>
        </w:rPr>
        <w:tab/>
        <w:t>Authorization and inspection of disposal facilities</w:t>
      </w:r>
      <w:bookmarkEnd w:id="2183"/>
      <w:bookmarkEnd w:id="2184"/>
      <w:bookmarkEnd w:id="2185"/>
      <w:bookmarkEnd w:id="2186"/>
      <w:bookmarkEnd w:id="2187"/>
      <w:bookmarkEnd w:id="2188"/>
      <w:bookmarkEnd w:id="2189"/>
      <w:bookmarkEnd w:id="2190"/>
    </w:p>
    <w:p w14:paraId="17ECA96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 Mercury wastes should be disposed of in facilities that </w:t>
      </w:r>
      <w:r w:rsidRPr="000D060A">
        <w:rPr>
          <w:lang w:eastAsia="ja-JP"/>
        </w:rPr>
        <w:t>practise</w:t>
      </w:r>
      <w:r w:rsidRPr="000D060A">
        <w:t xml:space="preserve"> ESM.</w:t>
      </w:r>
    </w:p>
    <w:p w14:paraId="6D2BB96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Most countries have legislation or sector-specific regulations that require waste disposal facilities to obtain approvals or operating permits to commence their operations. Approvals or operating permits may include specific conditions (e.g., facility design and operating conditions) that must be maintained in order for the approval or permit to remain valid. It may be necessary to add requirements specific to </w:t>
      </w:r>
      <w:r w:rsidRPr="000D060A">
        <w:rPr>
          <w:lang w:eastAsia="ja-JP"/>
        </w:rPr>
        <w:t xml:space="preserve">mercury </w:t>
      </w:r>
      <w:r w:rsidRPr="000D060A">
        <w:t>waste to meet the requirements of ESM</w:t>
      </w:r>
      <w:r w:rsidRPr="000D060A">
        <w:rPr>
          <w:lang w:eastAsia="ja-JP"/>
        </w:rPr>
        <w:t>,</w:t>
      </w:r>
      <w:r w:rsidRPr="000D060A">
        <w:t xml:space="preserve"> to comply with specific requirements of the Basel </w:t>
      </w:r>
      <w:r w:rsidRPr="000D060A">
        <w:rPr>
          <w:lang w:eastAsia="ja-JP"/>
        </w:rPr>
        <w:t>C</w:t>
      </w:r>
      <w:r w:rsidRPr="000D060A">
        <w:t>onvention</w:t>
      </w:r>
      <w:r w:rsidRPr="000D060A">
        <w:rPr>
          <w:lang w:eastAsia="ja-JP"/>
        </w:rPr>
        <w:t xml:space="preserve"> and to take into account recommendations and guidelines on best available techniques (BAT), such as guidelines on BAT and provisional guidance on best environmental practices produced under the Stockholm Convention, reference documents on BAT produced by the European Union (known as “BREFs”), and guidelines for the chlor-alkali sector </w:t>
      </w:r>
      <w:del w:id="2191" w:author="Author">
        <w:r w:rsidRPr="000D060A">
          <w:rPr>
            <w:lang w:eastAsia="ja-JP"/>
          </w:rPr>
          <w:delText>produced by the World Chlorine Council and Eurochlor.</w:delText>
        </w:r>
        <w:r w:rsidRPr="000D060A">
          <w:rPr>
            <w:rStyle w:val="FootnoteReference"/>
          </w:rPr>
          <w:footnoteReference w:customMarkFollows="1" w:id="42"/>
          <w:delText>15</w:delText>
        </w:r>
      </w:del>
      <w:ins w:id="2193" w:author="Author">
        <w:r w:rsidRPr="000D060A">
          <w:rPr>
            <w:lang w:eastAsia="ja-JP"/>
          </w:rPr>
          <w:t xml:space="preserve">(Euro </w:t>
        </w:r>
        <w:proofErr w:type="spellStart"/>
        <w:r w:rsidRPr="000D060A">
          <w:rPr>
            <w:lang w:eastAsia="ja-JP"/>
          </w:rPr>
          <w:t>Chlor</w:t>
        </w:r>
        <w:proofErr w:type="spellEnd"/>
        <w:r w:rsidRPr="000D060A">
          <w:rPr>
            <w:lang w:eastAsia="ja-JP"/>
          </w:rPr>
          <w:t>, 2004).</w:t>
        </w:r>
      </w:ins>
      <w:r w:rsidRPr="000D060A">
        <w:t xml:space="preserve"> Approvals or operating permits should be reviewed periodically and</w:t>
      </w:r>
      <w:ins w:id="2194" w:author="Author">
        <w:r w:rsidRPr="000D060A">
          <w:t>,</w:t>
        </w:r>
      </w:ins>
      <w:r w:rsidRPr="000D060A">
        <w:t xml:space="preserve"> if necessary</w:t>
      </w:r>
      <w:ins w:id="2195" w:author="Author">
        <w:r w:rsidRPr="000D060A">
          <w:t>,</w:t>
        </w:r>
      </w:ins>
      <w:r w:rsidRPr="000D060A">
        <w:t xml:space="preserve"> should be updated in order to improve occupational and environmental safety through the use of improved or new technologies.</w:t>
      </w:r>
    </w:p>
    <w:p w14:paraId="4175386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Disposal facilities should be periodically inspected by independent authorities or technical inspection associations in order to verify their compliance with the requirements set out in their permits. Legislation should enable authorities to conduct extraordinary inspections if there is evidence of non</w:t>
      </w:r>
      <w:r w:rsidRPr="000D060A">
        <w:noBreakHyphen/>
        <w:t xml:space="preserve">compliance with permit requirements by disposal facilities. </w:t>
      </w:r>
    </w:p>
    <w:p w14:paraId="4900BA7A" w14:textId="77777777" w:rsidR="00250125" w:rsidRPr="000D060A" w:rsidRDefault="00250125" w:rsidP="006A7359">
      <w:pPr>
        <w:pStyle w:val="CH2"/>
        <w:rPr>
          <w:lang w:val="en-GB"/>
        </w:rPr>
      </w:pPr>
      <w:bookmarkStart w:id="2196" w:name="_Toc251852410"/>
      <w:bookmarkStart w:id="2197" w:name="_Toc251853500"/>
      <w:bookmarkStart w:id="2198" w:name="_Toc251941768"/>
      <w:bookmarkStart w:id="2199" w:name="_Toc251941962"/>
      <w:bookmarkStart w:id="2200" w:name="_Toc250044499"/>
      <w:bookmarkStart w:id="2201" w:name="_Toc250211607"/>
      <w:bookmarkStart w:id="2202" w:name="_Toc250214028"/>
      <w:bookmarkStart w:id="2203" w:name="_Toc250230132"/>
      <w:bookmarkStart w:id="2204" w:name="_Toc250360784"/>
      <w:bookmarkStart w:id="2205" w:name="_Toc250365495"/>
      <w:bookmarkStart w:id="2206" w:name="_Toc250366794"/>
      <w:bookmarkStart w:id="2207" w:name="_Toc250389459"/>
      <w:bookmarkStart w:id="2208" w:name="_Toc250044500"/>
      <w:bookmarkStart w:id="2209" w:name="_Toc250211608"/>
      <w:bookmarkStart w:id="2210" w:name="_Toc250214029"/>
      <w:bookmarkStart w:id="2211" w:name="_Toc250230133"/>
      <w:bookmarkStart w:id="2212" w:name="_Toc250360785"/>
      <w:bookmarkStart w:id="2213" w:name="_Toc250365496"/>
      <w:bookmarkStart w:id="2214" w:name="_Toc250366795"/>
      <w:bookmarkStart w:id="2215" w:name="_Toc250389460"/>
      <w:bookmarkStart w:id="2216" w:name="_Ref294689652"/>
      <w:bookmarkStart w:id="2217" w:name="_Ref294689655"/>
      <w:bookmarkStart w:id="2218" w:name="_Toc299373637"/>
      <w:bookmarkStart w:id="2219" w:name="_Toc175489735"/>
      <w:bookmarkStart w:id="2220" w:name="_Toc228246499"/>
      <w:bookmarkStart w:id="2221" w:name="_Toc168828148"/>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r w:rsidRPr="000D060A">
        <w:rPr>
          <w:lang w:val="en-GB"/>
        </w:rPr>
        <w:lastRenderedPageBreak/>
        <w:tab/>
      </w:r>
      <w:bookmarkStart w:id="2222" w:name="_Toc302393204"/>
      <w:bookmarkStart w:id="2223" w:name="_Toc308768743"/>
      <w:bookmarkStart w:id="2224" w:name="_Toc310953246"/>
      <w:bookmarkStart w:id="2225" w:name="_Toc61961132"/>
      <w:bookmarkStart w:id="2226" w:name="_Toc404268917"/>
      <w:r w:rsidRPr="000D060A">
        <w:rPr>
          <w:lang w:val="en-GB"/>
        </w:rPr>
        <w:t>C.</w:t>
      </w:r>
      <w:r w:rsidRPr="000D060A">
        <w:rPr>
          <w:lang w:val="en-GB"/>
        </w:rPr>
        <w:tab/>
        <w:t>Identification and inventory</w:t>
      </w:r>
      <w:bookmarkEnd w:id="2216"/>
      <w:bookmarkEnd w:id="2217"/>
      <w:bookmarkEnd w:id="2218"/>
      <w:bookmarkEnd w:id="2222"/>
      <w:bookmarkEnd w:id="2223"/>
      <w:bookmarkEnd w:id="2224"/>
      <w:bookmarkEnd w:id="2225"/>
      <w:bookmarkEnd w:id="2226"/>
    </w:p>
    <w:p w14:paraId="3BFEC0F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To enable effective action to prevent, minimize and manage mercury wastes</w:t>
      </w:r>
      <w:ins w:id="2227" w:author="Author">
        <w:r w:rsidRPr="000D060A">
          <w:t>,</w:t>
        </w:r>
      </w:ins>
      <w:r w:rsidRPr="000D060A">
        <w:t xml:space="preserve"> it is important that </w:t>
      </w:r>
      <w:del w:id="2228" w:author="Author">
        <w:r w:rsidRPr="000D060A">
          <w:delText>parties</w:delText>
        </w:r>
      </w:del>
      <w:ins w:id="2229" w:author="Author">
        <w:r w:rsidRPr="000D060A">
          <w:t>Parties</w:t>
        </w:r>
      </w:ins>
      <w:r w:rsidRPr="000D060A">
        <w:t xml:space="preserve"> </w:t>
      </w:r>
      <w:r w:rsidRPr="000D060A">
        <w:rPr>
          <w:lang w:eastAsia="ja-JP"/>
        </w:rPr>
        <w:t>identify the s</w:t>
      </w:r>
      <w:r w:rsidRPr="000D060A">
        <w:t xml:space="preserve">ources </w:t>
      </w:r>
      <w:r w:rsidRPr="000D060A">
        <w:rPr>
          <w:lang w:eastAsia="ja-JP"/>
        </w:rPr>
        <w:t xml:space="preserve">of mercury </w:t>
      </w:r>
      <w:r w:rsidRPr="000D060A">
        <w:t xml:space="preserve">waste generation </w:t>
      </w:r>
      <w:r w:rsidRPr="000D060A">
        <w:rPr>
          <w:lang w:eastAsia="ja-JP"/>
        </w:rPr>
        <w:t xml:space="preserve">and quantify the amount of mercury wastes generated and the mercury </w:t>
      </w:r>
      <w:r w:rsidRPr="000D060A">
        <w:t>concentrations</w:t>
      </w:r>
      <w:r w:rsidRPr="000D060A">
        <w:rPr>
          <w:lang w:eastAsia="ja-JP"/>
        </w:rPr>
        <w:t xml:space="preserve"> in such wastes</w:t>
      </w:r>
      <w:r w:rsidRPr="000D060A">
        <w:t>.</w:t>
      </w:r>
    </w:p>
    <w:p w14:paraId="373DE474" w14:textId="77777777" w:rsidR="00250125" w:rsidRPr="000D060A" w:rsidRDefault="00250125" w:rsidP="006A7359">
      <w:pPr>
        <w:pStyle w:val="CH3"/>
        <w:outlineLvl w:val="0"/>
        <w:rPr>
          <w:lang w:val="en-GB" w:eastAsia="ja-JP"/>
        </w:rPr>
      </w:pPr>
      <w:bookmarkStart w:id="2230" w:name="_Toc297373185"/>
      <w:bookmarkStart w:id="2231" w:name="_Toc299373638"/>
      <w:r w:rsidRPr="000D060A">
        <w:rPr>
          <w:lang w:val="en-GB"/>
        </w:rPr>
        <w:tab/>
      </w:r>
      <w:bookmarkStart w:id="2232" w:name="_Toc302393205"/>
      <w:bookmarkStart w:id="2233" w:name="_Toc308768744"/>
      <w:bookmarkStart w:id="2234" w:name="_Toc310953247"/>
      <w:bookmarkStart w:id="2235" w:name="_Toc61961133"/>
      <w:bookmarkStart w:id="2236" w:name="_Toc404268918"/>
      <w:r w:rsidRPr="000D060A">
        <w:rPr>
          <w:lang w:val="en-GB"/>
        </w:rPr>
        <w:t>1.</w:t>
      </w:r>
      <w:r w:rsidRPr="000D060A">
        <w:rPr>
          <w:lang w:val="en-GB"/>
        </w:rPr>
        <w:tab/>
        <w:t>Identification</w:t>
      </w:r>
      <w:bookmarkEnd w:id="2230"/>
      <w:bookmarkEnd w:id="2231"/>
      <w:bookmarkEnd w:id="2232"/>
      <w:bookmarkEnd w:id="2233"/>
      <w:bookmarkEnd w:id="2234"/>
      <w:r w:rsidRPr="000D060A">
        <w:rPr>
          <w:lang w:val="en-GB"/>
        </w:rPr>
        <w:t xml:space="preserve"> of sources of mercury wastes</w:t>
      </w:r>
      <w:bookmarkEnd w:id="2235"/>
      <w:bookmarkEnd w:id="2236"/>
    </w:p>
    <w:p w14:paraId="5C72015E" w14:textId="5BE57954"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b/>
        </w:rPr>
      </w:pPr>
      <w:r w:rsidRPr="000D060A">
        <w:t xml:space="preserve">While the sources of mercury waste generation vary across countries, globally the major sources of mercury waste include industrial processes using mercury or mercury compounds and mercury devices that have become waste. </w:t>
      </w:r>
      <w:del w:id="2237" w:author="Author">
        <w:r w:rsidRPr="000D060A">
          <w:delText>Another</w:delText>
        </w:r>
      </w:del>
      <w:ins w:id="2238" w:author="Author">
        <w:r w:rsidRPr="000D060A">
          <w:t>Other</w:t>
        </w:r>
      </w:ins>
      <w:r w:rsidRPr="000D060A">
        <w:t xml:space="preserve"> major </w:t>
      </w:r>
      <w:del w:id="2239" w:author="Author">
        <w:r w:rsidRPr="000D060A">
          <w:delText>source</w:delText>
        </w:r>
      </w:del>
      <w:ins w:id="2240" w:author="Author">
        <w:r w:rsidRPr="000D060A">
          <w:t>sources</w:t>
        </w:r>
      </w:ins>
      <w:r w:rsidRPr="000D060A">
        <w:t xml:space="preserve"> of mercury </w:t>
      </w:r>
      <w:del w:id="2241" w:author="Author">
        <w:r w:rsidRPr="000D060A">
          <w:delText>releases is</w:delText>
        </w:r>
      </w:del>
      <w:ins w:id="2242" w:author="Author">
        <w:r w:rsidRPr="000D060A">
          <w:t>waste are</w:t>
        </w:r>
      </w:ins>
      <w:r w:rsidRPr="000D060A">
        <w:t xml:space="preserve"> the </w:t>
      </w:r>
      <w:ins w:id="2243" w:author="Author">
        <w:r w:rsidRPr="000D060A">
          <w:t xml:space="preserve">production, </w:t>
        </w:r>
      </w:ins>
      <w:r w:rsidRPr="000D060A">
        <w:t xml:space="preserve">processing </w:t>
      </w:r>
      <w:del w:id="2244" w:author="Author">
        <w:r w:rsidRPr="000D060A">
          <w:delText>or</w:delText>
        </w:r>
      </w:del>
      <w:ins w:id="2245" w:author="Author">
        <w:r w:rsidRPr="000D060A">
          <w:t>and</w:t>
        </w:r>
      </w:ins>
      <w:r w:rsidRPr="000D060A">
        <w:t xml:space="preserve"> use of natural resources (e.g., non-ferrous metals ore processing</w:t>
      </w:r>
      <w:ins w:id="2246" w:author="Author">
        <w:r w:rsidRPr="000D060A">
          <w:t>, oil and gas processing</w:t>
        </w:r>
      </w:ins>
      <w:r w:rsidRPr="000D060A">
        <w:t xml:space="preserve"> and coal combustion). Figure 2</w:t>
      </w:r>
      <w:r w:rsidRPr="000D060A">
        <w:rPr>
          <w:lang w:eastAsia="ja-JP"/>
        </w:rPr>
        <w:t xml:space="preserve"> </w:t>
      </w:r>
      <w:r w:rsidRPr="000D060A">
        <w:t xml:space="preserve">shows </w:t>
      </w:r>
      <w:ins w:id="2247" w:author="Author">
        <w:r w:rsidRPr="000D060A">
          <w:t xml:space="preserve">trends of </w:t>
        </w:r>
      </w:ins>
      <w:r w:rsidRPr="000D060A">
        <w:t xml:space="preserve">estimated global mercury use by application </w:t>
      </w:r>
      <w:del w:id="2248" w:author="Author">
        <w:r w:rsidRPr="000D060A">
          <w:delText>in 200</w:delText>
        </w:r>
        <w:r w:rsidRPr="000D060A">
          <w:rPr>
            <w:lang w:eastAsia="ja-JP"/>
          </w:rPr>
          <w:delText>7</w:delText>
        </w:r>
        <w:r w:rsidRPr="000D060A">
          <w:delText>.</w:delText>
        </w:r>
      </w:del>
      <w:ins w:id="2249" w:author="Author">
        <w:r w:rsidRPr="000D060A">
          <w:t xml:space="preserve">from 2005 to </w:t>
        </w:r>
        <w:r w:rsidRPr="000D060A">
          <w:rPr>
            <w:lang w:eastAsia="ja-JP"/>
          </w:rPr>
          <w:t>2015</w:t>
        </w:r>
        <w:r w:rsidRPr="000D060A">
          <w:t>.</w:t>
        </w:r>
      </w:ins>
      <w:r w:rsidRPr="000D060A">
        <w:t xml:space="preserve"> The largest </w:t>
      </w:r>
      <w:r w:rsidRPr="000D060A">
        <w:rPr>
          <w:lang w:eastAsia="ja-JP"/>
        </w:rPr>
        <w:t>use</w:t>
      </w:r>
      <w:r w:rsidRPr="000D060A">
        <w:t xml:space="preserve"> sector was artisanal and small-scale gold mining</w:t>
      </w:r>
      <w:del w:id="2250" w:author="Author">
        <w:r w:rsidRPr="000D060A">
          <w:delText>,</w:delText>
        </w:r>
      </w:del>
      <w:ins w:id="2251" w:author="Author">
        <w:r w:rsidRPr="000D060A">
          <w:t xml:space="preserve"> (AGSM),</w:t>
        </w:r>
      </w:ins>
      <w:r w:rsidRPr="000D060A">
        <w:t xml:space="preserve"> followed by vinyl chloride monomer VCM/polyvinyl chloride (PVC) production and </w:t>
      </w:r>
      <w:r w:rsidR="003A6B66">
        <w:br/>
      </w:r>
      <w:r w:rsidRPr="000D060A">
        <w:t>chlor-alkali production</w:t>
      </w:r>
      <w:ins w:id="2252" w:author="Author">
        <w:r w:rsidRPr="000D060A">
          <w:t xml:space="preserve"> up to 2010</w:t>
        </w:r>
      </w:ins>
      <w:r w:rsidRPr="000D060A">
        <w:t xml:space="preserve">. Mercury is also used in products such as batteries, dental amalgams, measuring devices, lamps, and electrical and electronic devices, although the amounts of mercury used in these categories varies </w:t>
      </w:r>
      <w:del w:id="2253" w:author="Author">
        <w:r w:rsidRPr="000D060A">
          <w:delText>between</w:delText>
        </w:r>
      </w:del>
      <w:ins w:id="2254" w:author="Author">
        <w:r w:rsidRPr="000D060A">
          <w:t>among</w:t>
        </w:r>
      </w:ins>
      <w:r w:rsidRPr="000D060A">
        <w:t xml:space="preserve"> countries. The total amount of mercury used globally in </w:t>
      </w:r>
      <w:del w:id="2255" w:author="Author">
        <w:r w:rsidRPr="000D060A">
          <w:delText>2007</w:delText>
        </w:r>
      </w:del>
      <w:ins w:id="2256" w:author="Author">
        <w:r w:rsidRPr="000D060A">
          <w:t>2015</w:t>
        </w:r>
      </w:ins>
      <w:r w:rsidRPr="000D060A">
        <w:t xml:space="preserve"> was </w:t>
      </w:r>
      <w:del w:id="2257" w:author="Author">
        <w:r w:rsidRPr="000D060A">
          <w:delText xml:space="preserve">between </w:delText>
        </w:r>
        <w:r w:rsidRPr="000D060A">
          <w:rPr>
            <w:lang w:eastAsia="ja-JP"/>
          </w:rPr>
          <w:delText>3,000</w:delText>
        </w:r>
      </w:del>
      <w:ins w:id="2258" w:author="Author">
        <w:r w:rsidRPr="000D060A">
          <w:t>4,715</w:t>
        </w:r>
      </w:ins>
      <w:r w:rsidRPr="000D060A">
        <w:t xml:space="preserve"> tonnes</w:t>
      </w:r>
      <w:ins w:id="2259" w:author="Author">
        <w:r w:rsidRPr="000D060A">
          <w:t>, which was increased from 2005 due to the increase of mercury use in ASGM, VCM production, measuring devices, lamps</w:t>
        </w:r>
      </w:ins>
      <w:r w:rsidRPr="000D060A">
        <w:t xml:space="preserve"> and </w:t>
      </w:r>
      <w:del w:id="2260" w:author="Author">
        <w:r w:rsidRPr="000D060A">
          <w:rPr>
            <w:lang w:eastAsia="ja-JP"/>
          </w:rPr>
          <w:delText>4,700 t</w:delText>
        </w:r>
        <w:r w:rsidRPr="000D060A">
          <w:delText>onnes (</w:delText>
        </w:r>
        <w:r w:rsidRPr="000D060A">
          <w:rPr>
            <w:lang w:eastAsia="ja-JP"/>
          </w:rPr>
          <w:delText>Maxson, 2010</w:delText>
        </w:r>
      </w:del>
      <w:ins w:id="2261" w:author="Author">
        <w:r w:rsidRPr="000D060A">
          <w:t>other uses. Meanwhile mercury use decreased in chlor-alkali production, batteries and electrical and electronic devices (UNEP</w:t>
        </w:r>
        <w:r w:rsidRPr="000D060A">
          <w:rPr>
            <w:lang w:eastAsia="ja-JP"/>
          </w:rPr>
          <w:t>, 2017</w:t>
        </w:r>
      </w:ins>
      <w:r w:rsidRPr="000D060A">
        <w:t>).</w:t>
      </w:r>
    </w:p>
    <w:p w14:paraId="1CAB5B14" w14:textId="77777777" w:rsidR="00250125" w:rsidRPr="000D060A" w:rsidRDefault="00250125" w:rsidP="003A6B66">
      <w:pPr>
        <w:pStyle w:val="Normalnumber"/>
        <w:spacing w:before="240"/>
        <w:ind w:left="1247"/>
        <w:rPr>
          <w:b/>
        </w:rPr>
      </w:pPr>
      <w:r w:rsidRPr="000D060A">
        <w:rPr>
          <w:b/>
        </w:rPr>
        <w:t xml:space="preserve">Figure </w:t>
      </w:r>
      <w:r w:rsidRPr="000D060A">
        <w:rPr>
          <w:b/>
        </w:rPr>
        <w:fldChar w:fldCharType="begin"/>
      </w:r>
      <w:r w:rsidRPr="000D060A">
        <w:rPr>
          <w:b/>
        </w:rPr>
        <w:instrText xml:space="preserve"> SEQ Figure \* ARABIC \s 1 </w:instrText>
      </w:r>
      <w:r w:rsidRPr="000D060A">
        <w:rPr>
          <w:b/>
        </w:rPr>
        <w:fldChar w:fldCharType="separate"/>
      </w:r>
      <w:r w:rsidRPr="000D060A">
        <w:rPr>
          <w:b/>
        </w:rPr>
        <w:t>2</w:t>
      </w:r>
      <w:r w:rsidRPr="000D060A">
        <w:rPr>
          <w:b/>
        </w:rPr>
        <w:fldChar w:fldCharType="end"/>
      </w:r>
      <w:r w:rsidRPr="000D060A">
        <w:rPr>
          <w:b/>
        </w:rPr>
        <w:t xml:space="preserve">: </w:t>
      </w:r>
      <w:del w:id="2262" w:author="Author">
        <w:r w:rsidRPr="000D060A">
          <w:delText>Estimated</w:delText>
        </w:r>
      </w:del>
      <w:ins w:id="2263" w:author="Author">
        <w:r w:rsidRPr="000D060A">
          <w:t>Trends of estimated</w:t>
        </w:r>
      </w:ins>
      <w:r w:rsidRPr="000D060A">
        <w:t xml:space="preserve"> global mercury uses </w:t>
      </w:r>
      <w:del w:id="2264" w:author="Author">
        <w:r w:rsidRPr="000D060A">
          <w:delText>in 2007 (Maxson, 2010</w:delText>
        </w:r>
      </w:del>
      <w:ins w:id="2265" w:author="Author">
        <w:r w:rsidRPr="000D060A">
          <w:t>(UNEP, 2017</w:t>
        </w:r>
      </w:ins>
      <w:r w:rsidRPr="000D060A">
        <w:t>)</w:t>
      </w:r>
      <w:r w:rsidRPr="000D060A">
        <w:rPr>
          <w:b/>
        </w:rPr>
        <w:t xml:space="preserve"> </w:t>
      </w:r>
    </w:p>
    <w:p w14:paraId="74D1BF44" w14:textId="77777777" w:rsidR="00250125" w:rsidRPr="000D060A" w:rsidRDefault="00250125" w:rsidP="006A7359">
      <w:pPr>
        <w:spacing w:before="120"/>
        <w:ind w:left="1247"/>
        <w:jc w:val="center"/>
        <w:rPr>
          <w:del w:id="2266" w:author="Author"/>
          <w:lang w:val="en-GB" w:eastAsia="ja-JP"/>
        </w:rPr>
      </w:pPr>
    </w:p>
    <w:p w14:paraId="2DA38BF7" w14:textId="77777777" w:rsidR="00250125" w:rsidRPr="000D060A" w:rsidRDefault="00250125" w:rsidP="003A6B66">
      <w:pPr>
        <w:pStyle w:val="Normalnumber"/>
        <w:spacing w:before="240"/>
        <w:ind w:left="1247"/>
        <w:rPr>
          <w:ins w:id="2267" w:author="Author"/>
          <w:b/>
          <w:lang w:eastAsia="ja-JP"/>
        </w:rPr>
      </w:pPr>
      <w:ins w:id="2268" w:author="Author">
        <w:r w:rsidRPr="000D060A">
          <w:rPr>
            <w:b/>
            <w:noProof/>
            <w:lang w:eastAsia="ja-JP"/>
          </w:rPr>
          <w:drawing>
            <wp:inline distT="0" distB="0" distL="0" distR="0" wp14:anchorId="6C0FE853" wp14:editId="39509E48">
              <wp:extent cx="5121910" cy="3510280"/>
              <wp:effectExtent l="0" t="0" r="0" b="0"/>
              <wp:docPr id="71"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1910" cy="3510280"/>
                      </a:xfrm>
                      <a:prstGeom prst="rect">
                        <a:avLst/>
                      </a:prstGeom>
                      <a:noFill/>
                      <a:ln>
                        <a:noFill/>
                      </a:ln>
                    </pic:spPr>
                  </pic:pic>
                </a:graphicData>
              </a:graphic>
            </wp:inline>
          </w:drawing>
        </w:r>
      </w:ins>
    </w:p>
    <w:p w14:paraId="763D4ABC" w14:textId="77777777" w:rsidR="00250125" w:rsidRPr="000D060A" w:rsidRDefault="00250125" w:rsidP="006A7359">
      <w:pPr>
        <w:spacing w:before="120"/>
        <w:ind w:left="1247"/>
        <w:jc w:val="center"/>
        <w:rPr>
          <w:ins w:id="2269" w:author="Author"/>
          <w:lang w:val="en-GB" w:eastAsia="ja-JP"/>
        </w:rPr>
      </w:pPr>
    </w:p>
    <w:p w14:paraId="2868FD7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2270" w:name="_Toc294631595"/>
      <w:bookmarkStart w:id="2271" w:name="_Toc294632068"/>
      <w:bookmarkStart w:id="2272" w:name="_Toc294632521"/>
      <w:bookmarkStart w:id="2273" w:name="_Toc294790261"/>
      <w:bookmarkStart w:id="2274" w:name="_Toc294631596"/>
      <w:bookmarkStart w:id="2275" w:name="_Toc294632069"/>
      <w:bookmarkStart w:id="2276" w:name="_Toc294632522"/>
      <w:bookmarkStart w:id="2277" w:name="_Toc294790262"/>
      <w:bookmarkEnd w:id="2270"/>
      <w:bookmarkEnd w:id="2271"/>
      <w:bookmarkEnd w:id="2272"/>
      <w:bookmarkEnd w:id="2273"/>
      <w:bookmarkEnd w:id="2274"/>
      <w:bookmarkEnd w:id="2275"/>
      <w:bookmarkEnd w:id="2276"/>
      <w:bookmarkEnd w:id="2277"/>
      <w:r w:rsidRPr="000D060A">
        <w:rPr>
          <w:lang w:eastAsia="ja-JP"/>
        </w:rPr>
        <w:t>T</w:t>
      </w:r>
      <w:r w:rsidRPr="000D060A">
        <w:t>he sources</w:t>
      </w:r>
      <w:r w:rsidRPr="000D060A">
        <w:rPr>
          <w:lang w:eastAsia="ja-JP"/>
        </w:rPr>
        <w:t xml:space="preserve">, </w:t>
      </w:r>
      <w:r w:rsidRPr="000D060A">
        <w:t xml:space="preserve">categories and </w:t>
      </w:r>
      <w:r w:rsidRPr="000D060A">
        <w:rPr>
          <w:lang w:eastAsia="ja-JP"/>
        </w:rPr>
        <w:t>examples</w:t>
      </w:r>
      <w:r w:rsidRPr="000D060A">
        <w:t xml:space="preserve"> of mercury wastes are </w:t>
      </w:r>
      <w:r w:rsidRPr="000D060A">
        <w:rPr>
          <w:lang w:eastAsia="ja-JP"/>
        </w:rPr>
        <w:t xml:space="preserve">summarized in </w:t>
      </w:r>
      <w:r w:rsidRPr="000D060A">
        <w:t xml:space="preserve">table </w:t>
      </w:r>
      <w:del w:id="2278" w:author="Author">
        <w:r w:rsidRPr="000D060A">
          <w:delText>3</w:delText>
        </w:r>
      </w:del>
      <w:ins w:id="2279" w:author="Author">
        <w:r w:rsidRPr="000D060A">
          <w:t>5</w:t>
        </w:r>
      </w:ins>
      <w:r w:rsidRPr="000D060A">
        <w:t xml:space="preserve"> below</w:t>
      </w:r>
      <w:r w:rsidRPr="000D060A">
        <w:rPr>
          <w:lang w:eastAsia="ja-JP"/>
        </w:rPr>
        <w:t>.</w:t>
      </w:r>
    </w:p>
    <w:p w14:paraId="5ED1938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It should be noted that in some countries some of the industrial sources </w:t>
      </w:r>
      <w:r w:rsidRPr="000D060A">
        <w:rPr>
          <w:lang w:eastAsia="ja-JP"/>
        </w:rPr>
        <w:t xml:space="preserve">presented in </w:t>
      </w:r>
      <w:r w:rsidRPr="000D060A">
        <w:t xml:space="preserve">table </w:t>
      </w:r>
      <w:del w:id="2280" w:author="Author">
        <w:r w:rsidRPr="000D060A">
          <w:delText>3</w:delText>
        </w:r>
      </w:del>
      <w:ins w:id="2281" w:author="Author">
        <w:r w:rsidRPr="000D060A">
          <w:t>5</w:t>
        </w:r>
      </w:ins>
      <w:r w:rsidRPr="000D060A">
        <w:t xml:space="preserve"> (sources 1, 2, 3, 4 and 7, except for </w:t>
      </w:r>
      <w:r w:rsidRPr="000D060A">
        <w:rPr>
          <w:lang w:eastAsia="ja-JP"/>
        </w:rPr>
        <w:t xml:space="preserve">production </w:t>
      </w:r>
      <w:r w:rsidRPr="000D060A">
        <w:t>processes using mercury)</w:t>
      </w:r>
      <w:r w:rsidRPr="000D060A">
        <w:rPr>
          <w:lang w:eastAsia="ja-JP"/>
        </w:rPr>
        <w:t xml:space="preserve"> </w:t>
      </w:r>
      <w:r w:rsidRPr="000D060A">
        <w:t xml:space="preserve">neither </w:t>
      </w:r>
      <w:del w:id="2282" w:author="Author">
        <w:r w:rsidRPr="000D060A">
          <w:delText>used</w:delText>
        </w:r>
      </w:del>
      <w:ins w:id="2283" w:author="Author">
        <w:r w:rsidRPr="000D060A">
          <w:t>use</w:t>
        </w:r>
      </w:ins>
      <w:r w:rsidRPr="000D060A">
        <w:t xml:space="preserve"> mercury n</w:t>
      </w:r>
      <w:r w:rsidRPr="000D060A">
        <w:rPr>
          <w:lang w:eastAsia="ja-JP"/>
        </w:rPr>
        <w:t>or</w:t>
      </w:r>
      <w:r w:rsidRPr="000D060A">
        <w:t xml:space="preserve"> </w:t>
      </w:r>
      <w:del w:id="2284" w:author="Author">
        <w:r w:rsidRPr="000D060A">
          <w:rPr>
            <w:lang w:eastAsia="ja-JP"/>
          </w:rPr>
          <w:delText>generated</w:delText>
        </w:r>
      </w:del>
      <w:ins w:id="2285" w:author="Author">
        <w:r w:rsidRPr="000D060A">
          <w:rPr>
            <w:lang w:eastAsia="ja-JP"/>
          </w:rPr>
          <w:t>generate</w:t>
        </w:r>
      </w:ins>
      <w:r w:rsidRPr="000D060A">
        <w:t xml:space="preserve"> mercury wastes. Industrial processes depend on a</w:t>
      </w:r>
      <w:r w:rsidRPr="000D060A">
        <w:rPr>
          <w:lang w:eastAsia="ja-JP"/>
        </w:rPr>
        <w:t xml:space="preserve"> </w:t>
      </w:r>
      <w:r w:rsidRPr="000D060A">
        <w:t>country’s tech</w:t>
      </w:r>
      <w:r w:rsidRPr="000D060A">
        <w:rPr>
          <w:lang w:eastAsia="ja-JP"/>
        </w:rPr>
        <w:t>nol</w:t>
      </w:r>
      <w:r w:rsidRPr="000D060A">
        <w:t xml:space="preserve">ogical and social </w:t>
      </w:r>
      <w:r w:rsidRPr="000D060A">
        <w:rPr>
          <w:lang w:eastAsia="ja-JP"/>
        </w:rPr>
        <w:t>conditions,</w:t>
      </w:r>
      <w:r w:rsidRPr="000D060A">
        <w:t xml:space="preserve"> and these will determine whether mercury-free processes are used.</w:t>
      </w:r>
      <w:ins w:id="2286" w:author="Author">
        <w:r w:rsidRPr="000D060A">
          <w:t xml:space="preserve"> It should be noted that when disposal operations (e.g., “8. Waste treatment other than incineration” or “9. Waste deposition/landfilling and wastewater treatment”) are included in an inventory of mercury waste, this may result in an overestimation, as mercury waste generated in or mercury releases from such facilities may result from mercury contained in waste being treated.</w:t>
        </w:r>
      </w:ins>
    </w:p>
    <w:p w14:paraId="29158A32" w14:textId="77777777" w:rsidR="00250125" w:rsidRPr="000D060A" w:rsidRDefault="00250125" w:rsidP="003A6B66">
      <w:pPr>
        <w:keepNext/>
        <w:keepLines/>
        <w:spacing w:before="240"/>
        <w:ind w:left="1296"/>
        <w:rPr>
          <w:del w:id="2287" w:author="Author"/>
          <w:lang w:val="en-GB" w:eastAsia="ja-JP"/>
        </w:rPr>
      </w:pPr>
      <w:r w:rsidRPr="000D060A">
        <w:rPr>
          <w:b/>
          <w:lang w:val="en-GB"/>
        </w:rPr>
        <w:lastRenderedPageBreak/>
        <w:t xml:space="preserve">Table </w:t>
      </w:r>
      <w:del w:id="2288" w:author="Author">
        <w:r w:rsidRPr="000D060A">
          <w:rPr>
            <w:b/>
            <w:lang w:val="en-GB"/>
          </w:rPr>
          <w:delText>3</w:delText>
        </w:r>
      </w:del>
      <w:ins w:id="2289" w:author="Author">
        <w:r w:rsidRPr="000D060A">
          <w:rPr>
            <w:b/>
            <w:lang w:val="en-GB"/>
          </w:rPr>
          <w:t>5</w:t>
        </w:r>
      </w:ins>
      <w:r w:rsidRPr="000D060A">
        <w:rPr>
          <w:b/>
          <w:lang w:val="en-GB"/>
        </w:rPr>
        <w:t>:</w:t>
      </w:r>
      <w:r w:rsidRPr="000D060A">
        <w:rPr>
          <w:b/>
          <w:lang w:val="en-GB" w:eastAsia="ja-JP"/>
        </w:rPr>
        <w:t xml:space="preserve"> </w:t>
      </w:r>
      <w:r w:rsidRPr="000D060A">
        <w:rPr>
          <w:lang w:val="en-GB"/>
        </w:rPr>
        <w:t>Sources</w:t>
      </w:r>
      <w:r w:rsidRPr="000D060A">
        <w:rPr>
          <w:lang w:val="en-GB" w:eastAsia="ja-JP"/>
        </w:rPr>
        <w:t>, categories and examples</w:t>
      </w:r>
      <w:r w:rsidRPr="000D060A">
        <w:rPr>
          <w:lang w:val="en-GB"/>
        </w:rPr>
        <w:t xml:space="preserve"> of </w:t>
      </w:r>
      <w:r w:rsidRPr="000D060A">
        <w:rPr>
          <w:lang w:val="en-GB" w:eastAsia="ja-JP"/>
        </w:rPr>
        <w:t xml:space="preserve">mercury </w:t>
      </w:r>
      <w:r w:rsidRPr="000D060A">
        <w:rPr>
          <w:lang w:val="en-GB"/>
        </w:rPr>
        <w:t xml:space="preserve">wastes </w:t>
      </w:r>
      <w:r w:rsidRPr="000D060A">
        <w:rPr>
          <w:rFonts w:eastAsia="Times New Roman"/>
          <w:lang w:val="en-GB" w:eastAsia="en-US"/>
        </w:rPr>
        <w:fldChar w:fldCharType="begin"/>
      </w:r>
      <w:r w:rsidRPr="000D060A">
        <w:rPr>
          <w:lang w:val="en-GB"/>
        </w:rPr>
        <w:instrText xml:space="preserve"> ADDIN EN.CITE &lt;EndNote&gt;&lt;Cite&gt;&lt;Author&gt;UNEP&lt;/Author&gt;&lt;Year&gt;2006&lt;/Year&gt;&lt;RecNum&gt;234&lt;/RecNum&gt;&lt;record&gt;&lt;rec-number&gt;234&lt;/rec-number&gt;&lt;ref-type name='Electronic Source'&gt;12&lt;/ref-type&gt;&lt;contributors&gt;&lt;authors&gt;&lt;author&gt;UNEP&lt;/author&gt;&lt;/authors&gt;&lt;/contributors&gt;&lt;titles&gt;&lt;title&gt;Guide for Reducing Ma</w:instrText>
      </w:r>
      <w:r w:rsidRPr="000D060A">
        <w:rPr>
          <w:lang w:val="en-GB" w:eastAsia="ja-JP"/>
        </w:rPr>
        <w:instrText>jor U</w:instrText>
      </w:r>
      <w:r w:rsidRPr="000D060A">
        <w:rPr>
          <w:lang w:val="en-GB"/>
        </w:rPr>
        <w:instrText>ses and Rele</w:instrText>
      </w:r>
      <w:r w:rsidRPr="000D060A">
        <w:rPr>
          <w:lang w:val="en-GB" w:eastAsia="ja-JP"/>
        </w:rPr>
        <w:instrText>ases of</w:instrText>
      </w:r>
      <w:r w:rsidRPr="000D060A">
        <w:rPr>
          <w:lang w:val="en-GB"/>
        </w:rPr>
        <w:instrText xml:space="preserve"> Mercur</w:instrText>
      </w:r>
      <w:r w:rsidRPr="000D060A">
        <w:rPr>
          <w:lang w:val="en-GB" w:eastAsia="ja-JP"/>
        </w:rPr>
        <w:instrText>y,&lt;/title&gt;&lt;/</w:instrText>
      </w:r>
      <w:r w:rsidRPr="000D060A">
        <w:rPr>
          <w:lang w:val="en-GB"/>
        </w:rPr>
        <w:instrText>ti</w:instrText>
      </w:r>
      <w:r w:rsidRPr="000D060A">
        <w:rPr>
          <w:b/>
          <w:lang w:val="en-GB"/>
        </w:rPr>
        <w:instrText>tl</w:instrText>
      </w:r>
      <w:r w:rsidRPr="000D060A">
        <w:rPr>
          <w:lang w:val="en-GB"/>
        </w:rPr>
        <w:instrText>es&gt;&lt;dates&gt;&lt;year&gt;2006&lt;/year&gt;&lt;/dates&gt;&lt;pub-location&gt;Geneva, Swizerland,&lt;/pub-location&gt;&lt;publisher&gt;UNEP&lt;/publisher&gt;&lt;urls&gt;&lt;related-urls&gt;&lt;url&gt;http://www.chem.unep.ch/mercury/Sector%20Guide%202006.pdf&lt;/url&gt;&lt;/related-urls&gt;&lt;/urls&gt;&lt;/record&gt;&lt;/Cite&gt;&lt;Cite&gt;&lt;Author&gt;UNEP&lt;/Author&gt;&lt;Year&gt;2002&lt;/Year&gt;&lt;RecNum&gt;4&lt;/RecNum&gt;&lt;record&gt;&lt;rec-number&gt;4&lt;/rec-number&gt;&lt;ref-type name='Book'&gt;6&lt;/ref-type&gt;&lt;contributors&gt;&lt;authors&gt;&lt;author&gt;UNEP&lt;/author&gt;&lt;/authors&gt;&lt;/contributors&gt;&lt;titles&gt;&lt;title&gt;Global Mercury Assessment&lt;/title&gt;&lt;/titles&gt;&lt;dates&gt;&lt;year&gt;2002&lt;/year&gt;&lt;/dates&gt;&lt;pub-location&gt;Geneva, Switzerland&lt;/pub-location&gt;&lt;publisher&gt;UNEP&lt;/publisher&gt;&lt;urls&gt;&lt;/urls&gt;&lt;/record&gt;&lt;/Cite&gt;&lt;Cite&gt;&lt;Author&gt;UNEP&lt;/Author&gt;&lt;Year&gt;2005&lt;/Year&gt;&lt;RecNum&gt;160&lt;/RecNum&gt;&lt;record&gt;&lt;rec-number&gt;160&lt;/rec-number&gt;&lt;ref-type name='Book'&gt;6&lt;/ref-type&gt;&lt;contributors&gt;&lt;authors&gt;&lt;author&gt;UNEP&lt;/author&gt;&lt;/authors&gt;&lt;/contributors&gt;&lt;titles&gt;&lt;title&gt;Toolkit for Identification and Quantification of Mercury Releases&lt;/title&gt;&lt;/titles&gt;&lt;dates&gt;&lt;year&gt;2005&lt;/year&gt;&lt;/dates&gt;&lt;pub-location&gt;Geneva, Switzerland&lt;/pub-location&gt;&lt;publisher&gt;UNEP&lt;/publisher&gt;&lt;urls&gt;&lt;/urls&gt;&lt;/record&gt;&lt;/Cite&gt;&lt;Cite&gt;&lt;Author&gt;UNEP&lt;/Author&gt;&lt;Year&gt;2006&lt;/Year&gt;&lt;RecNum&gt;279&lt;/RecNum&gt;&lt;record&gt;&lt;rec-number&gt;279&lt;/rec-number&gt;&lt;ref-type name='Book'&gt;6&lt;/ref-type&gt;&lt;contributors&gt;&lt;authors&gt;&lt;author&gt;UNEP&lt;/author&gt;&lt;/authors&gt;&lt;/contributors&gt;&lt;titles&gt;&lt;title&gt;Summary of Supply, Trade and Demand Information on Mercury&lt;/title&gt;&lt;/titles&gt;&lt;dates&gt;&lt;year&gt;2006&lt;/year&gt;&lt;/dates&gt;&lt;pub-location&gt;Geneva, Swizerland&lt;/pub-location&gt;&lt;publisher&gt;UNEP Chemicals&lt;/publisher&gt;&lt;urls&gt;&lt;related-urls&gt;&lt;url&gt;http://www.chem.unep.ch/mercury/HgSupplyTradeDemandJM.pdf&lt;/url&gt;&lt;/related-urls&gt;&lt;/urls&gt;&lt;/record&gt;&lt;/Cite&gt;&lt;/EndNote&gt;</w:instrText>
      </w:r>
      <w:r w:rsidRPr="000D060A">
        <w:rPr>
          <w:rFonts w:eastAsia="Times New Roman"/>
          <w:lang w:val="en-GB" w:eastAsia="en-US"/>
        </w:rPr>
        <w:fldChar w:fldCharType="separate"/>
      </w:r>
      <w:r w:rsidRPr="000D060A">
        <w:rPr>
          <w:lang w:val="en-GB"/>
        </w:rPr>
        <w:t>(UNEP 2002; 2005; 2006</w:t>
      </w:r>
      <w:r w:rsidRPr="000D060A">
        <w:rPr>
          <w:lang w:val="en-GB" w:eastAsia="ja-JP"/>
        </w:rPr>
        <w:t>b</w:t>
      </w:r>
      <w:r w:rsidRPr="000D060A">
        <w:rPr>
          <w:lang w:val="en-GB"/>
        </w:rPr>
        <w:t>; 2006</w:t>
      </w:r>
      <w:r w:rsidRPr="000D060A">
        <w:rPr>
          <w:lang w:val="en-GB" w:eastAsia="ja-JP"/>
        </w:rPr>
        <w:t>c</w:t>
      </w:r>
      <w:del w:id="2290" w:author="Author">
        <w:r w:rsidRPr="000D060A">
          <w:rPr>
            <w:lang w:val="en-GB"/>
          </w:rPr>
          <w:delText>)</w:delText>
        </w:r>
      </w:del>
      <w:r w:rsidRPr="000D060A">
        <w:rPr>
          <w:rFonts w:eastAsia="Times New Roman"/>
          <w:lang w:val="en-GB" w:eastAsia="en-US"/>
        </w:rPr>
        <w:fldChar w:fldCharType="end"/>
      </w:r>
      <w:del w:id="2291" w:author="Author">
        <w:r w:rsidRPr="000D060A">
          <w:rPr>
            <w:lang w:val="en-GB" w:eastAsia="ja-JP"/>
          </w:rPr>
          <w:delText xml:space="preserve">. </w:delText>
        </w:r>
      </w:del>
    </w:p>
    <w:p w14:paraId="3A636613" w14:textId="77777777" w:rsidR="00250125" w:rsidRPr="000D060A" w:rsidRDefault="00250125" w:rsidP="003A6B66">
      <w:pPr>
        <w:keepNext/>
        <w:keepLines/>
        <w:spacing w:before="240"/>
        <w:ind w:left="1296"/>
        <w:rPr>
          <w:ins w:id="2292" w:author="Author"/>
          <w:lang w:val="en-GB" w:eastAsia="ja-JP"/>
        </w:rPr>
      </w:pPr>
      <w:ins w:id="2293" w:author="Author">
        <w:r w:rsidRPr="000D060A">
          <w:rPr>
            <w:lang w:val="en-GB"/>
          </w:rPr>
          <w:t>, decision MC-3/5)</w:t>
        </w:r>
        <w:r w:rsidRPr="000D060A">
          <w:rPr>
            <w:lang w:val="en-GB" w:eastAsia="ja-JP"/>
          </w:rPr>
          <w:t xml:space="preserve">. </w:t>
        </w:r>
      </w:ins>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269"/>
        <w:gridCol w:w="2652"/>
        <w:gridCol w:w="2480"/>
      </w:tblGrid>
      <w:tr w:rsidR="00250125" w:rsidRPr="000D060A" w14:paraId="6C791ED1" w14:textId="77777777" w:rsidTr="003A6B66">
        <w:trPr>
          <w:trHeight w:val="259"/>
          <w:tblHeader/>
          <w:jc w:val="right"/>
        </w:trPr>
        <w:tc>
          <w:tcPr>
            <w:tcW w:w="3029" w:type="dxa"/>
            <w:shd w:val="clear" w:color="auto" w:fill="000000"/>
          </w:tcPr>
          <w:p w14:paraId="124FAC70" w14:textId="77777777" w:rsidR="00250125" w:rsidRPr="000D060A" w:rsidRDefault="00250125" w:rsidP="003A6B66">
            <w:pPr>
              <w:keepNext/>
              <w:keepLines/>
              <w:jc w:val="center"/>
              <w:rPr>
                <w:b/>
                <w:color w:val="FFFFFF"/>
                <w:lang w:val="en-GB" w:eastAsia="ja-JP"/>
              </w:rPr>
            </w:pPr>
            <w:r w:rsidRPr="000D060A">
              <w:rPr>
                <w:b/>
                <w:color w:val="FFFFFF"/>
                <w:lang w:val="en-GB"/>
              </w:rPr>
              <w:t>Source</w:t>
            </w:r>
          </w:p>
        </w:tc>
        <w:tc>
          <w:tcPr>
            <w:tcW w:w="1359" w:type="dxa"/>
            <w:shd w:val="clear" w:color="auto" w:fill="000000"/>
          </w:tcPr>
          <w:p w14:paraId="15970DBF" w14:textId="77777777" w:rsidR="00250125" w:rsidRPr="000D060A" w:rsidRDefault="00250125" w:rsidP="003A6B66">
            <w:pPr>
              <w:keepNext/>
              <w:keepLines/>
              <w:jc w:val="center"/>
              <w:rPr>
                <w:b/>
                <w:color w:val="FFFFFF"/>
                <w:lang w:val="en-GB" w:eastAsia="ja-JP"/>
              </w:rPr>
            </w:pPr>
            <w:r w:rsidRPr="000D060A">
              <w:rPr>
                <w:b/>
                <w:color w:val="FFFFFF"/>
                <w:lang w:val="en-GB" w:eastAsia="ja-JP"/>
              </w:rPr>
              <w:t>Cate</w:t>
            </w:r>
            <w:r w:rsidRPr="000D060A">
              <w:rPr>
                <w:b/>
                <w:color w:val="FFFFFF"/>
                <w:lang w:val="en-GB" w:eastAsia="ja-JP"/>
              </w:rPr>
              <w:softHyphen/>
              <w:t>gories</w:t>
            </w:r>
            <w:r w:rsidRPr="000D060A">
              <w:rPr>
                <w:b/>
                <w:color w:val="FFFFFF"/>
                <w:vertAlign w:val="superscript"/>
                <w:lang w:val="en-GB" w:eastAsia="ja-JP"/>
              </w:rPr>
              <w:t>*</w:t>
            </w:r>
          </w:p>
        </w:tc>
        <w:tc>
          <w:tcPr>
            <w:tcW w:w="2797" w:type="dxa"/>
            <w:shd w:val="clear" w:color="auto" w:fill="000000"/>
          </w:tcPr>
          <w:p w14:paraId="5EF70FAF" w14:textId="77777777" w:rsidR="00250125" w:rsidRPr="000D060A" w:rsidRDefault="00250125" w:rsidP="003A6B66">
            <w:pPr>
              <w:keepNext/>
              <w:keepLines/>
              <w:ind w:left="286"/>
              <w:jc w:val="center"/>
              <w:rPr>
                <w:b/>
                <w:color w:val="FFFFFF"/>
                <w:lang w:val="en-GB" w:eastAsia="ja-JP"/>
              </w:rPr>
            </w:pPr>
            <w:r w:rsidRPr="000D060A">
              <w:rPr>
                <w:b/>
                <w:color w:val="FFFFFF"/>
                <w:lang w:val="en-GB" w:eastAsia="ja-JP"/>
              </w:rPr>
              <w:t>Examples of waste types</w:t>
            </w:r>
            <w:ins w:id="2294" w:author="Author">
              <w:r w:rsidRPr="000D060A">
                <w:rPr>
                  <w:b/>
                  <w:color w:val="FFFFFF"/>
                  <w:lang w:val="en-GB" w:eastAsia="ja-JP"/>
                </w:rPr>
                <w:t xml:space="preserve"> generated</w:t>
              </w:r>
            </w:ins>
          </w:p>
        </w:tc>
        <w:tc>
          <w:tcPr>
            <w:tcW w:w="2527" w:type="dxa"/>
            <w:shd w:val="clear" w:color="auto" w:fill="000000"/>
          </w:tcPr>
          <w:p w14:paraId="4721885C" w14:textId="77777777" w:rsidR="00250125" w:rsidRPr="000D060A" w:rsidRDefault="00250125" w:rsidP="003A6B66">
            <w:pPr>
              <w:keepNext/>
              <w:keepLines/>
              <w:jc w:val="center"/>
              <w:rPr>
                <w:b/>
                <w:color w:val="FFFFFF"/>
                <w:lang w:val="en-GB"/>
              </w:rPr>
            </w:pPr>
            <w:r w:rsidRPr="000D060A">
              <w:rPr>
                <w:b/>
                <w:color w:val="FFFFFF"/>
                <w:lang w:val="en-GB"/>
              </w:rPr>
              <w:t>Remarks</w:t>
            </w:r>
          </w:p>
        </w:tc>
      </w:tr>
      <w:tr w:rsidR="00250125" w:rsidRPr="000D060A" w14:paraId="01F5D105"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7DA01941" w14:textId="77777777" w:rsidR="00250125" w:rsidRPr="000D060A" w:rsidRDefault="00250125" w:rsidP="003E50B0">
            <w:pPr>
              <w:numPr>
                <w:ilvl w:val="0"/>
                <w:numId w:val="9"/>
              </w:numPr>
              <w:tabs>
                <w:tab w:val="clear" w:pos="360"/>
                <w:tab w:val="num" w:pos="222"/>
                <w:tab w:val="left" w:pos="1247"/>
                <w:tab w:val="left" w:pos="1814"/>
                <w:tab w:val="left" w:pos="2381"/>
                <w:tab w:val="left" w:pos="2948"/>
                <w:tab w:val="left" w:pos="3515"/>
              </w:tabs>
              <w:ind w:left="222" w:hanging="222"/>
              <w:rPr>
                <w:b/>
                <w:color w:val="FFFFFF"/>
                <w:lang w:val="en-GB"/>
              </w:rPr>
            </w:pPr>
            <w:r w:rsidRPr="000D060A">
              <w:rPr>
                <w:b/>
                <w:color w:val="FFFFFF"/>
                <w:lang w:val="en-GB"/>
              </w:rPr>
              <w:t>Extraction and use of fuels/energy sources</w:t>
            </w:r>
          </w:p>
        </w:tc>
      </w:tr>
      <w:tr w:rsidR="00250125" w:rsidRPr="000D060A" w14:paraId="5DABDC1A" w14:textId="77777777" w:rsidTr="003A6B66">
        <w:trPr>
          <w:trHeight w:val="194"/>
          <w:jc w:val="right"/>
        </w:trPr>
        <w:tc>
          <w:tcPr>
            <w:tcW w:w="3029" w:type="dxa"/>
          </w:tcPr>
          <w:p w14:paraId="4E6070C7"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Coal combustion in power plants</w:t>
            </w:r>
          </w:p>
        </w:tc>
        <w:tc>
          <w:tcPr>
            <w:tcW w:w="1359" w:type="dxa"/>
          </w:tcPr>
          <w:p w14:paraId="64D35277" w14:textId="77777777" w:rsidR="00250125" w:rsidRPr="000D060A" w:rsidRDefault="00250125" w:rsidP="006A7359">
            <w:pPr>
              <w:jc w:val="center"/>
              <w:rPr>
                <w:lang w:val="en-GB" w:eastAsia="ja-JP"/>
              </w:rPr>
            </w:pPr>
            <w:r w:rsidRPr="000D060A">
              <w:rPr>
                <w:lang w:val="en-GB" w:eastAsia="ja-JP"/>
              </w:rPr>
              <w:t>C</w:t>
            </w:r>
          </w:p>
        </w:tc>
        <w:tc>
          <w:tcPr>
            <w:tcW w:w="2797" w:type="dxa"/>
            <w:vMerge w:val="restart"/>
          </w:tcPr>
          <w:p w14:paraId="1A0F9DB6" w14:textId="77777777" w:rsidR="00250125" w:rsidRPr="000D060A" w:rsidRDefault="00250125">
            <w:pPr>
              <w:rPr>
                <w:lang w:val="en-GB" w:eastAsia="ja-JP"/>
              </w:rPr>
            </w:pPr>
            <w:ins w:id="2295" w:author="Author">
              <w:r w:rsidRPr="000D060A">
                <w:rPr>
                  <w:lang w:val="en-GB" w:eastAsia="ja-JP"/>
                </w:rPr>
                <w:t xml:space="preserve">C: </w:t>
              </w:r>
            </w:ins>
            <w:r w:rsidRPr="000D060A">
              <w:rPr>
                <w:lang w:val="en-GB" w:eastAsia="ja-JP"/>
              </w:rPr>
              <w:t>Flue gas cleaning residues (fly ash, particulate matter, wastewater / sludge, etc</w:t>
            </w:r>
            <w:del w:id="2296" w:author="Author">
              <w:r w:rsidRPr="000D060A">
                <w:rPr>
                  <w:lang w:val="en-GB" w:eastAsia="ja-JP"/>
                </w:rPr>
                <w:delText>.)</w:delText>
              </w:r>
            </w:del>
            <w:ins w:id="2297" w:author="Author">
              <w:r w:rsidRPr="000D060A">
                <w:rPr>
                  <w:lang w:val="en-GB" w:eastAsia="ja-JP"/>
                </w:rPr>
                <w:t xml:space="preserve">.), bottom ash, sludge, catalyst, process water, contaminated personal protective equipment, equipment wash down waste </w:t>
              </w:r>
            </w:ins>
          </w:p>
        </w:tc>
        <w:tc>
          <w:tcPr>
            <w:tcW w:w="2527" w:type="dxa"/>
            <w:vMerge w:val="restart"/>
          </w:tcPr>
          <w:p w14:paraId="642219F8" w14:textId="77777777" w:rsidR="00250125" w:rsidRPr="000D060A" w:rsidRDefault="00250125" w:rsidP="003E50B0">
            <w:pPr>
              <w:numPr>
                <w:ilvl w:val="0"/>
                <w:numId w:val="12"/>
              </w:numPr>
              <w:ind w:left="202" w:hanging="218"/>
              <w:rPr>
                <w:ins w:id="2298" w:author="Author"/>
              </w:rPr>
            </w:pPr>
            <w:r w:rsidRPr="000D060A">
              <w:t>Accumulation in bottom ashes and flue gas cleaning residues</w:t>
            </w:r>
            <w:del w:id="2299" w:author="Author">
              <w:r w:rsidRPr="000D060A">
                <w:delText>.</w:delText>
              </w:r>
            </w:del>
          </w:p>
          <w:p w14:paraId="0B4B2A8B" w14:textId="77777777" w:rsidR="00250125" w:rsidRPr="000D060A" w:rsidRDefault="00250125" w:rsidP="006A7359">
            <w:pPr>
              <w:ind w:left="202"/>
            </w:pPr>
          </w:p>
        </w:tc>
      </w:tr>
      <w:tr w:rsidR="00250125" w:rsidRPr="000D060A" w14:paraId="2EA222E3" w14:textId="77777777" w:rsidTr="003A6B66">
        <w:trPr>
          <w:trHeight w:val="194"/>
          <w:jc w:val="right"/>
        </w:trPr>
        <w:tc>
          <w:tcPr>
            <w:tcW w:w="3029" w:type="dxa"/>
          </w:tcPr>
          <w:p w14:paraId="2527C7D5"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Other coal combustion</w:t>
            </w:r>
          </w:p>
        </w:tc>
        <w:tc>
          <w:tcPr>
            <w:tcW w:w="1359" w:type="dxa"/>
          </w:tcPr>
          <w:p w14:paraId="022A0FEC" w14:textId="77777777" w:rsidR="00250125" w:rsidRPr="000D060A" w:rsidRDefault="00250125" w:rsidP="006A7359">
            <w:pPr>
              <w:jc w:val="center"/>
              <w:rPr>
                <w:lang w:val="en-GB"/>
              </w:rPr>
            </w:pPr>
            <w:r w:rsidRPr="000D060A">
              <w:rPr>
                <w:lang w:val="en-GB" w:eastAsia="ja-JP"/>
              </w:rPr>
              <w:t>C</w:t>
            </w:r>
          </w:p>
        </w:tc>
        <w:tc>
          <w:tcPr>
            <w:tcW w:w="2797" w:type="dxa"/>
            <w:vMerge/>
          </w:tcPr>
          <w:p w14:paraId="22B18689" w14:textId="77777777" w:rsidR="00250125" w:rsidRPr="000D060A" w:rsidRDefault="00250125" w:rsidP="006A7359">
            <w:pPr>
              <w:rPr>
                <w:lang w:val="en-GB" w:eastAsia="ja-JP"/>
              </w:rPr>
            </w:pPr>
          </w:p>
        </w:tc>
        <w:tc>
          <w:tcPr>
            <w:tcW w:w="2527" w:type="dxa"/>
            <w:vMerge/>
          </w:tcPr>
          <w:p w14:paraId="0F82F949" w14:textId="77777777" w:rsidR="00250125" w:rsidRPr="000D060A" w:rsidRDefault="00250125" w:rsidP="006A7359">
            <w:pPr>
              <w:rPr>
                <w:lang w:val="en-GB"/>
              </w:rPr>
            </w:pPr>
          </w:p>
        </w:tc>
      </w:tr>
      <w:tr w:rsidR="00250125" w:rsidRPr="000D060A" w14:paraId="24D4DCBB" w14:textId="77777777" w:rsidTr="003A6B66">
        <w:trPr>
          <w:trHeight w:val="194"/>
          <w:jc w:val="right"/>
        </w:trPr>
        <w:tc>
          <w:tcPr>
            <w:tcW w:w="3029" w:type="dxa"/>
          </w:tcPr>
          <w:p w14:paraId="1D212F3D"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Extraction</w:t>
            </w:r>
            <w:del w:id="2300" w:author="Author">
              <w:r w:rsidRPr="000D060A">
                <w:rPr>
                  <w:lang w:val="en-GB"/>
                </w:rPr>
                <w:delText>, refining</w:delText>
              </w:r>
            </w:del>
            <w:r w:rsidRPr="000D060A">
              <w:rPr>
                <w:lang w:val="en-GB"/>
              </w:rPr>
              <w:t xml:space="preserve"> and use of </w:t>
            </w:r>
            <w:del w:id="2301" w:author="Author">
              <w:r w:rsidRPr="000D060A">
                <w:rPr>
                  <w:lang w:val="en-GB"/>
                </w:rPr>
                <w:delText>mineral oil</w:delText>
              </w:r>
            </w:del>
            <w:ins w:id="2302" w:author="Author">
              <w:r w:rsidRPr="000D060A">
                <w:rPr>
                  <w:lang w:val="en-GB"/>
                </w:rPr>
                <w:t xml:space="preserve">other fossil fuels </w:t>
              </w:r>
            </w:ins>
          </w:p>
        </w:tc>
        <w:tc>
          <w:tcPr>
            <w:tcW w:w="1359" w:type="dxa"/>
          </w:tcPr>
          <w:p w14:paraId="1D1E09A9" w14:textId="77777777" w:rsidR="00250125" w:rsidRPr="000D060A" w:rsidRDefault="00250125" w:rsidP="006A7359">
            <w:pPr>
              <w:jc w:val="center"/>
              <w:rPr>
                <w:lang w:val="en-GB"/>
              </w:rPr>
            </w:pPr>
            <w:r w:rsidRPr="000D060A">
              <w:rPr>
                <w:lang w:val="en-GB" w:eastAsia="ja-JP"/>
              </w:rPr>
              <w:t>C</w:t>
            </w:r>
          </w:p>
        </w:tc>
        <w:tc>
          <w:tcPr>
            <w:tcW w:w="2797" w:type="dxa"/>
            <w:vMerge/>
          </w:tcPr>
          <w:p w14:paraId="24654B59" w14:textId="77777777" w:rsidR="00250125" w:rsidRPr="000D060A" w:rsidRDefault="00250125" w:rsidP="006A7359">
            <w:pPr>
              <w:rPr>
                <w:lang w:val="en-GB" w:eastAsia="ja-JP"/>
              </w:rPr>
            </w:pPr>
          </w:p>
        </w:tc>
        <w:tc>
          <w:tcPr>
            <w:tcW w:w="2527" w:type="dxa"/>
            <w:vMerge/>
          </w:tcPr>
          <w:p w14:paraId="5D085C96" w14:textId="77777777" w:rsidR="00250125" w:rsidRPr="000D060A" w:rsidRDefault="00250125" w:rsidP="006A7359">
            <w:pPr>
              <w:rPr>
                <w:lang w:val="en-GB"/>
              </w:rPr>
            </w:pPr>
          </w:p>
        </w:tc>
      </w:tr>
      <w:tr w:rsidR="00250125" w:rsidRPr="000D060A" w14:paraId="31BB7D3D" w14:textId="77777777" w:rsidTr="003A6B66">
        <w:trPr>
          <w:trHeight w:val="194"/>
          <w:jc w:val="right"/>
        </w:trPr>
        <w:tc>
          <w:tcPr>
            <w:tcW w:w="3029" w:type="dxa"/>
          </w:tcPr>
          <w:p w14:paraId="1524BD8A" w14:textId="77777777" w:rsidR="00250125" w:rsidRPr="000D060A" w:rsidRDefault="00250125" w:rsidP="003E50B0">
            <w:pPr>
              <w:numPr>
                <w:ilvl w:val="1"/>
                <w:numId w:val="9"/>
              </w:numPr>
              <w:tabs>
                <w:tab w:val="clear" w:pos="397"/>
                <w:tab w:val="num" w:pos="624"/>
              </w:tabs>
              <w:ind w:left="624" w:hanging="624"/>
              <w:rPr>
                <w:lang w:val="en-GB"/>
              </w:rPr>
            </w:pPr>
            <w:del w:id="2303" w:author="Author">
              <w:r w:rsidRPr="000D060A">
                <w:rPr>
                  <w:lang w:val="en-GB"/>
                </w:rPr>
                <w:delText>Extraction, refining and use of natural gas</w:delText>
              </w:r>
            </w:del>
            <w:ins w:id="2304" w:author="Author">
              <w:r w:rsidRPr="000D060A">
                <w:rPr>
                  <w:lang w:val="en-GB"/>
                </w:rPr>
                <w:t xml:space="preserve">Biomass fired power and heat </w:t>
              </w:r>
              <w:r w:rsidRPr="000D060A">
                <w:rPr>
                  <w:lang w:val="en-GB" w:eastAsia="ja-JP"/>
                </w:rPr>
                <w:t>generation</w:t>
              </w:r>
              <w:r w:rsidRPr="000D060A">
                <w:rPr>
                  <w:lang w:val="en-GB"/>
                </w:rPr>
                <w:t xml:space="preserve"> </w:t>
              </w:r>
            </w:ins>
          </w:p>
        </w:tc>
        <w:tc>
          <w:tcPr>
            <w:tcW w:w="1359" w:type="dxa"/>
          </w:tcPr>
          <w:p w14:paraId="3D88152D" w14:textId="77777777" w:rsidR="00250125" w:rsidRPr="000D060A" w:rsidRDefault="00250125" w:rsidP="006A7359">
            <w:pPr>
              <w:jc w:val="center"/>
              <w:rPr>
                <w:lang w:val="en-GB"/>
              </w:rPr>
            </w:pPr>
            <w:r w:rsidRPr="000D060A">
              <w:rPr>
                <w:lang w:val="en-GB" w:eastAsia="ja-JP"/>
              </w:rPr>
              <w:t>C</w:t>
            </w:r>
          </w:p>
        </w:tc>
        <w:tc>
          <w:tcPr>
            <w:tcW w:w="2797" w:type="dxa"/>
            <w:vMerge/>
          </w:tcPr>
          <w:p w14:paraId="28A1221C" w14:textId="77777777" w:rsidR="00250125" w:rsidRPr="000D060A" w:rsidRDefault="00250125" w:rsidP="006A7359">
            <w:pPr>
              <w:rPr>
                <w:lang w:val="en-GB" w:eastAsia="ja-JP"/>
              </w:rPr>
            </w:pPr>
          </w:p>
        </w:tc>
        <w:tc>
          <w:tcPr>
            <w:tcW w:w="2527" w:type="dxa"/>
            <w:vMerge/>
          </w:tcPr>
          <w:p w14:paraId="48A65FF1" w14:textId="77777777" w:rsidR="00250125" w:rsidRPr="000D060A" w:rsidRDefault="00250125" w:rsidP="006A7359">
            <w:pPr>
              <w:rPr>
                <w:lang w:val="en-GB"/>
              </w:rPr>
            </w:pPr>
          </w:p>
        </w:tc>
      </w:tr>
      <w:tr w:rsidR="00250125" w:rsidRPr="000D060A" w14:paraId="2FB4661F" w14:textId="77777777" w:rsidTr="003A6B66">
        <w:trPr>
          <w:trHeight w:val="194"/>
          <w:jc w:val="right"/>
        </w:trPr>
        <w:tc>
          <w:tcPr>
            <w:tcW w:w="3029" w:type="dxa"/>
          </w:tcPr>
          <w:p w14:paraId="00C05B17"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Extraction</w:t>
            </w:r>
            <w:ins w:id="2305" w:author="Author">
              <w:r w:rsidRPr="000D060A">
                <w:rPr>
                  <w:lang w:val="en-GB"/>
                </w:rPr>
                <w:t>, refining</w:t>
              </w:r>
            </w:ins>
            <w:r w:rsidRPr="000D060A">
              <w:rPr>
                <w:lang w:val="en-GB"/>
              </w:rPr>
              <w:t xml:space="preserve"> and use of </w:t>
            </w:r>
            <w:del w:id="2306" w:author="Author">
              <w:r w:rsidRPr="000D060A">
                <w:rPr>
                  <w:lang w:val="en-GB"/>
                </w:rPr>
                <w:delText>other fossil fuels</w:delText>
              </w:r>
            </w:del>
            <w:ins w:id="2307" w:author="Author">
              <w:r w:rsidRPr="000D060A">
                <w:rPr>
                  <w:lang w:val="en-GB"/>
                </w:rPr>
                <w:t>mineral oil</w:t>
              </w:r>
              <w:r w:rsidRPr="000D060A" w:rsidDel="00C420BF">
                <w:rPr>
                  <w:lang w:val="en-GB"/>
                </w:rPr>
                <w:t xml:space="preserve"> </w:t>
              </w:r>
              <w:r w:rsidRPr="000D060A">
                <w:rPr>
                  <w:lang w:val="en-GB"/>
                </w:rPr>
                <w:t xml:space="preserve"> </w:t>
              </w:r>
            </w:ins>
          </w:p>
        </w:tc>
        <w:tc>
          <w:tcPr>
            <w:tcW w:w="1359" w:type="dxa"/>
          </w:tcPr>
          <w:p w14:paraId="6E73313B" w14:textId="77777777" w:rsidR="00250125" w:rsidRPr="000D060A" w:rsidRDefault="00250125" w:rsidP="006A7359">
            <w:pPr>
              <w:jc w:val="center"/>
              <w:rPr>
                <w:lang w:val="en-GB"/>
              </w:rPr>
            </w:pPr>
            <w:ins w:id="2308" w:author="Author">
              <w:r w:rsidRPr="000D060A">
                <w:rPr>
                  <w:lang w:val="en-GB" w:eastAsia="ja-JP"/>
                </w:rPr>
                <w:t>A/</w:t>
              </w:r>
            </w:ins>
            <w:r w:rsidRPr="000D060A">
              <w:rPr>
                <w:lang w:val="en-GB" w:eastAsia="ja-JP"/>
              </w:rPr>
              <w:t>C</w:t>
            </w:r>
          </w:p>
        </w:tc>
        <w:tc>
          <w:tcPr>
            <w:tcW w:w="2797" w:type="dxa"/>
          </w:tcPr>
          <w:p w14:paraId="5434A742" w14:textId="77777777" w:rsidR="00250125" w:rsidRPr="000D060A" w:rsidRDefault="00250125" w:rsidP="006A7359">
            <w:pPr>
              <w:rPr>
                <w:ins w:id="2309" w:author="Author"/>
                <w:rFonts w:eastAsia="Yu Mincho"/>
                <w:lang w:val="en-GB" w:eastAsia="ja-JP"/>
              </w:rPr>
            </w:pPr>
            <w:ins w:id="2310" w:author="Author">
              <w:r w:rsidRPr="000D060A">
                <w:rPr>
                  <w:rFonts w:eastAsia="Yu Mincho"/>
                  <w:lang w:val="en-GB" w:eastAsia="ja-JP"/>
                </w:rPr>
                <w:t>A: Mercury captured from crude oil and natural gas processing</w:t>
              </w:r>
            </w:ins>
          </w:p>
          <w:p w14:paraId="030179E7" w14:textId="77777777" w:rsidR="00250125" w:rsidRPr="000D060A" w:rsidRDefault="00250125" w:rsidP="006A7359">
            <w:pPr>
              <w:rPr>
                <w:ins w:id="2311" w:author="Author"/>
                <w:lang w:val="en-GB" w:eastAsia="ja-JP"/>
              </w:rPr>
            </w:pPr>
          </w:p>
          <w:p w14:paraId="6AAE4E1C" w14:textId="77777777" w:rsidR="00250125" w:rsidRPr="000D060A" w:rsidRDefault="00250125" w:rsidP="006A7359">
            <w:pPr>
              <w:rPr>
                <w:lang w:val="en-GB" w:eastAsia="ja-JP"/>
              </w:rPr>
            </w:pPr>
            <w:ins w:id="2312" w:author="Author">
              <w:r w:rsidRPr="000D060A">
                <w:rPr>
                  <w:lang w:val="en-GB" w:eastAsia="ja-JP"/>
                </w:rPr>
                <w:t>C: Flue gas cleaning residues (fly ash, particulate matter, wastewater / sludge, etc.), bottom ash, sludge, catalyst, process water, contaminated personal protective equipment, equipment wash down waste</w:t>
              </w:r>
            </w:ins>
          </w:p>
        </w:tc>
        <w:tc>
          <w:tcPr>
            <w:tcW w:w="2527" w:type="dxa"/>
          </w:tcPr>
          <w:p w14:paraId="3BF7750C" w14:textId="77777777" w:rsidR="00250125" w:rsidRPr="000D060A" w:rsidRDefault="00250125" w:rsidP="003E50B0">
            <w:pPr>
              <w:numPr>
                <w:ilvl w:val="0"/>
                <w:numId w:val="12"/>
              </w:numPr>
              <w:ind w:left="202" w:hanging="218"/>
              <w:rPr>
                <w:ins w:id="2313" w:author="Author"/>
              </w:rPr>
            </w:pPr>
            <w:ins w:id="2314" w:author="Author">
              <w:r w:rsidRPr="000D060A">
                <w:t>Accumulation in bottom ashes and flue gas cleaning residues;</w:t>
              </w:r>
            </w:ins>
          </w:p>
          <w:p w14:paraId="1F5214EB" w14:textId="77777777" w:rsidR="00250125" w:rsidRPr="000D060A" w:rsidRDefault="00250125" w:rsidP="003E50B0">
            <w:pPr>
              <w:numPr>
                <w:ilvl w:val="0"/>
                <w:numId w:val="12"/>
              </w:numPr>
              <w:ind w:left="202" w:hanging="218"/>
              <w:rPr>
                <w:ins w:id="2315" w:author="Author"/>
              </w:rPr>
            </w:pPr>
            <w:ins w:id="2316" w:author="Author">
              <w:r w:rsidRPr="000D060A">
                <w:t>Sludge from separator tanks and sedimentary sand tanks for refining of crude oil;</w:t>
              </w:r>
            </w:ins>
          </w:p>
          <w:p w14:paraId="2AF940C2" w14:textId="77777777" w:rsidR="00250125" w:rsidRPr="000D060A" w:rsidRDefault="00250125" w:rsidP="003E50B0">
            <w:pPr>
              <w:numPr>
                <w:ilvl w:val="0"/>
                <w:numId w:val="12"/>
              </w:numPr>
              <w:ind w:left="202" w:hanging="218"/>
              <w:rPr>
                <w:ins w:id="2317" w:author="Author"/>
              </w:rPr>
            </w:pPr>
            <w:ins w:id="2318" w:author="Author">
              <w:r w:rsidRPr="000D060A">
                <w:t>Sludge from natural gas production and processing;</w:t>
              </w:r>
            </w:ins>
          </w:p>
          <w:p w14:paraId="37360D99" w14:textId="77777777" w:rsidR="00250125" w:rsidRPr="000D060A" w:rsidRDefault="00250125" w:rsidP="003E50B0">
            <w:pPr>
              <w:pStyle w:val="ListParagraph"/>
              <w:numPr>
                <w:ilvl w:val="0"/>
                <w:numId w:val="45"/>
              </w:numPr>
              <w:ind w:left="211" w:hanging="211"/>
              <w:contextualSpacing w:val="0"/>
              <w:rPr>
                <w:lang w:val="en-GB"/>
              </w:rPr>
            </w:pPr>
            <w:ins w:id="2319" w:author="Author">
              <w:r w:rsidRPr="000D060A">
                <w:rPr>
                  <w:lang w:val="en-GB"/>
                </w:rPr>
                <w:t>Catalyst for refining of crude oil and processing of natural gas.</w:t>
              </w:r>
            </w:ins>
          </w:p>
        </w:tc>
      </w:tr>
      <w:tr w:rsidR="00250125" w:rsidRPr="000D060A" w14:paraId="06F86CD5" w14:textId="77777777" w:rsidTr="003A6B66">
        <w:trPr>
          <w:trHeight w:val="194"/>
          <w:jc w:val="right"/>
        </w:trPr>
        <w:tc>
          <w:tcPr>
            <w:tcW w:w="3029" w:type="dxa"/>
          </w:tcPr>
          <w:p w14:paraId="36BE8E4D" w14:textId="77777777" w:rsidR="00250125" w:rsidRPr="000D060A" w:rsidRDefault="00250125" w:rsidP="003E50B0">
            <w:pPr>
              <w:numPr>
                <w:ilvl w:val="1"/>
                <w:numId w:val="9"/>
              </w:numPr>
              <w:tabs>
                <w:tab w:val="clear" w:pos="397"/>
                <w:tab w:val="num" w:pos="624"/>
              </w:tabs>
              <w:ind w:left="624" w:hanging="624"/>
              <w:rPr>
                <w:lang w:val="en-GB"/>
              </w:rPr>
            </w:pPr>
            <w:del w:id="2320" w:author="Author">
              <w:r w:rsidRPr="000D060A">
                <w:rPr>
                  <w:lang w:val="en-GB"/>
                </w:rPr>
                <w:delText xml:space="preserve">Biomass fired power and heat </w:delText>
              </w:r>
              <w:r w:rsidRPr="000D060A">
                <w:rPr>
                  <w:lang w:val="en-GB" w:eastAsia="ja-JP"/>
                </w:rPr>
                <w:delText>generation</w:delText>
              </w:r>
            </w:del>
            <w:ins w:id="2321" w:author="Author">
              <w:r w:rsidRPr="000D060A">
                <w:rPr>
                  <w:lang w:val="en-GB"/>
                </w:rPr>
                <w:t>Extraction, refining and use of natural gas</w:t>
              </w:r>
              <w:r w:rsidRPr="000D060A" w:rsidDel="00C420BF">
                <w:rPr>
                  <w:lang w:val="en-GB"/>
                </w:rPr>
                <w:t xml:space="preserve"> </w:t>
              </w:r>
            </w:ins>
          </w:p>
        </w:tc>
        <w:tc>
          <w:tcPr>
            <w:tcW w:w="1359" w:type="dxa"/>
          </w:tcPr>
          <w:p w14:paraId="4765EE0C" w14:textId="77777777" w:rsidR="00250125" w:rsidRPr="000D060A" w:rsidRDefault="00250125" w:rsidP="006A7359">
            <w:pPr>
              <w:jc w:val="center"/>
              <w:rPr>
                <w:lang w:val="en-GB" w:eastAsia="ja-JP"/>
              </w:rPr>
            </w:pPr>
            <w:ins w:id="2322" w:author="Author">
              <w:r w:rsidRPr="000D060A">
                <w:rPr>
                  <w:lang w:val="en-GB" w:eastAsia="ja-JP"/>
                </w:rPr>
                <w:t>A/</w:t>
              </w:r>
            </w:ins>
            <w:r w:rsidRPr="000D060A">
              <w:rPr>
                <w:lang w:val="en-GB" w:eastAsia="ja-JP"/>
              </w:rPr>
              <w:t>C</w:t>
            </w:r>
          </w:p>
        </w:tc>
        <w:tc>
          <w:tcPr>
            <w:tcW w:w="2797" w:type="dxa"/>
          </w:tcPr>
          <w:p w14:paraId="2C6A268A" w14:textId="77777777" w:rsidR="00250125" w:rsidRPr="000D060A" w:rsidRDefault="00250125" w:rsidP="006A7359">
            <w:pPr>
              <w:rPr>
                <w:lang w:val="en-GB" w:eastAsia="ja-JP"/>
              </w:rPr>
            </w:pPr>
          </w:p>
        </w:tc>
        <w:tc>
          <w:tcPr>
            <w:tcW w:w="2527" w:type="dxa"/>
          </w:tcPr>
          <w:p w14:paraId="7F555059" w14:textId="77777777" w:rsidR="00250125" w:rsidRPr="000D060A" w:rsidRDefault="00250125" w:rsidP="006A7359">
            <w:pPr>
              <w:rPr>
                <w:lang w:val="en-GB"/>
              </w:rPr>
            </w:pPr>
          </w:p>
        </w:tc>
      </w:tr>
      <w:tr w:rsidR="00250125" w:rsidRPr="000D060A" w14:paraId="0EE4D221"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0373DCA8" w14:textId="77777777" w:rsidR="00250125" w:rsidRPr="000D060A" w:rsidRDefault="00250125" w:rsidP="003E50B0">
            <w:pPr>
              <w:numPr>
                <w:ilvl w:val="0"/>
                <w:numId w:val="9"/>
              </w:numPr>
              <w:tabs>
                <w:tab w:val="clear" w:pos="360"/>
                <w:tab w:val="num" w:pos="222"/>
              </w:tabs>
              <w:ind w:left="222" w:hanging="222"/>
              <w:rPr>
                <w:b/>
                <w:color w:val="FFFFFF"/>
                <w:lang w:val="en-GB"/>
              </w:rPr>
            </w:pPr>
            <w:r w:rsidRPr="000D060A">
              <w:rPr>
                <w:b/>
                <w:color w:val="FFFFFF"/>
                <w:lang w:val="en-GB"/>
              </w:rPr>
              <w:t>Primary (virgin) metal production</w:t>
            </w:r>
          </w:p>
        </w:tc>
      </w:tr>
      <w:tr w:rsidR="00250125" w:rsidRPr="000D060A" w14:paraId="7902D66A" w14:textId="77777777" w:rsidTr="003A6B66">
        <w:trPr>
          <w:trHeight w:val="194"/>
          <w:jc w:val="right"/>
        </w:trPr>
        <w:tc>
          <w:tcPr>
            <w:tcW w:w="3029" w:type="dxa"/>
          </w:tcPr>
          <w:p w14:paraId="7B5DFF32"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Primary extraction and processing of mercury</w:t>
            </w:r>
          </w:p>
        </w:tc>
        <w:tc>
          <w:tcPr>
            <w:tcW w:w="1359" w:type="dxa"/>
          </w:tcPr>
          <w:p w14:paraId="60141EBE" w14:textId="77777777" w:rsidR="00250125" w:rsidRPr="000D060A" w:rsidRDefault="00250125" w:rsidP="006A7359">
            <w:pPr>
              <w:jc w:val="center"/>
              <w:rPr>
                <w:ins w:id="2323" w:author="Author"/>
                <w:lang w:val="en-GB" w:eastAsia="ja-JP"/>
              </w:rPr>
            </w:pPr>
            <w:ins w:id="2324" w:author="Author">
              <w:r w:rsidRPr="000D060A">
                <w:rPr>
                  <w:lang w:val="en-GB" w:eastAsia="ja-JP"/>
                </w:rPr>
                <w:t>A</w:t>
              </w:r>
            </w:ins>
          </w:p>
          <w:p w14:paraId="7EEC4958" w14:textId="77777777" w:rsidR="00250125" w:rsidRPr="000D060A" w:rsidRDefault="00250125" w:rsidP="006A7359">
            <w:pPr>
              <w:jc w:val="center"/>
              <w:rPr>
                <w:ins w:id="2325" w:author="Author"/>
                <w:lang w:val="en-GB" w:eastAsia="ja-JP"/>
              </w:rPr>
            </w:pPr>
          </w:p>
          <w:p w14:paraId="49C6AB81" w14:textId="77777777" w:rsidR="00250125" w:rsidRPr="000D060A" w:rsidRDefault="00250125" w:rsidP="006A7359">
            <w:pPr>
              <w:jc w:val="center"/>
              <w:rPr>
                <w:lang w:val="en-GB" w:eastAsia="ja-JP"/>
              </w:rPr>
            </w:pPr>
            <w:r w:rsidRPr="000D060A">
              <w:rPr>
                <w:lang w:val="en-GB" w:eastAsia="ja-JP"/>
              </w:rPr>
              <w:t>C</w:t>
            </w:r>
          </w:p>
        </w:tc>
        <w:tc>
          <w:tcPr>
            <w:tcW w:w="2797" w:type="dxa"/>
          </w:tcPr>
          <w:p w14:paraId="65AE5B7D" w14:textId="77777777" w:rsidR="00250125" w:rsidRPr="000D060A" w:rsidRDefault="00250125" w:rsidP="006A7359">
            <w:pPr>
              <w:rPr>
                <w:ins w:id="2326" w:author="Author"/>
                <w:lang w:val="en-GB"/>
              </w:rPr>
            </w:pPr>
            <w:ins w:id="2327" w:author="Author">
              <w:r w:rsidRPr="000D060A">
                <w:rPr>
                  <w:lang w:val="en-GB"/>
                </w:rPr>
                <w:t xml:space="preserve">Cinnabar concentrate </w:t>
              </w:r>
            </w:ins>
          </w:p>
          <w:p w14:paraId="6CF8AC44" w14:textId="77777777" w:rsidR="00250125" w:rsidRPr="000D060A" w:rsidRDefault="00250125" w:rsidP="006A7359">
            <w:pPr>
              <w:rPr>
                <w:ins w:id="2328" w:author="Author"/>
                <w:lang w:val="en-GB"/>
              </w:rPr>
            </w:pPr>
          </w:p>
          <w:p w14:paraId="1AF58F16" w14:textId="77777777" w:rsidR="00250125" w:rsidRPr="000D060A" w:rsidRDefault="00250125" w:rsidP="006A7359">
            <w:pPr>
              <w:rPr>
                <w:lang w:val="en-GB"/>
              </w:rPr>
            </w:pPr>
            <w:r w:rsidRPr="000D060A">
              <w:rPr>
                <w:lang w:val="en-GB"/>
              </w:rPr>
              <w:t>Smelting residue</w:t>
            </w:r>
            <w:ins w:id="2329" w:author="Author">
              <w:r w:rsidRPr="000D060A">
                <w:rPr>
                  <w:lang w:val="en-GB"/>
                </w:rPr>
                <w:t>, tailings</w:t>
              </w:r>
            </w:ins>
          </w:p>
        </w:tc>
        <w:tc>
          <w:tcPr>
            <w:tcW w:w="2527" w:type="dxa"/>
          </w:tcPr>
          <w:p w14:paraId="597F0580" w14:textId="77777777" w:rsidR="00250125" w:rsidRPr="000D060A" w:rsidRDefault="00250125" w:rsidP="003E50B0">
            <w:pPr>
              <w:numPr>
                <w:ilvl w:val="0"/>
                <w:numId w:val="12"/>
              </w:numPr>
              <w:ind w:left="202" w:hanging="218"/>
            </w:pPr>
            <w:r w:rsidRPr="000D060A">
              <w:t xml:space="preserve">Pyrometallurgy of mercury </w:t>
            </w:r>
            <w:del w:id="2330" w:author="Author">
              <w:r w:rsidRPr="000D060A">
                <w:delText>ore</w:delText>
              </w:r>
            </w:del>
            <w:ins w:id="2331" w:author="Author">
              <w:r w:rsidRPr="000D060A">
                <w:t>concentrate</w:t>
              </w:r>
            </w:ins>
          </w:p>
        </w:tc>
      </w:tr>
      <w:tr w:rsidR="00250125" w:rsidRPr="000D060A" w14:paraId="591A4B96" w14:textId="77777777" w:rsidTr="003A6B66">
        <w:trPr>
          <w:trHeight w:val="194"/>
          <w:jc w:val="right"/>
          <w:ins w:id="2332" w:author="Author"/>
        </w:trPr>
        <w:tc>
          <w:tcPr>
            <w:tcW w:w="3029" w:type="dxa"/>
          </w:tcPr>
          <w:p w14:paraId="7CE89551" w14:textId="77777777" w:rsidR="00250125" w:rsidRPr="000D060A" w:rsidRDefault="00250125" w:rsidP="003E50B0">
            <w:pPr>
              <w:numPr>
                <w:ilvl w:val="1"/>
                <w:numId w:val="9"/>
              </w:numPr>
              <w:tabs>
                <w:tab w:val="clear" w:pos="397"/>
                <w:tab w:val="num" w:pos="624"/>
              </w:tabs>
              <w:ind w:left="624" w:hanging="624"/>
              <w:rPr>
                <w:ins w:id="2333" w:author="Author"/>
                <w:lang w:val="en-GB"/>
              </w:rPr>
            </w:pPr>
            <w:ins w:id="2334" w:author="Author">
              <w:r w:rsidRPr="000D060A">
                <w:rPr>
                  <w:lang w:val="en-GB"/>
                </w:rPr>
                <w:t>Metal (aluminium, copper, gold, lead, manganese, zinc, primary ferrous metal, other non-ferrous metals) initial processing of ores</w:t>
              </w:r>
            </w:ins>
          </w:p>
        </w:tc>
        <w:tc>
          <w:tcPr>
            <w:tcW w:w="1359" w:type="dxa"/>
          </w:tcPr>
          <w:p w14:paraId="01B54B87" w14:textId="77777777" w:rsidR="00250125" w:rsidRPr="000D060A" w:rsidRDefault="00250125" w:rsidP="006A7359">
            <w:pPr>
              <w:jc w:val="center"/>
              <w:rPr>
                <w:ins w:id="2335" w:author="Author"/>
                <w:rFonts w:eastAsia="Yu Mincho"/>
                <w:lang w:val="en-GB" w:eastAsia="ja-JP"/>
              </w:rPr>
            </w:pPr>
            <w:ins w:id="2336" w:author="Author">
              <w:r w:rsidRPr="000D060A">
                <w:rPr>
                  <w:rFonts w:eastAsia="Yu Mincho"/>
                  <w:lang w:val="en-GB" w:eastAsia="ja-JP"/>
                </w:rPr>
                <w:t>C</w:t>
              </w:r>
            </w:ins>
          </w:p>
        </w:tc>
        <w:tc>
          <w:tcPr>
            <w:tcW w:w="2797" w:type="dxa"/>
          </w:tcPr>
          <w:p w14:paraId="231F1A57" w14:textId="77777777" w:rsidR="00250125" w:rsidRPr="000D060A" w:rsidDel="00A139C8" w:rsidRDefault="00250125" w:rsidP="006A7359">
            <w:pPr>
              <w:rPr>
                <w:ins w:id="2337" w:author="Author"/>
                <w:rFonts w:eastAsia="Yu Mincho"/>
                <w:lang w:val="en-GB" w:eastAsia="ja-JP"/>
              </w:rPr>
            </w:pPr>
            <w:ins w:id="2338" w:author="Author">
              <w:r w:rsidRPr="000D060A">
                <w:rPr>
                  <w:rFonts w:eastAsia="Yu Mincho"/>
                  <w:lang w:val="en-GB" w:eastAsia="ja-JP"/>
                </w:rPr>
                <w:t>Tailings</w:t>
              </w:r>
            </w:ins>
          </w:p>
        </w:tc>
        <w:tc>
          <w:tcPr>
            <w:tcW w:w="2527" w:type="dxa"/>
          </w:tcPr>
          <w:p w14:paraId="7B423A18" w14:textId="77777777" w:rsidR="00250125" w:rsidRPr="000D060A" w:rsidRDefault="00250125" w:rsidP="003E50B0">
            <w:pPr>
              <w:numPr>
                <w:ilvl w:val="0"/>
                <w:numId w:val="12"/>
              </w:numPr>
              <w:ind w:left="202" w:hanging="218"/>
              <w:rPr>
                <w:ins w:id="2339" w:author="Author"/>
              </w:rPr>
            </w:pPr>
            <w:ins w:id="2340" w:author="Author">
              <w:r w:rsidRPr="000D060A">
                <w:rPr>
                  <w:rFonts w:eastAsia="Yu Mincho"/>
                </w:rPr>
                <w:t>Crushing, grinding, flotation and dewatering of ore to produce concentrate</w:t>
              </w:r>
            </w:ins>
          </w:p>
          <w:p w14:paraId="36BBAE4B" w14:textId="77777777" w:rsidR="00250125" w:rsidRPr="000D060A" w:rsidRDefault="00250125" w:rsidP="006A7359">
            <w:pPr>
              <w:ind w:left="202"/>
              <w:rPr>
                <w:ins w:id="2341" w:author="Author"/>
              </w:rPr>
            </w:pPr>
          </w:p>
        </w:tc>
      </w:tr>
      <w:tr w:rsidR="00250125" w:rsidRPr="000D060A" w14:paraId="530C4177" w14:textId="77777777" w:rsidTr="003A6B66">
        <w:trPr>
          <w:trHeight w:val="194"/>
          <w:jc w:val="right"/>
        </w:trPr>
        <w:tc>
          <w:tcPr>
            <w:tcW w:w="3029" w:type="dxa"/>
          </w:tcPr>
          <w:p w14:paraId="60D29940"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 xml:space="preserve">Metal (aluminium, copper, gold, lead, manganese, </w:t>
            </w:r>
            <w:del w:id="2342" w:author="Author">
              <w:r w:rsidRPr="000D060A">
                <w:rPr>
                  <w:lang w:val="en-GB"/>
                </w:rPr>
                <w:delText xml:space="preserve">mercury, </w:delText>
              </w:r>
            </w:del>
            <w:r w:rsidRPr="000D060A">
              <w:rPr>
                <w:lang w:val="en-GB"/>
              </w:rPr>
              <w:t xml:space="preserve">zinc, primary ferrous metal, other non-ferrous metals) </w:t>
            </w:r>
            <w:del w:id="2343" w:author="Author">
              <w:r w:rsidRPr="000D060A">
                <w:rPr>
                  <w:lang w:val="en-GB"/>
                </w:rPr>
                <w:delText>extraction and initial processing</w:delText>
              </w:r>
            </w:del>
            <w:ins w:id="2344" w:author="Author">
              <w:r w:rsidRPr="000D060A">
                <w:rPr>
                  <w:lang w:val="en-GB"/>
                </w:rPr>
                <w:t>smelting/roasting processes</w:t>
              </w:r>
            </w:ins>
          </w:p>
        </w:tc>
        <w:tc>
          <w:tcPr>
            <w:tcW w:w="1359" w:type="dxa"/>
          </w:tcPr>
          <w:p w14:paraId="0A4E0B56" w14:textId="77777777" w:rsidR="00250125" w:rsidRPr="000D060A" w:rsidRDefault="00250125" w:rsidP="006A7359">
            <w:pPr>
              <w:jc w:val="center"/>
              <w:rPr>
                <w:ins w:id="2345" w:author="Author"/>
                <w:lang w:val="en-GB" w:eastAsia="ja-JP"/>
              </w:rPr>
            </w:pPr>
            <w:ins w:id="2346" w:author="Author">
              <w:r w:rsidRPr="000D060A">
                <w:rPr>
                  <w:lang w:val="en-GB" w:eastAsia="ja-JP"/>
                </w:rPr>
                <w:t>A</w:t>
              </w:r>
            </w:ins>
          </w:p>
          <w:p w14:paraId="6F15A8F9" w14:textId="77777777" w:rsidR="00250125" w:rsidRPr="000D060A" w:rsidRDefault="00250125" w:rsidP="006A7359">
            <w:pPr>
              <w:jc w:val="center"/>
              <w:rPr>
                <w:ins w:id="2347" w:author="Author"/>
                <w:lang w:val="en-GB" w:eastAsia="ja-JP"/>
              </w:rPr>
            </w:pPr>
          </w:p>
          <w:p w14:paraId="2D004448" w14:textId="77777777" w:rsidR="00250125" w:rsidRPr="000D060A" w:rsidRDefault="00250125" w:rsidP="006A7359">
            <w:pPr>
              <w:jc w:val="center"/>
              <w:rPr>
                <w:ins w:id="2348" w:author="Author"/>
                <w:lang w:val="en-GB" w:eastAsia="ja-JP"/>
              </w:rPr>
            </w:pPr>
          </w:p>
          <w:p w14:paraId="7E484051" w14:textId="77777777" w:rsidR="00250125" w:rsidRPr="000D060A" w:rsidRDefault="00250125" w:rsidP="006A7359">
            <w:pPr>
              <w:jc w:val="center"/>
              <w:rPr>
                <w:ins w:id="2349" w:author="Author"/>
                <w:rFonts w:eastAsia="Yu Mincho"/>
                <w:lang w:val="en-GB" w:eastAsia="ja-JP"/>
              </w:rPr>
            </w:pPr>
          </w:p>
          <w:p w14:paraId="34D84C2D" w14:textId="77777777" w:rsidR="00250125" w:rsidRPr="000D060A" w:rsidRDefault="00250125" w:rsidP="006A7359">
            <w:pPr>
              <w:jc w:val="center"/>
              <w:rPr>
                <w:ins w:id="2350" w:author="Author"/>
                <w:rFonts w:eastAsia="Yu Mincho"/>
                <w:lang w:val="en-GB" w:eastAsia="ja-JP"/>
              </w:rPr>
            </w:pPr>
          </w:p>
          <w:p w14:paraId="68EF31C9" w14:textId="77777777" w:rsidR="00250125" w:rsidRPr="000D060A" w:rsidRDefault="00250125" w:rsidP="006A7359">
            <w:pPr>
              <w:jc w:val="center"/>
              <w:rPr>
                <w:rFonts w:eastAsia="MS Mincho"/>
                <w:lang w:val="en-GB" w:eastAsia="ja-JP"/>
              </w:rPr>
            </w:pPr>
            <w:r w:rsidRPr="000D060A">
              <w:rPr>
                <w:lang w:val="en-GB" w:eastAsia="ja-JP"/>
              </w:rPr>
              <w:t>C</w:t>
            </w:r>
          </w:p>
        </w:tc>
        <w:tc>
          <w:tcPr>
            <w:tcW w:w="2797" w:type="dxa"/>
          </w:tcPr>
          <w:p w14:paraId="3B55EB40" w14:textId="77777777" w:rsidR="00250125" w:rsidRPr="000D060A" w:rsidRDefault="00250125" w:rsidP="006A7359">
            <w:pPr>
              <w:rPr>
                <w:ins w:id="2351" w:author="Author"/>
                <w:lang w:val="en-GB"/>
              </w:rPr>
            </w:pPr>
            <w:del w:id="2352" w:author="Author">
              <w:r w:rsidRPr="000D060A">
                <w:rPr>
                  <w:lang w:val="en-GB"/>
                </w:rPr>
                <w:delText>Tailings, extraction</w:delText>
              </w:r>
            </w:del>
            <w:ins w:id="2353" w:author="Author">
              <w:r w:rsidRPr="000D060A">
                <w:rPr>
                  <w:lang w:val="en-GB"/>
                </w:rPr>
                <w:t>Mercury chloride (I) and mercury chloride (II) recovered from roasting and smelting processes</w:t>
              </w:r>
            </w:ins>
          </w:p>
          <w:p w14:paraId="6A2EBA0F" w14:textId="77777777" w:rsidR="00250125" w:rsidRPr="000D060A" w:rsidRDefault="00250125" w:rsidP="006A7359">
            <w:pPr>
              <w:rPr>
                <w:ins w:id="2354" w:author="Author"/>
                <w:lang w:val="en-GB"/>
              </w:rPr>
            </w:pPr>
          </w:p>
          <w:p w14:paraId="1DA4BA0D" w14:textId="77777777" w:rsidR="00250125" w:rsidRPr="000D060A" w:rsidRDefault="00250125" w:rsidP="006A7359">
            <w:pPr>
              <w:rPr>
                <w:lang w:val="en-GB"/>
              </w:rPr>
            </w:pPr>
            <w:ins w:id="2355" w:author="Author">
              <w:r w:rsidRPr="000D060A">
                <w:rPr>
                  <w:lang w:val="en-GB"/>
                </w:rPr>
                <w:t>Smelting/roasting</w:t>
              </w:r>
            </w:ins>
            <w:r w:rsidRPr="000D060A">
              <w:rPr>
                <w:lang w:val="en-GB"/>
              </w:rPr>
              <w:t xml:space="preserve"> process residues, flue gas cleaning residues, wastewater treatment residues</w:t>
            </w:r>
          </w:p>
        </w:tc>
        <w:tc>
          <w:tcPr>
            <w:tcW w:w="2527" w:type="dxa"/>
          </w:tcPr>
          <w:p w14:paraId="53824E14" w14:textId="77777777" w:rsidR="00250125" w:rsidRPr="000D060A" w:rsidRDefault="00250125" w:rsidP="003E50B0">
            <w:pPr>
              <w:numPr>
                <w:ilvl w:val="0"/>
                <w:numId w:val="12"/>
              </w:numPr>
              <w:ind w:left="202" w:hanging="218"/>
            </w:pPr>
            <w:ins w:id="2356" w:author="Author">
              <w:r w:rsidRPr="000D060A">
                <w:t>Thermal treatment of concentrate</w:t>
              </w:r>
            </w:ins>
            <w:r w:rsidRPr="000D060A">
              <w:t xml:space="preserve"> </w:t>
            </w:r>
          </w:p>
          <w:p w14:paraId="48FA2870" w14:textId="77777777" w:rsidR="00250125" w:rsidRPr="000D060A" w:rsidRDefault="00250125" w:rsidP="006A7359">
            <w:pPr>
              <w:ind w:left="202"/>
            </w:pPr>
          </w:p>
          <w:p w14:paraId="3FEE1BFE" w14:textId="77777777" w:rsidR="00250125" w:rsidRPr="000D060A" w:rsidRDefault="00250125" w:rsidP="006A7359">
            <w:pPr>
              <w:ind w:left="202"/>
            </w:pPr>
          </w:p>
          <w:p w14:paraId="2CB4A7CE" w14:textId="77777777" w:rsidR="00250125" w:rsidRPr="000D060A" w:rsidRDefault="00250125" w:rsidP="006A7359">
            <w:pPr>
              <w:ind w:left="202"/>
            </w:pPr>
          </w:p>
          <w:p w14:paraId="29965D15" w14:textId="77777777" w:rsidR="00250125" w:rsidRPr="000D060A" w:rsidRDefault="00250125" w:rsidP="003E50B0">
            <w:pPr>
              <w:numPr>
                <w:ilvl w:val="0"/>
                <w:numId w:val="12"/>
              </w:numPr>
              <w:ind w:left="202" w:hanging="218"/>
              <w:rPr>
                <w:ins w:id="2357" w:author="Author"/>
              </w:rPr>
            </w:pPr>
            <w:ins w:id="2358" w:author="Author">
              <w:r w:rsidRPr="000D060A">
                <w:t>Thermal treatment of concentrate</w:t>
              </w:r>
            </w:ins>
          </w:p>
          <w:p w14:paraId="087DC0E7" w14:textId="77777777" w:rsidR="00250125" w:rsidRPr="000D060A" w:rsidRDefault="00250125" w:rsidP="006A7359">
            <w:pPr>
              <w:ind w:left="202"/>
              <w:rPr>
                <w:ins w:id="2359" w:author="Author"/>
              </w:rPr>
            </w:pPr>
          </w:p>
          <w:p w14:paraId="5B5E2253" w14:textId="77777777" w:rsidR="00250125" w:rsidRPr="000D060A" w:rsidRDefault="00250125" w:rsidP="006A7359">
            <w:pPr>
              <w:ind w:left="202"/>
              <w:rPr>
                <w:ins w:id="2360" w:author="Author"/>
              </w:rPr>
            </w:pPr>
          </w:p>
          <w:p w14:paraId="4557C423" w14:textId="77777777" w:rsidR="00250125" w:rsidRPr="000D060A" w:rsidRDefault="00250125" w:rsidP="006A7359">
            <w:pPr>
              <w:ind w:left="202"/>
            </w:pPr>
          </w:p>
        </w:tc>
      </w:tr>
      <w:tr w:rsidR="00250125" w:rsidRPr="000D060A" w14:paraId="423E468C"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18384867" w14:textId="77777777" w:rsidR="00250125" w:rsidRPr="000D060A" w:rsidRDefault="00250125" w:rsidP="003E50B0">
            <w:pPr>
              <w:numPr>
                <w:ilvl w:val="0"/>
                <w:numId w:val="9"/>
              </w:numPr>
              <w:tabs>
                <w:tab w:val="clear" w:pos="360"/>
                <w:tab w:val="num" w:pos="222"/>
              </w:tabs>
              <w:ind w:left="222" w:hanging="222"/>
              <w:rPr>
                <w:b/>
                <w:color w:val="FFFFFF"/>
                <w:lang w:val="en-GB"/>
              </w:rPr>
            </w:pPr>
            <w:r w:rsidRPr="000D060A">
              <w:rPr>
                <w:b/>
                <w:color w:val="FFFFFF"/>
                <w:lang w:val="en-GB"/>
              </w:rPr>
              <w:t xml:space="preserve">Production </w:t>
            </w:r>
            <w:r w:rsidRPr="000D060A">
              <w:rPr>
                <w:b/>
                <w:color w:val="FFFFFF"/>
                <w:lang w:val="en-GB" w:eastAsia="ja-JP"/>
              </w:rPr>
              <w:t>processes</w:t>
            </w:r>
            <w:r w:rsidRPr="000D060A">
              <w:rPr>
                <w:b/>
                <w:color w:val="FFFFFF"/>
                <w:lang w:val="en-GB"/>
              </w:rPr>
              <w:t xml:space="preserve"> with mercury impurities</w:t>
            </w:r>
          </w:p>
        </w:tc>
      </w:tr>
      <w:tr w:rsidR="00250125" w:rsidRPr="000D060A" w14:paraId="15824E70" w14:textId="77777777" w:rsidTr="003A6B66">
        <w:trPr>
          <w:trHeight w:val="194"/>
          <w:jc w:val="right"/>
        </w:trPr>
        <w:tc>
          <w:tcPr>
            <w:tcW w:w="3029" w:type="dxa"/>
          </w:tcPr>
          <w:p w14:paraId="6A254C5D"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Cement production</w:t>
            </w:r>
          </w:p>
        </w:tc>
        <w:tc>
          <w:tcPr>
            <w:tcW w:w="1359" w:type="dxa"/>
            <w:vMerge w:val="restart"/>
          </w:tcPr>
          <w:p w14:paraId="33EF6E04" w14:textId="77777777" w:rsidR="00250125" w:rsidRPr="000D060A" w:rsidRDefault="00250125" w:rsidP="006A7359">
            <w:pPr>
              <w:jc w:val="center"/>
              <w:rPr>
                <w:lang w:val="en-GB" w:eastAsia="ja-JP"/>
              </w:rPr>
            </w:pPr>
            <w:r w:rsidRPr="000D060A">
              <w:rPr>
                <w:lang w:val="en-GB" w:eastAsia="ja-JP"/>
              </w:rPr>
              <w:t>C</w:t>
            </w:r>
          </w:p>
        </w:tc>
        <w:tc>
          <w:tcPr>
            <w:tcW w:w="2797" w:type="dxa"/>
            <w:vMerge w:val="restart"/>
          </w:tcPr>
          <w:p w14:paraId="035C6E51" w14:textId="77777777" w:rsidR="00250125" w:rsidRPr="000D060A" w:rsidRDefault="00250125" w:rsidP="006A7359">
            <w:pPr>
              <w:rPr>
                <w:lang w:val="en-GB"/>
              </w:rPr>
            </w:pPr>
            <w:r w:rsidRPr="000D060A">
              <w:rPr>
                <w:lang w:val="en-GB"/>
              </w:rPr>
              <w:t>Process residues, flue gas cleaning residues, sludge</w:t>
            </w:r>
          </w:p>
        </w:tc>
        <w:tc>
          <w:tcPr>
            <w:tcW w:w="2527" w:type="dxa"/>
          </w:tcPr>
          <w:p w14:paraId="0C00CB42" w14:textId="77777777" w:rsidR="00250125" w:rsidRPr="000D060A" w:rsidRDefault="00250125" w:rsidP="003E50B0">
            <w:pPr>
              <w:numPr>
                <w:ilvl w:val="0"/>
                <w:numId w:val="12"/>
              </w:numPr>
              <w:ind w:left="202" w:hanging="218"/>
            </w:pPr>
            <w:proofErr w:type="spellStart"/>
            <w:r w:rsidRPr="000D060A">
              <w:t>Pyroprocessing</w:t>
            </w:r>
            <w:proofErr w:type="spellEnd"/>
            <w:r w:rsidRPr="000D060A">
              <w:t xml:space="preserve"> of raw materials and fuels with naturally occurring mercury impurities</w:t>
            </w:r>
          </w:p>
        </w:tc>
      </w:tr>
      <w:tr w:rsidR="00250125" w:rsidRPr="000D060A" w14:paraId="729D3767" w14:textId="77777777" w:rsidTr="003A6B66">
        <w:trPr>
          <w:trHeight w:val="194"/>
          <w:jc w:val="right"/>
        </w:trPr>
        <w:tc>
          <w:tcPr>
            <w:tcW w:w="3029" w:type="dxa"/>
          </w:tcPr>
          <w:p w14:paraId="4307DFA7"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Pulp and paper production</w:t>
            </w:r>
          </w:p>
        </w:tc>
        <w:tc>
          <w:tcPr>
            <w:tcW w:w="1359" w:type="dxa"/>
            <w:vMerge/>
          </w:tcPr>
          <w:p w14:paraId="201BCFA7" w14:textId="77777777" w:rsidR="00250125" w:rsidRPr="000D060A" w:rsidRDefault="00250125" w:rsidP="006A7359">
            <w:pPr>
              <w:rPr>
                <w:lang w:val="en-GB"/>
              </w:rPr>
            </w:pPr>
          </w:p>
        </w:tc>
        <w:tc>
          <w:tcPr>
            <w:tcW w:w="2797" w:type="dxa"/>
            <w:vMerge/>
          </w:tcPr>
          <w:p w14:paraId="65FA062B" w14:textId="77777777" w:rsidR="00250125" w:rsidRPr="000D060A" w:rsidRDefault="00250125" w:rsidP="006A7359">
            <w:pPr>
              <w:rPr>
                <w:lang w:val="en-GB"/>
              </w:rPr>
            </w:pPr>
          </w:p>
        </w:tc>
        <w:tc>
          <w:tcPr>
            <w:tcW w:w="2527" w:type="dxa"/>
          </w:tcPr>
          <w:p w14:paraId="43CB8AEB" w14:textId="77777777" w:rsidR="00250125" w:rsidRPr="000D060A" w:rsidRDefault="00250125" w:rsidP="003E50B0">
            <w:pPr>
              <w:numPr>
                <w:ilvl w:val="0"/>
                <w:numId w:val="12"/>
              </w:numPr>
              <w:ind w:left="202" w:hanging="218"/>
            </w:pPr>
            <w:r w:rsidRPr="000D060A">
              <w:t>Combustion of raw materials with naturally occurring mercury impurities</w:t>
            </w:r>
          </w:p>
        </w:tc>
      </w:tr>
      <w:tr w:rsidR="00250125" w:rsidRPr="000D060A" w14:paraId="4C2B492A" w14:textId="77777777" w:rsidTr="003A6B66">
        <w:trPr>
          <w:trHeight w:val="194"/>
          <w:jc w:val="right"/>
        </w:trPr>
        <w:tc>
          <w:tcPr>
            <w:tcW w:w="3029" w:type="dxa"/>
          </w:tcPr>
          <w:p w14:paraId="1463690D"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Lime production and lightweight aggregate kilns</w:t>
            </w:r>
          </w:p>
        </w:tc>
        <w:tc>
          <w:tcPr>
            <w:tcW w:w="1359" w:type="dxa"/>
            <w:vMerge/>
          </w:tcPr>
          <w:p w14:paraId="44C1CA4D" w14:textId="77777777" w:rsidR="00250125" w:rsidRPr="000D060A" w:rsidRDefault="00250125" w:rsidP="006A7359">
            <w:pPr>
              <w:rPr>
                <w:lang w:val="en-GB"/>
              </w:rPr>
            </w:pPr>
          </w:p>
        </w:tc>
        <w:tc>
          <w:tcPr>
            <w:tcW w:w="2797" w:type="dxa"/>
            <w:vMerge/>
          </w:tcPr>
          <w:p w14:paraId="597AB6C0" w14:textId="77777777" w:rsidR="00250125" w:rsidRPr="000D060A" w:rsidRDefault="00250125" w:rsidP="006A7359">
            <w:pPr>
              <w:rPr>
                <w:lang w:val="en-GB"/>
              </w:rPr>
            </w:pPr>
          </w:p>
        </w:tc>
        <w:tc>
          <w:tcPr>
            <w:tcW w:w="2527" w:type="dxa"/>
          </w:tcPr>
          <w:p w14:paraId="53C1C83A" w14:textId="77777777" w:rsidR="00250125" w:rsidRPr="000D060A" w:rsidRDefault="00250125" w:rsidP="003E50B0">
            <w:pPr>
              <w:numPr>
                <w:ilvl w:val="0"/>
                <w:numId w:val="12"/>
              </w:numPr>
              <w:ind w:left="202" w:hanging="218"/>
            </w:pPr>
            <w:r w:rsidRPr="000D060A">
              <w:t>Calcination of raw materials and fuels with naturally occurring mercury impurities</w:t>
            </w:r>
          </w:p>
        </w:tc>
      </w:tr>
      <w:tr w:rsidR="00250125" w:rsidRPr="000D060A" w14:paraId="00DD6459"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33A29FE8" w14:textId="77777777" w:rsidR="00250125" w:rsidRPr="000D060A" w:rsidRDefault="00250125" w:rsidP="003A6B66">
            <w:pPr>
              <w:keepNext/>
              <w:keepLines/>
              <w:numPr>
                <w:ilvl w:val="0"/>
                <w:numId w:val="9"/>
              </w:numPr>
              <w:tabs>
                <w:tab w:val="clear" w:pos="360"/>
                <w:tab w:val="num" w:pos="222"/>
              </w:tabs>
              <w:ind w:left="222" w:hanging="222"/>
              <w:rPr>
                <w:b/>
                <w:color w:val="FFFFFF"/>
                <w:lang w:val="en-GB"/>
              </w:rPr>
            </w:pPr>
            <w:r w:rsidRPr="000D060A">
              <w:rPr>
                <w:b/>
                <w:color w:val="FFFFFF"/>
                <w:lang w:val="en-GB"/>
              </w:rPr>
              <w:lastRenderedPageBreak/>
              <w:t xml:space="preserve">Intentional use of mercury in industrial </w:t>
            </w:r>
            <w:r w:rsidRPr="000D060A">
              <w:rPr>
                <w:b/>
                <w:color w:val="FFFFFF"/>
                <w:lang w:val="en-GB" w:eastAsia="ja-JP"/>
              </w:rPr>
              <w:t>production</w:t>
            </w:r>
          </w:p>
        </w:tc>
      </w:tr>
      <w:tr w:rsidR="00250125" w:rsidRPr="000D060A" w14:paraId="41E7F98B" w14:textId="77777777" w:rsidTr="003A6B66">
        <w:trPr>
          <w:trHeight w:val="194"/>
          <w:jc w:val="right"/>
        </w:trPr>
        <w:tc>
          <w:tcPr>
            <w:tcW w:w="3029" w:type="dxa"/>
          </w:tcPr>
          <w:p w14:paraId="485F4E5F" w14:textId="77777777" w:rsidR="00250125" w:rsidRPr="000D060A" w:rsidRDefault="00250125" w:rsidP="003A6B66">
            <w:pPr>
              <w:keepNext/>
              <w:keepLines/>
              <w:numPr>
                <w:ilvl w:val="1"/>
                <w:numId w:val="9"/>
              </w:numPr>
              <w:tabs>
                <w:tab w:val="clear" w:pos="397"/>
                <w:tab w:val="num" w:pos="624"/>
              </w:tabs>
              <w:ind w:left="624" w:hanging="624"/>
              <w:rPr>
                <w:lang w:val="en-GB"/>
              </w:rPr>
            </w:pPr>
            <w:r w:rsidRPr="000D060A">
              <w:rPr>
                <w:lang w:val="en-GB"/>
              </w:rPr>
              <w:t>Chlor-alkali production with mercury-technology</w:t>
            </w:r>
          </w:p>
        </w:tc>
        <w:tc>
          <w:tcPr>
            <w:tcW w:w="1359" w:type="dxa"/>
          </w:tcPr>
          <w:p w14:paraId="0B4E7A84" w14:textId="77777777" w:rsidR="00250125" w:rsidRPr="000D060A" w:rsidRDefault="00250125" w:rsidP="003A6B66">
            <w:pPr>
              <w:keepNext/>
              <w:keepLines/>
              <w:jc w:val="center"/>
              <w:rPr>
                <w:ins w:id="2361" w:author="Author"/>
                <w:lang w:val="en-GB" w:eastAsia="ja-JP"/>
              </w:rPr>
            </w:pPr>
            <w:r w:rsidRPr="000D060A">
              <w:rPr>
                <w:lang w:val="en-GB" w:eastAsia="ja-JP"/>
              </w:rPr>
              <w:t>A</w:t>
            </w:r>
            <w:del w:id="2362" w:author="Author">
              <w:r w:rsidRPr="000D060A">
                <w:rPr>
                  <w:lang w:val="en-GB" w:eastAsia="ja-JP"/>
                </w:rPr>
                <w:delText>/</w:delText>
              </w:r>
            </w:del>
          </w:p>
          <w:p w14:paraId="5CBEDD63" w14:textId="77777777" w:rsidR="00250125" w:rsidRPr="000D060A" w:rsidRDefault="00250125" w:rsidP="003A6B66">
            <w:pPr>
              <w:keepNext/>
              <w:keepLines/>
              <w:jc w:val="center"/>
              <w:rPr>
                <w:ins w:id="2363" w:author="Author"/>
                <w:rFonts w:eastAsia="Yu Mincho"/>
                <w:lang w:val="en-GB" w:eastAsia="ja-JP"/>
              </w:rPr>
            </w:pPr>
          </w:p>
          <w:p w14:paraId="21400B17" w14:textId="77777777" w:rsidR="00250125" w:rsidRPr="000D060A" w:rsidRDefault="00250125" w:rsidP="003A6B66">
            <w:pPr>
              <w:keepNext/>
              <w:keepLines/>
              <w:jc w:val="center"/>
              <w:rPr>
                <w:ins w:id="2364" w:author="Author"/>
                <w:rFonts w:eastAsia="Yu Mincho"/>
                <w:lang w:val="en-GB" w:eastAsia="ja-JP"/>
              </w:rPr>
            </w:pPr>
          </w:p>
          <w:p w14:paraId="30F628F4" w14:textId="77777777" w:rsidR="00250125" w:rsidRPr="000D060A" w:rsidRDefault="00250125" w:rsidP="003A6B66">
            <w:pPr>
              <w:keepNext/>
              <w:keepLines/>
              <w:jc w:val="center"/>
              <w:rPr>
                <w:lang w:val="en-GB" w:eastAsia="ja-JP"/>
              </w:rPr>
            </w:pPr>
            <w:r w:rsidRPr="000D060A">
              <w:rPr>
                <w:lang w:val="en-GB" w:eastAsia="ja-JP"/>
              </w:rPr>
              <w:t>C</w:t>
            </w:r>
          </w:p>
        </w:tc>
        <w:tc>
          <w:tcPr>
            <w:tcW w:w="2797" w:type="dxa"/>
          </w:tcPr>
          <w:p w14:paraId="6E8DE9EF" w14:textId="77777777" w:rsidR="00250125" w:rsidRPr="000D060A" w:rsidRDefault="00250125" w:rsidP="003A6B66">
            <w:pPr>
              <w:keepNext/>
              <w:keepLines/>
              <w:rPr>
                <w:ins w:id="2365" w:author="Author"/>
                <w:lang w:val="en-GB"/>
              </w:rPr>
            </w:pPr>
            <w:ins w:id="2366" w:author="Author">
              <w:r w:rsidRPr="000D060A">
                <w:rPr>
                  <w:lang w:val="en-GB"/>
                </w:rPr>
                <w:t>Waste electrodes, stockpiles of mercury</w:t>
              </w:r>
            </w:ins>
          </w:p>
          <w:p w14:paraId="55547919" w14:textId="77777777" w:rsidR="00250125" w:rsidRPr="000D060A" w:rsidRDefault="00250125" w:rsidP="003A6B66">
            <w:pPr>
              <w:keepNext/>
              <w:keepLines/>
              <w:rPr>
                <w:ins w:id="2367" w:author="Author"/>
                <w:lang w:val="en-GB"/>
              </w:rPr>
            </w:pPr>
          </w:p>
          <w:p w14:paraId="24B696EA" w14:textId="77777777" w:rsidR="00250125" w:rsidRPr="000D060A" w:rsidRDefault="00250125" w:rsidP="003A6B66">
            <w:pPr>
              <w:keepNext/>
              <w:keepLines/>
              <w:rPr>
                <w:lang w:val="en-GB"/>
              </w:rPr>
            </w:pPr>
            <w:r w:rsidRPr="000D060A">
              <w:rPr>
                <w:lang w:val="en-GB"/>
              </w:rPr>
              <w:t xml:space="preserve">Solid waste contaminated with mercury, </w:t>
            </w:r>
            <w:del w:id="2368" w:author="Author">
              <w:r w:rsidRPr="000D060A">
                <w:rPr>
                  <w:lang w:val="en-GB"/>
                </w:rPr>
                <w:delText xml:space="preserve">waste electrodes, </w:delText>
              </w:r>
            </w:del>
            <w:r w:rsidRPr="000D060A">
              <w:rPr>
                <w:lang w:val="en-GB"/>
              </w:rPr>
              <w:t>process residues, soil</w:t>
            </w:r>
          </w:p>
        </w:tc>
        <w:tc>
          <w:tcPr>
            <w:tcW w:w="2527" w:type="dxa"/>
          </w:tcPr>
          <w:p w14:paraId="0BC858E4" w14:textId="77777777" w:rsidR="00250125" w:rsidRPr="000D060A" w:rsidRDefault="00250125" w:rsidP="003A6B66">
            <w:pPr>
              <w:keepNext/>
              <w:keepLines/>
              <w:numPr>
                <w:ilvl w:val="0"/>
                <w:numId w:val="12"/>
              </w:numPr>
              <w:ind w:left="202" w:hanging="218"/>
            </w:pPr>
            <w:r w:rsidRPr="000D060A">
              <w:t>Mercury cell</w:t>
            </w:r>
            <w:del w:id="2369" w:author="Author">
              <w:r w:rsidRPr="000D060A">
                <w:delText>;</w:delText>
              </w:r>
            </w:del>
          </w:p>
          <w:p w14:paraId="2006DA0D" w14:textId="77777777" w:rsidR="00250125" w:rsidRPr="000D060A" w:rsidRDefault="00250125" w:rsidP="003A6B66">
            <w:pPr>
              <w:keepNext/>
              <w:keepLines/>
              <w:numPr>
                <w:ilvl w:val="0"/>
                <w:numId w:val="12"/>
              </w:numPr>
              <w:ind w:left="202" w:hanging="218"/>
            </w:pPr>
            <w:r w:rsidRPr="000D060A">
              <w:t>Mercury recovery units (retort).</w:t>
            </w:r>
          </w:p>
        </w:tc>
      </w:tr>
      <w:tr w:rsidR="00250125" w:rsidRPr="000D060A" w14:paraId="042761B5" w14:textId="77777777" w:rsidTr="003A6B66">
        <w:trPr>
          <w:trHeight w:val="194"/>
          <w:jc w:val="right"/>
        </w:trPr>
        <w:tc>
          <w:tcPr>
            <w:tcW w:w="3029" w:type="dxa"/>
          </w:tcPr>
          <w:p w14:paraId="7B5D14A5"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Production of alcoholates</w:t>
            </w:r>
            <w:r w:rsidRPr="000D060A">
              <w:rPr>
                <w:lang w:val="en-GB" w:eastAsia="ja-JP"/>
              </w:rPr>
              <w:t xml:space="preserve"> (e.g. sodium or potassium methylate or ethylate)</w:t>
            </w:r>
            <w:r w:rsidRPr="000D060A">
              <w:rPr>
                <w:lang w:val="en-GB"/>
              </w:rPr>
              <w:t>, dithionite and ultrapure potassium hydroxide solution</w:t>
            </w:r>
          </w:p>
        </w:tc>
        <w:tc>
          <w:tcPr>
            <w:tcW w:w="1359" w:type="dxa"/>
          </w:tcPr>
          <w:p w14:paraId="3CEE0543" w14:textId="77777777" w:rsidR="00250125" w:rsidRPr="000D060A" w:rsidRDefault="00250125" w:rsidP="006A7359">
            <w:pPr>
              <w:jc w:val="center"/>
              <w:rPr>
                <w:ins w:id="2370" w:author="Author"/>
                <w:lang w:val="en-GB" w:eastAsia="ja-JP"/>
              </w:rPr>
            </w:pPr>
            <w:r w:rsidRPr="000D060A">
              <w:rPr>
                <w:lang w:val="en-GB" w:eastAsia="ja-JP"/>
              </w:rPr>
              <w:t>A</w:t>
            </w:r>
            <w:del w:id="2371" w:author="Author">
              <w:r w:rsidRPr="000D060A">
                <w:rPr>
                  <w:lang w:val="en-GB" w:eastAsia="ja-JP"/>
                </w:rPr>
                <w:delText>/</w:delText>
              </w:r>
            </w:del>
          </w:p>
          <w:p w14:paraId="124CB6FB" w14:textId="77777777" w:rsidR="00250125" w:rsidRPr="000D060A" w:rsidRDefault="00250125" w:rsidP="006A7359">
            <w:pPr>
              <w:jc w:val="center"/>
              <w:rPr>
                <w:ins w:id="2372" w:author="Author"/>
                <w:rFonts w:eastAsia="Yu Mincho"/>
                <w:lang w:val="en-GB" w:eastAsia="ja-JP"/>
              </w:rPr>
            </w:pPr>
          </w:p>
          <w:p w14:paraId="24147448" w14:textId="77777777" w:rsidR="00250125" w:rsidRPr="000D060A" w:rsidRDefault="00250125" w:rsidP="006A7359">
            <w:pPr>
              <w:jc w:val="center"/>
              <w:rPr>
                <w:ins w:id="2373" w:author="Author"/>
                <w:rFonts w:eastAsia="Yu Mincho"/>
                <w:lang w:val="en-GB" w:eastAsia="ja-JP"/>
              </w:rPr>
            </w:pPr>
          </w:p>
          <w:p w14:paraId="3FBDB15E" w14:textId="77777777" w:rsidR="00250125" w:rsidRPr="000D060A" w:rsidRDefault="00250125" w:rsidP="006A7359">
            <w:pPr>
              <w:jc w:val="center"/>
              <w:rPr>
                <w:lang w:val="en-GB" w:eastAsia="ja-JP"/>
              </w:rPr>
            </w:pPr>
            <w:r w:rsidRPr="000D060A">
              <w:rPr>
                <w:lang w:val="en-GB" w:eastAsia="ja-JP"/>
              </w:rPr>
              <w:t>C</w:t>
            </w:r>
          </w:p>
        </w:tc>
        <w:tc>
          <w:tcPr>
            <w:tcW w:w="2797" w:type="dxa"/>
          </w:tcPr>
          <w:p w14:paraId="6B4A3A5D" w14:textId="77777777" w:rsidR="00250125" w:rsidRPr="000D060A" w:rsidRDefault="00250125" w:rsidP="006A7359">
            <w:pPr>
              <w:rPr>
                <w:ins w:id="2374" w:author="Author"/>
                <w:lang w:val="en-GB"/>
              </w:rPr>
            </w:pPr>
            <w:ins w:id="2375" w:author="Author">
              <w:r w:rsidRPr="000D060A">
                <w:rPr>
                  <w:lang w:val="en-GB"/>
                </w:rPr>
                <w:t>Waste electrodes, stockpiles of mercury</w:t>
              </w:r>
            </w:ins>
          </w:p>
          <w:p w14:paraId="19ADEC1C" w14:textId="77777777" w:rsidR="00250125" w:rsidRPr="000D060A" w:rsidRDefault="00250125" w:rsidP="006A7359">
            <w:pPr>
              <w:rPr>
                <w:ins w:id="2376" w:author="Author"/>
                <w:lang w:val="en-GB"/>
              </w:rPr>
            </w:pPr>
          </w:p>
          <w:p w14:paraId="4047BE6C" w14:textId="77777777" w:rsidR="00250125" w:rsidRPr="000D060A" w:rsidRDefault="00250125" w:rsidP="006A7359">
            <w:pPr>
              <w:rPr>
                <w:lang w:val="en-GB" w:eastAsia="ja-JP"/>
              </w:rPr>
            </w:pPr>
            <w:r w:rsidRPr="000D060A">
              <w:rPr>
                <w:lang w:val="en-GB"/>
              </w:rPr>
              <w:t xml:space="preserve">Solid waste contaminated with mercury, </w:t>
            </w:r>
            <w:del w:id="2377" w:author="Author">
              <w:r w:rsidRPr="000D060A">
                <w:rPr>
                  <w:lang w:val="en-GB"/>
                </w:rPr>
                <w:delText xml:space="preserve">waste electrodes, </w:delText>
              </w:r>
            </w:del>
            <w:r w:rsidRPr="000D060A">
              <w:rPr>
                <w:lang w:val="en-GB"/>
              </w:rPr>
              <w:t>process residues, soil</w:t>
            </w:r>
          </w:p>
        </w:tc>
        <w:tc>
          <w:tcPr>
            <w:tcW w:w="2527" w:type="dxa"/>
          </w:tcPr>
          <w:p w14:paraId="1B60FD51" w14:textId="77777777" w:rsidR="00250125" w:rsidRPr="000D060A" w:rsidRDefault="00250125" w:rsidP="003E50B0">
            <w:pPr>
              <w:numPr>
                <w:ilvl w:val="0"/>
                <w:numId w:val="12"/>
              </w:numPr>
              <w:ind w:left="202" w:hanging="218"/>
            </w:pPr>
            <w:r w:rsidRPr="000D060A">
              <w:t>Mercury cell;</w:t>
            </w:r>
          </w:p>
          <w:p w14:paraId="72E2DC39" w14:textId="77777777" w:rsidR="00250125" w:rsidRPr="000D060A" w:rsidRDefault="00250125" w:rsidP="003E50B0">
            <w:pPr>
              <w:numPr>
                <w:ilvl w:val="0"/>
                <w:numId w:val="12"/>
              </w:numPr>
              <w:ind w:left="202" w:hanging="218"/>
            </w:pPr>
            <w:r w:rsidRPr="000D060A">
              <w:t>Mercury recovery units (retort).</w:t>
            </w:r>
          </w:p>
        </w:tc>
      </w:tr>
      <w:tr w:rsidR="00250125" w:rsidRPr="000D060A" w14:paraId="72065B1D" w14:textId="77777777" w:rsidTr="003A6B66">
        <w:trPr>
          <w:trHeight w:val="194"/>
          <w:jc w:val="right"/>
        </w:trPr>
        <w:tc>
          <w:tcPr>
            <w:tcW w:w="3029" w:type="dxa"/>
          </w:tcPr>
          <w:p w14:paraId="75DC1EEA"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VCM production with mercuric chloride (HgCl</w:t>
            </w:r>
            <w:r w:rsidRPr="000D060A">
              <w:rPr>
                <w:vertAlign w:val="subscript"/>
                <w:lang w:val="en-GB"/>
              </w:rPr>
              <w:t>2</w:t>
            </w:r>
            <w:r w:rsidRPr="000D060A">
              <w:rPr>
                <w:lang w:val="en-GB"/>
              </w:rPr>
              <w:t>) catalyst</w:t>
            </w:r>
          </w:p>
        </w:tc>
        <w:tc>
          <w:tcPr>
            <w:tcW w:w="1359" w:type="dxa"/>
          </w:tcPr>
          <w:p w14:paraId="189ADFC3" w14:textId="77777777" w:rsidR="00250125" w:rsidRPr="000D060A" w:rsidRDefault="00250125" w:rsidP="006A7359">
            <w:pPr>
              <w:jc w:val="center"/>
              <w:rPr>
                <w:ins w:id="2378" w:author="Author"/>
                <w:lang w:val="en-GB" w:eastAsia="ja-JP"/>
              </w:rPr>
            </w:pPr>
            <w:r w:rsidRPr="000D060A">
              <w:rPr>
                <w:lang w:val="en-GB" w:eastAsia="ja-JP"/>
              </w:rPr>
              <w:t>A</w:t>
            </w:r>
            <w:del w:id="2379" w:author="Author">
              <w:r w:rsidRPr="000D060A">
                <w:rPr>
                  <w:lang w:val="en-GB" w:eastAsia="ja-JP"/>
                </w:rPr>
                <w:delText>/</w:delText>
              </w:r>
            </w:del>
          </w:p>
          <w:p w14:paraId="0886ECEC" w14:textId="77777777" w:rsidR="00250125" w:rsidRPr="000D060A" w:rsidRDefault="00250125" w:rsidP="006A7359">
            <w:pPr>
              <w:jc w:val="center"/>
              <w:rPr>
                <w:ins w:id="2380" w:author="Author"/>
                <w:rFonts w:eastAsia="Yu Mincho"/>
                <w:lang w:val="en-GB" w:eastAsia="ja-JP"/>
              </w:rPr>
            </w:pPr>
          </w:p>
          <w:p w14:paraId="3B3BCC3D" w14:textId="77777777" w:rsidR="00250125" w:rsidRPr="000D060A" w:rsidRDefault="00250125" w:rsidP="006A7359">
            <w:pPr>
              <w:jc w:val="center"/>
              <w:rPr>
                <w:ins w:id="2381" w:author="Author"/>
                <w:rFonts w:eastAsia="Yu Mincho"/>
                <w:lang w:val="en-GB" w:eastAsia="ja-JP"/>
              </w:rPr>
            </w:pPr>
          </w:p>
          <w:p w14:paraId="001703F9" w14:textId="77777777" w:rsidR="00250125" w:rsidRPr="000D060A" w:rsidRDefault="00250125" w:rsidP="006A7359">
            <w:pPr>
              <w:jc w:val="center"/>
              <w:rPr>
                <w:lang w:val="en-GB" w:eastAsia="ja-JP"/>
              </w:rPr>
            </w:pPr>
            <w:r w:rsidRPr="000D060A">
              <w:rPr>
                <w:lang w:val="en-GB" w:eastAsia="ja-JP"/>
              </w:rPr>
              <w:t>C</w:t>
            </w:r>
          </w:p>
        </w:tc>
        <w:tc>
          <w:tcPr>
            <w:tcW w:w="2797" w:type="dxa"/>
          </w:tcPr>
          <w:p w14:paraId="0E0029B2" w14:textId="77777777" w:rsidR="00250125" w:rsidRPr="000D060A" w:rsidRDefault="00250125" w:rsidP="006A7359">
            <w:pPr>
              <w:rPr>
                <w:ins w:id="2382" w:author="Author"/>
                <w:lang w:val="en-GB"/>
              </w:rPr>
            </w:pPr>
            <w:ins w:id="2383" w:author="Author">
              <w:r w:rsidRPr="000D060A">
                <w:rPr>
                  <w:lang w:val="en-GB"/>
                </w:rPr>
                <w:t>Waste catalyst, stockpiles of mercury catalyst</w:t>
              </w:r>
            </w:ins>
          </w:p>
          <w:p w14:paraId="374C5B05" w14:textId="77777777" w:rsidR="00250125" w:rsidRPr="000D060A" w:rsidRDefault="00250125" w:rsidP="006A7359">
            <w:pPr>
              <w:rPr>
                <w:ins w:id="2384" w:author="Author"/>
                <w:lang w:val="en-GB"/>
              </w:rPr>
            </w:pPr>
          </w:p>
          <w:p w14:paraId="074CAFA5" w14:textId="77777777" w:rsidR="00250125" w:rsidRPr="000D060A" w:rsidRDefault="00250125" w:rsidP="006A7359">
            <w:pPr>
              <w:rPr>
                <w:lang w:val="en-GB"/>
              </w:rPr>
            </w:pPr>
            <w:r w:rsidRPr="000D060A">
              <w:rPr>
                <w:lang w:val="en-GB"/>
              </w:rPr>
              <w:t>Process residues</w:t>
            </w:r>
            <w:del w:id="2385" w:author="Author">
              <w:r w:rsidRPr="000D060A">
                <w:rPr>
                  <w:lang w:val="en-GB"/>
                </w:rPr>
                <w:delText>, waste catalyst</w:delText>
              </w:r>
            </w:del>
          </w:p>
        </w:tc>
        <w:tc>
          <w:tcPr>
            <w:tcW w:w="2527" w:type="dxa"/>
          </w:tcPr>
          <w:p w14:paraId="23FB12A0" w14:textId="77777777" w:rsidR="00250125" w:rsidRPr="000D060A" w:rsidRDefault="00250125" w:rsidP="003E50B0">
            <w:pPr>
              <w:numPr>
                <w:ilvl w:val="0"/>
                <w:numId w:val="12"/>
              </w:numPr>
              <w:ind w:left="202" w:hanging="218"/>
            </w:pPr>
            <w:r w:rsidRPr="000D060A">
              <w:t>Mercury catalyst process</w:t>
            </w:r>
          </w:p>
        </w:tc>
      </w:tr>
      <w:tr w:rsidR="00250125" w:rsidRPr="000D060A" w14:paraId="0189C0D7" w14:textId="77777777" w:rsidTr="003A6B66">
        <w:trPr>
          <w:trHeight w:val="194"/>
          <w:jc w:val="right"/>
        </w:trPr>
        <w:tc>
          <w:tcPr>
            <w:tcW w:w="3029" w:type="dxa"/>
          </w:tcPr>
          <w:p w14:paraId="78E26350"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Acetaldehyde production with mercury sulphate (HgSO</w:t>
            </w:r>
            <w:r w:rsidRPr="000D060A">
              <w:rPr>
                <w:vertAlign w:val="subscript"/>
                <w:lang w:val="en-GB"/>
              </w:rPr>
              <w:t>4</w:t>
            </w:r>
            <w:r w:rsidRPr="000D060A">
              <w:rPr>
                <w:lang w:val="en-GB"/>
              </w:rPr>
              <w:t>) catalyst</w:t>
            </w:r>
          </w:p>
        </w:tc>
        <w:tc>
          <w:tcPr>
            <w:tcW w:w="1359" w:type="dxa"/>
          </w:tcPr>
          <w:p w14:paraId="2008F6F7" w14:textId="77777777" w:rsidR="00250125" w:rsidRPr="000D060A" w:rsidRDefault="00250125" w:rsidP="006A7359">
            <w:pPr>
              <w:jc w:val="center"/>
              <w:rPr>
                <w:ins w:id="2386" w:author="Author"/>
                <w:lang w:val="en-GB" w:eastAsia="ja-JP"/>
              </w:rPr>
            </w:pPr>
            <w:r w:rsidRPr="000D060A">
              <w:rPr>
                <w:lang w:val="en-GB" w:eastAsia="ja-JP"/>
              </w:rPr>
              <w:t>A</w:t>
            </w:r>
            <w:del w:id="2387" w:author="Author">
              <w:r w:rsidRPr="000D060A">
                <w:rPr>
                  <w:lang w:val="en-GB" w:eastAsia="ja-JP"/>
                </w:rPr>
                <w:delText>/</w:delText>
              </w:r>
            </w:del>
          </w:p>
          <w:p w14:paraId="12F721CC" w14:textId="77777777" w:rsidR="00250125" w:rsidRPr="000D060A" w:rsidRDefault="00250125" w:rsidP="006A7359">
            <w:pPr>
              <w:jc w:val="center"/>
              <w:rPr>
                <w:ins w:id="2388" w:author="Author"/>
                <w:rFonts w:eastAsia="Yu Mincho"/>
                <w:lang w:val="en-GB" w:eastAsia="ja-JP"/>
              </w:rPr>
            </w:pPr>
          </w:p>
          <w:p w14:paraId="2DD84E33" w14:textId="77777777" w:rsidR="00250125" w:rsidRPr="000D060A" w:rsidRDefault="00250125" w:rsidP="006A7359">
            <w:pPr>
              <w:jc w:val="center"/>
              <w:rPr>
                <w:ins w:id="2389" w:author="Author"/>
                <w:rFonts w:eastAsia="Yu Mincho"/>
                <w:lang w:val="en-GB" w:eastAsia="ja-JP"/>
              </w:rPr>
            </w:pPr>
          </w:p>
          <w:p w14:paraId="5E3CD21E" w14:textId="77777777" w:rsidR="00250125" w:rsidRPr="000D060A" w:rsidRDefault="00250125" w:rsidP="006A7359">
            <w:pPr>
              <w:jc w:val="center"/>
              <w:rPr>
                <w:lang w:val="en-GB" w:eastAsia="ja-JP"/>
              </w:rPr>
            </w:pPr>
            <w:r w:rsidRPr="000D060A">
              <w:rPr>
                <w:lang w:val="en-GB" w:eastAsia="ja-JP"/>
              </w:rPr>
              <w:t>C</w:t>
            </w:r>
          </w:p>
        </w:tc>
        <w:tc>
          <w:tcPr>
            <w:tcW w:w="2797" w:type="dxa"/>
          </w:tcPr>
          <w:p w14:paraId="5E55AFB3" w14:textId="77777777" w:rsidR="00250125" w:rsidRPr="000D060A" w:rsidRDefault="00250125" w:rsidP="006A7359">
            <w:pPr>
              <w:rPr>
                <w:ins w:id="2390" w:author="Author"/>
                <w:lang w:val="en-GB"/>
              </w:rPr>
            </w:pPr>
            <w:ins w:id="2391" w:author="Author">
              <w:r w:rsidRPr="000D060A">
                <w:rPr>
                  <w:lang w:val="en-GB"/>
                </w:rPr>
                <w:t xml:space="preserve">Waste catalysts, stockpiles of mercury catalyst </w:t>
              </w:r>
            </w:ins>
          </w:p>
          <w:p w14:paraId="184247F6" w14:textId="77777777" w:rsidR="00250125" w:rsidRPr="000D060A" w:rsidRDefault="00250125" w:rsidP="006A7359">
            <w:pPr>
              <w:rPr>
                <w:ins w:id="2392" w:author="Author"/>
                <w:lang w:val="en-GB"/>
              </w:rPr>
            </w:pPr>
          </w:p>
          <w:p w14:paraId="41CF6B5A" w14:textId="77777777" w:rsidR="00250125" w:rsidRPr="000D060A" w:rsidRDefault="00250125" w:rsidP="006A7359">
            <w:pPr>
              <w:rPr>
                <w:lang w:val="en-GB" w:eastAsia="ja-JP"/>
              </w:rPr>
            </w:pPr>
            <w:r w:rsidRPr="000D060A">
              <w:rPr>
                <w:lang w:val="en-GB"/>
              </w:rPr>
              <w:t>Wastewater</w:t>
            </w:r>
            <w:del w:id="2393" w:author="Author">
              <w:r w:rsidRPr="000D060A">
                <w:rPr>
                  <w:lang w:val="en-GB"/>
                </w:rPr>
                <w:delText>, waste catalysts</w:delText>
              </w:r>
            </w:del>
          </w:p>
        </w:tc>
        <w:tc>
          <w:tcPr>
            <w:tcW w:w="2527" w:type="dxa"/>
          </w:tcPr>
          <w:p w14:paraId="4D56445F" w14:textId="77777777" w:rsidR="00250125" w:rsidRPr="000D060A" w:rsidRDefault="00250125" w:rsidP="003E50B0">
            <w:pPr>
              <w:numPr>
                <w:ilvl w:val="0"/>
                <w:numId w:val="12"/>
              </w:numPr>
              <w:ind w:left="202" w:hanging="218"/>
            </w:pPr>
            <w:r w:rsidRPr="000D060A">
              <w:t>Mercury catalyst process</w:t>
            </w:r>
          </w:p>
        </w:tc>
      </w:tr>
      <w:tr w:rsidR="00250125" w:rsidRPr="000D060A" w14:paraId="59FC3343" w14:textId="77777777" w:rsidTr="003A6B66">
        <w:trPr>
          <w:trHeight w:val="194"/>
          <w:jc w:val="right"/>
          <w:ins w:id="2394" w:author="Author"/>
        </w:trPr>
        <w:tc>
          <w:tcPr>
            <w:tcW w:w="3029" w:type="dxa"/>
          </w:tcPr>
          <w:p w14:paraId="1CB7A0CB" w14:textId="77777777" w:rsidR="00250125" w:rsidRPr="000D060A" w:rsidRDefault="00250125" w:rsidP="003E50B0">
            <w:pPr>
              <w:numPr>
                <w:ilvl w:val="1"/>
                <w:numId w:val="9"/>
              </w:numPr>
              <w:tabs>
                <w:tab w:val="clear" w:pos="397"/>
                <w:tab w:val="num" w:pos="624"/>
              </w:tabs>
              <w:ind w:left="624" w:hanging="624"/>
              <w:rPr>
                <w:ins w:id="2395" w:author="Author"/>
                <w:lang w:val="en-GB"/>
              </w:rPr>
            </w:pPr>
            <w:ins w:id="2396" w:author="Author">
              <w:r w:rsidRPr="000D060A">
                <w:rPr>
                  <w:rFonts w:eastAsia="MS Mincho"/>
                  <w:lang w:val="en-GB" w:eastAsia="ja-JP"/>
                </w:rPr>
                <w:t>Polyurethane production with mercury catalyst</w:t>
              </w:r>
            </w:ins>
          </w:p>
        </w:tc>
        <w:tc>
          <w:tcPr>
            <w:tcW w:w="1359" w:type="dxa"/>
          </w:tcPr>
          <w:p w14:paraId="4BA0576D" w14:textId="77777777" w:rsidR="00250125" w:rsidRPr="000D060A" w:rsidRDefault="00250125" w:rsidP="006A7359">
            <w:pPr>
              <w:jc w:val="center"/>
              <w:rPr>
                <w:ins w:id="2397" w:author="Author"/>
                <w:lang w:val="en-GB" w:eastAsia="ja-JP"/>
              </w:rPr>
            </w:pPr>
            <w:ins w:id="2398" w:author="Author">
              <w:r w:rsidRPr="000D060A">
                <w:rPr>
                  <w:lang w:val="en-GB" w:eastAsia="ja-JP"/>
                </w:rPr>
                <w:t>A</w:t>
              </w:r>
            </w:ins>
          </w:p>
          <w:p w14:paraId="6146C11B" w14:textId="77777777" w:rsidR="00250125" w:rsidRPr="000D060A" w:rsidRDefault="00250125" w:rsidP="006A7359">
            <w:pPr>
              <w:jc w:val="center"/>
              <w:rPr>
                <w:ins w:id="2399" w:author="Author"/>
                <w:rFonts w:eastAsia="Yu Mincho"/>
                <w:lang w:val="en-GB" w:eastAsia="ja-JP"/>
              </w:rPr>
            </w:pPr>
          </w:p>
          <w:p w14:paraId="726B1C7F" w14:textId="77777777" w:rsidR="00250125" w:rsidRPr="000D060A" w:rsidRDefault="00250125" w:rsidP="006A7359">
            <w:pPr>
              <w:jc w:val="center"/>
              <w:rPr>
                <w:ins w:id="2400" w:author="Author"/>
                <w:rFonts w:eastAsia="Yu Mincho"/>
                <w:lang w:val="en-GB" w:eastAsia="ja-JP"/>
              </w:rPr>
            </w:pPr>
          </w:p>
          <w:p w14:paraId="12311F5D" w14:textId="77777777" w:rsidR="00250125" w:rsidRPr="000D060A" w:rsidRDefault="00250125" w:rsidP="006A7359">
            <w:pPr>
              <w:jc w:val="center"/>
              <w:rPr>
                <w:ins w:id="2401" w:author="Author"/>
                <w:lang w:val="en-GB" w:eastAsia="ja-JP"/>
              </w:rPr>
            </w:pPr>
            <w:ins w:id="2402" w:author="Author">
              <w:r w:rsidRPr="000D060A">
                <w:rPr>
                  <w:lang w:val="en-GB" w:eastAsia="ja-JP"/>
                </w:rPr>
                <w:t>C</w:t>
              </w:r>
            </w:ins>
          </w:p>
        </w:tc>
        <w:tc>
          <w:tcPr>
            <w:tcW w:w="2797" w:type="dxa"/>
          </w:tcPr>
          <w:p w14:paraId="018CE391" w14:textId="77777777" w:rsidR="00250125" w:rsidRPr="000D060A" w:rsidRDefault="00250125" w:rsidP="006A7359">
            <w:pPr>
              <w:rPr>
                <w:ins w:id="2403" w:author="Author"/>
                <w:lang w:val="en-GB"/>
              </w:rPr>
            </w:pPr>
            <w:ins w:id="2404" w:author="Author">
              <w:r w:rsidRPr="000D060A">
                <w:rPr>
                  <w:lang w:val="en-GB"/>
                </w:rPr>
                <w:t>Waste catalysts, stockpiles of mercury catalyst</w:t>
              </w:r>
            </w:ins>
          </w:p>
          <w:p w14:paraId="1502EEAC" w14:textId="77777777" w:rsidR="00250125" w:rsidRPr="000D060A" w:rsidRDefault="00250125" w:rsidP="006A7359">
            <w:pPr>
              <w:rPr>
                <w:ins w:id="2405" w:author="Author"/>
                <w:lang w:val="en-GB"/>
              </w:rPr>
            </w:pPr>
          </w:p>
          <w:p w14:paraId="2C8AEA6B" w14:textId="77777777" w:rsidR="00250125" w:rsidRPr="000D060A" w:rsidRDefault="00250125" w:rsidP="006A7359">
            <w:pPr>
              <w:rPr>
                <w:ins w:id="2406" w:author="Author"/>
                <w:lang w:val="en-GB"/>
              </w:rPr>
            </w:pPr>
            <w:ins w:id="2407" w:author="Author">
              <w:r w:rsidRPr="000D060A">
                <w:rPr>
                  <w:lang w:val="en-GB"/>
                </w:rPr>
                <w:t>Waste catalysed materials</w:t>
              </w:r>
            </w:ins>
          </w:p>
        </w:tc>
        <w:tc>
          <w:tcPr>
            <w:tcW w:w="2527" w:type="dxa"/>
          </w:tcPr>
          <w:p w14:paraId="684FD71C" w14:textId="77777777" w:rsidR="00250125" w:rsidRPr="000D060A" w:rsidRDefault="00250125" w:rsidP="003E50B0">
            <w:pPr>
              <w:numPr>
                <w:ilvl w:val="0"/>
                <w:numId w:val="12"/>
              </w:numPr>
              <w:ind w:left="202" w:hanging="218"/>
              <w:rPr>
                <w:ins w:id="2408" w:author="Author"/>
              </w:rPr>
            </w:pPr>
            <w:ins w:id="2409" w:author="Author">
              <w:r w:rsidRPr="000D060A">
                <w:t>Mercury catalyst process</w:t>
              </w:r>
            </w:ins>
          </w:p>
        </w:tc>
      </w:tr>
      <w:tr w:rsidR="00250125" w:rsidRPr="000D060A" w14:paraId="107EA5B8" w14:textId="77777777" w:rsidTr="003A6B66">
        <w:trPr>
          <w:trHeight w:val="194"/>
          <w:jc w:val="right"/>
        </w:trPr>
        <w:tc>
          <w:tcPr>
            <w:tcW w:w="3029" w:type="dxa"/>
          </w:tcPr>
          <w:p w14:paraId="3B476AA8"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Other production of chemicals and pharmaceuticals with mercury compounds and/or catalysts</w:t>
            </w:r>
          </w:p>
        </w:tc>
        <w:tc>
          <w:tcPr>
            <w:tcW w:w="1359" w:type="dxa"/>
          </w:tcPr>
          <w:p w14:paraId="3DD3764A" w14:textId="77777777" w:rsidR="00250125" w:rsidRPr="000D060A" w:rsidRDefault="00250125" w:rsidP="006A7359">
            <w:pPr>
              <w:jc w:val="center"/>
              <w:rPr>
                <w:ins w:id="2410" w:author="Author"/>
                <w:lang w:val="en-GB" w:eastAsia="ja-JP"/>
              </w:rPr>
            </w:pPr>
            <w:r w:rsidRPr="000D060A">
              <w:rPr>
                <w:lang w:val="en-GB" w:eastAsia="ja-JP"/>
              </w:rPr>
              <w:t>A</w:t>
            </w:r>
            <w:del w:id="2411" w:author="Author">
              <w:r w:rsidRPr="000D060A">
                <w:rPr>
                  <w:lang w:val="en-GB" w:eastAsia="ja-JP"/>
                </w:rPr>
                <w:delText>/</w:delText>
              </w:r>
            </w:del>
          </w:p>
          <w:p w14:paraId="746DC4C1" w14:textId="77777777" w:rsidR="00250125" w:rsidRPr="000D060A" w:rsidRDefault="00250125" w:rsidP="006A7359">
            <w:pPr>
              <w:jc w:val="center"/>
              <w:rPr>
                <w:ins w:id="2412" w:author="Author"/>
                <w:rFonts w:eastAsia="Yu Mincho"/>
                <w:lang w:val="en-GB" w:eastAsia="ja-JP"/>
              </w:rPr>
            </w:pPr>
          </w:p>
          <w:p w14:paraId="32221215" w14:textId="77777777" w:rsidR="00250125" w:rsidRPr="000D060A" w:rsidRDefault="00250125" w:rsidP="006A7359">
            <w:pPr>
              <w:jc w:val="center"/>
              <w:rPr>
                <w:ins w:id="2413" w:author="Author"/>
                <w:rFonts w:eastAsia="Yu Mincho"/>
                <w:lang w:val="en-GB" w:eastAsia="ja-JP"/>
              </w:rPr>
            </w:pPr>
          </w:p>
          <w:p w14:paraId="601C6DBE" w14:textId="77777777" w:rsidR="00250125" w:rsidRPr="000D060A" w:rsidRDefault="00250125" w:rsidP="006A7359">
            <w:pPr>
              <w:jc w:val="center"/>
              <w:rPr>
                <w:lang w:val="en-GB" w:eastAsia="ja-JP"/>
              </w:rPr>
            </w:pPr>
            <w:r w:rsidRPr="000D060A">
              <w:rPr>
                <w:lang w:val="en-GB" w:eastAsia="ja-JP"/>
              </w:rPr>
              <w:t>C</w:t>
            </w:r>
          </w:p>
        </w:tc>
        <w:tc>
          <w:tcPr>
            <w:tcW w:w="2797" w:type="dxa"/>
          </w:tcPr>
          <w:p w14:paraId="3DAB021E" w14:textId="77777777" w:rsidR="00250125" w:rsidRPr="000D060A" w:rsidRDefault="00250125" w:rsidP="006A7359">
            <w:pPr>
              <w:rPr>
                <w:ins w:id="2414" w:author="Author"/>
                <w:lang w:val="en-GB"/>
              </w:rPr>
            </w:pPr>
            <w:ins w:id="2415" w:author="Author">
              <w:r w:rsidRPr="000D060A">
                <w:rPr>
                  <w:lang w:val="en-GB"/>
                </w:rPr>
                <w:t>Waste catalysts, stockpiles of mercury catalyst</w:t>
              </w:r>
            </w:ins>
          </w:p>
          <w:p w14:paraId="647D088C" w14:textId="77777777" w:rsidR="00250125" w:rsidRPr="000D060A" w:rsidRDefault="00250125" w:rsidP="006A7359">
            <w:pPr>
              <w:rPr>
                <w:ins w:id="2416" w:author="Author"/>
                <w:lang w:val="en-GB"/>
              </w:rPr>
            </w:pPr>
          </w:p>
          <w:p w14:paraId="2BBDBFEC" w14:textId="77777777" w:rsidR="00250125" w:rsidRPr="000D060A" w:rsidRDefault="00250125" w:rsidP="006A7359">
            <w:pPr>
              <w:rPr>
                <w:lang w:val="en-GB"/>
              </w:rPr>
            </w:pPr>
            <w:r w:rsidRPr="000D060A">
              <w:rPr>
                <w:lang w:val="en-GB"/>
              </w:rPr>
              <w:t>Process residues, wastewater</w:t>
            </w:r>
            <w:del w:id="2417" w:author="Author">
              <w:r w:rsidRPr="000D060A">
                <w:rPr>
                  <w:lang w:val="en-GB"/>
                </w:rPr>
                <w:delText>, waste catalysts</w:delText>
              </w:r>
            </w:del>
            <w:ins w:id="2418" w:author="Author">
              <w:r w:rsidRPr="000D060A">
                <w:rPr>
                  <w:lang w:val="en-GB"/>
                </w:rPr>
                <w:t xml:space="preserve"> </w:t>
              </w:r>
            </w:ins>
          </w:p>
        </w:tc>
        <w:tc>
          <w:tcPr>
            <w:tcW w:w="2527" w:type="dxa"/>
          </w:tcPr>
          <w:p w14:paraId="29788B24" w14:textId="77777777" w:rsidR="00250125" w:rsidRPr="000D060A" w:rsidRDefault="00250125" w:rsidP="003E50B0">
            <w:pPr>
              <w:numPr>
                <w:ilvl w:val="0"/>
                <w:numId w:val="12"/>
              </w:numPr>
              <w:ind w:left="202" w:hanging="218"/>
            </w:pPr>
            <w:r w:rsidRPr="000D060A">
              <w:t>Mercury catalyst process</w:t>
            </w:r>
          </w:p>
        </w:tc>
      </w:tr>
      <w:tr w:rsidR="00250125" w:rsidRPr="000D060A" w14:paraId="7AD30CF5" w14:textId="77777777" w:rsidTr="003A6B66">
        <w:trPr>
          <w:trHeight w:val="194"/>
          <w:jc w:val="right"/>
        </w:trPr>
        <w:tc>
          <w:tcPr>
            <w:tcW w:w="3029" w:type="dxa"/>
          </w:tcPr>
          <w:p w14:paraId="65A83BD0"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Production of products referred to in 5. below</w:t>
            </w:r>
          </w:p>
        </w:tc>
        <w:tc>
          <w:tcPr>
            <w:tcW w:w="1359" w:type="dxa"/>
          </w:tcPr>
          <w:p w14:paraId="020B8EB5" w14:textId="77777777" w:rsidR="00250125" w:rsidRPr="000D060A" w:rsidRDefault="00250125" w:rsidP="006A7359">
            <w:pPr>
              <w:jc w:val="center"/>
              <w:rPr>
                <w:ins w:id="2419" w:author="Author"/>
                <w:lang w:val="en-GB" w:eastAsia="ja-JP"/>
              </w:rPr>
            </w:pPr>
            <w:ins w:id="2420" w:author="Author">
              <w:r w:rsidRPr="000D060A">
                <w:rPr>
                  <w:lang w:val="en-GB" w:eastAsia="ja-JP"/>
                </w:rPr>
                <w:t>A</w:t>
              </w:r>
            </w:ins>
          </w:p>
          <w:p w14:paraId="106E57B3" w14:textId="77777777" w:rsidR="00250125" w:rsidRPr="000D060A" w:rsidRDefault="00250125" w:rsidP="006A7359">
            <w:pPr>
              <w:jc w:val="center"/>
              <w:rPr>
                <w:ins w:id="2421" w:author="Author"/>
                <w:rFonts w:eastAsia="Yu Mincho"/>
                <w:lang w:val="en-GB" w:eastAsia="ja-JP"/>
              </w:rPr>
            </w:pPr>
          </w:p>
          <w:p w14:paraId="74272C5E" w14:textId="77777777" w:rsidR="00250125" w:rsidRPr="000D060A" w:rsidRDefault="00250125" w:rsidP="006A7359">
            <w:pPr>
              <w:jc w:val="center"/>
              <w:rPr>
                <w:ins w:id="2422" w:author="Author"/>
                <w:rFonts w:eastAsia="Yu Mincho"/>
                <w:lang w:val="en-GB" w:eastAsia="ja-JP"/>
              </w:rPr>
            </w:pPr>
          </w:p>
          <w:p w14:paraId="1DDE07CA" w14:textId="77777777" w:rsidR="00250125" w:rsidRPr="000D060A" w:rsidRDefault="00250125" w:rsidP="006A7359">
            <w:pPr>
              <w:jc w:val="center"/>
              <w:rPr>
                <w:ins w:id="2423" w:author="Author"/>
                <w:rFonts w:eastAsia="Yu Mincho"/>
                <w:lang w:val="en-GB" w:eastAsia="ja-JP"/>
              </w:rPr>
            </w:pPr>
          </w:p>
          <w:p w14:paraId="69DD8AC0" w14:textId="77777777" w:rsidR="00250125" w:rsidRPr="000D060A" w:rsidRDefault="00250125" w:rsidP="006A7359">
            <w:pPr>
              <w:jc w:val="center"/>
              <w:rPr>
                <w:lang w:val="en-GB" w:eastAsia="ja-JP"/>
              </w:rPr>
            </w:pPr>
            <w:r w:rsidRPr="000D060A">
              <w:rPr>
                <w:lang w:val="en-GB" w:eastAsia="ja-JP"/>
              </w:rPr>
              <w:t>C</w:t>
            </w:r>
          </w:p>
        </w:tc>
        <w:tc>
          <w:tcPr>
            <w:tcW w:w="2797" w:type="dxa"/>
          </w:tcPr>
          <w:p w14:paraId="7320D4B1" w14:textId="77777777" w:rsidR="00250125" w:rsidRPr="000D060A" w:rsidRDefault="00250125" w:rsidP="006A7359">
            <w:pPr>
              <w:rPr>
                <w:ins w:id="2424" w:author="Author"/>
                <w:lang w:val="en-GB"/>
              </w:rPr>
            </w:pPr>
            <w:ins w:id="2425" w:author="Author">
              <w:r w:rsidRPr="000D060A">
                <w:rPr>
                  <w:lang w:val="en-GB"/>
                </w:rPr>
                <w:t>Stockpiles of mercury and mercury compounds not used for production</w:t>
              </w:r>
            </w:ins>
          </w:p>
          <w:p w14:paraId="4D8C8E8C" w14:textId="77777777" w:rsidR="00250125" w:rsidRPr="000D060A" w:rsidRDefault="00250125" w:rsidP="006A7359">
            <w:pPr>
              <w:rPr>
                <w:ins w:id="2426" w:author="Author"/>
                <w:lang w:val="en-GB"/>
              </w:rPr>
            </w:pPr>
          </w:p>
          <w:p w14:paraId="244581A1" w14:textId="77777777" w:rsidR="00250125" w:rsidRPr="000D060A" w:rsidRDefault="00250125" w:rsidP="006A7359">
            <w:pPr>
              <w:rPr>
                <w:lang w:val="en-GB"/>
              </w:rPr>
            </w:pPr>
            <w:r w:rsidRPr="000D060A">
              <w:rPr>
                <w:lang w:val="en-GB"/>
              </w:rPr>
              <w:t>Process residues, wastewater</w:t>
            </w:r>
            <w:ins w:id="2427" w:author="Author">
              <w:r w:rsidRPr="000D060A">
                <w:rPr>
                  <w:lang w:val="en-GB"/>
                </w:rPr>
                <w:t xml:space="preserve"> </w:t>
              </w:r>
            </w:ins>
          </w:p>
        </w:tc>
        <w:tc>
          <w:tcPr>
            <w:tcW w:w="2527" w:type="dxa"/>
          </w:tcPr>
          <w:p w14:paraId="198ABF21" w14:textId="77777777" w:rsidR="00250125" w:rsidRPr="000D060A" w:rsidRDefault="00250125" w:rsidP="006A7359">
            <w:pPr>
              <w:ind w:left="202"/>
            </w:pPr>
          </w:p>
        </w:tc>
      </w:tr>
      <w:tr w:rsidR="00250125" w:rsidRPr="000D060A" w14:paraId="0F0FDEE6"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0DA50725" w14:textId="77777777" w:rsidR="00250125" w:rsidRPr="000D060A" w:rsidRDefault="00250125" w:rsidP="003E50B0">
            <w:pPr>
              <w:numPr>
                <w:ilvl w:val="0"/>
                <w:numId w:val="9"/>
              </w:numPr>
              <w:rPr>
                <w:b/>
                <w:color w:val="FFFFFF"/>
                <w:lang w:val="en-GB"/>
              </w:rPr>
            </w:pPr>
            <w:r w:rsidRPr="000D060A">
              <w:rPr>
                <w:b/>
                <w:color w:val="FFFFFF"/>
                <w:lang w:val="en-GB" w:eastAsia="ja-JP"/>
              </w:rPr>
              <w:t>P</w:t>
            </w:r>
            <w:r w:rsidRPr="000D060A">
              <w:rPr>
                <w:b/>
                <w:color w:val="FFFFFF"/>
                <w:lang w:val="en-GB"/>
              </w:rPr>
              <w:t xml:space="preserve">roducts </w:t>
            </w:r>
            <w:r w:rsidRPr="000D060A">
              <w:rPr>
                <w:b/>
                <w:color w:val="FFFFFF"/>
                <w:lang w:val="en-GB" w:eastAsia="ja-JP"/>
              </w:rPr>
              <w:t xml:space="preserve">and applications </w:t>
            </w:r>
            <w:r w:rsidRPr="000D060A">
              <w:rPr>
                <w:b/>
                <w:color w:val="FFFFFF"/>
                <w:lang w:val="en-GB"/>
              </w:rPr>
              <w:t>with intentional use of mercury</w:t>
            </w:r>
          </w:p>
        </w:tc>
      </w:tr>
      <w:tr w:rsidR="00250125" w:rsidRPr="000D060A" w14:paraId="6E1C0F41" w14:textId="77777777" w:rsidTr="003A6B66">
        <w:trPr>
          <w:trHeight w:val="194"/>
          <w:jc w:val="right"/>
        </w:trPr>
        <w:tc>
          <w:tcPr>
            <w:tcW w:w="3029" w:type="dxa"/>
          </w:tcPr>
          <w:p w14:paraId="6EE6E9D4"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Thermometers and other measuring devices with mercury</w:t>
            </w:r>
          </w:p>
        </w:tc>
        <w:tc>
          <w:tcPr>
            <w:tcW w:w="1359" w:type="dxa"/>
            <w:vMerge w:val="restart"/>
          </w:tcPr>
          <w:p w14:paraId="2BA566C6" w14:textId="77777777" w:rsidR="00250125" w:rsidRPr="000D060A" w:rsidRDefault="00250125" w:rsidP="006A7359">
            <w:pPr>
              <w:jc w:val="center"/>
              <w:rPr>
                <w:lang w:val="en-GB" w:eastAsia="ja-JP"/>
              </w:rPr>
            </w:pPr>
            <w:r w:rsidRPr="000D060A">
              <w:rPr>
                <w:lang w:val="en-GB" w:eastAsia="ja-JP"/>
              </w:rPr>
              <w:t>B1</w:t>
            </w:r>
          </w:p>
        </w:tc>
        <w:tc>
          <w:tcPr>
            <w:tcW w:w="2797" w:type="dxa"/>
            <w:vMerge w:val="restart"/>
          </w:tcPr>
          <w:p w14:paraId="03647E0B" w14:textId="77777777" w:rsidR="00250125" w:rsidRPr="000D060A" w:rsidRDefault="00250125" w:rsidP="006A7359">
            <w:pPr>
              <w:rPr>
                <w:lang w:val="en-GB"/>
              </w:rPr>
            </w:pPr>
            <w:r w:rsidRPr="000D060A">
              <w:rPr>
                <w:lang w:val="en-GB"/>
              </w:rPr>
              <w:t>Used, obsolete or broken products</w:t>
            </w:r>
          </w:p>
        </w:tc>
        <w:tc>
          <w:tcPr>
            <w:tcW w:w="2527" w:type="dxa"/>
            <w:vMerge w:val="restart"/>
          </w:tcPr>
          <w:p w14:paraId="414423BE" w14:textId="77777777" w:rsidR="00250125" w:rsidRPr="000D060A" w:rsidRDefault="00250125" w:rsidP="003E50B0">
            <w:pPr>
              <w:numPr>
                <w:ilvl w:val="0"/>
                <w:numId w:val="12"/>
              </w:numPr>
              <w:ind w:left="202" w:hanging="218"/>
            </w:pPr>
            <w:r w:rsidRPr="000D060A">
              <w:t>Mercury</w:t>
            </w:r>
          </w:p>
        </w:tc>
      </w:tr>
      <w:tr w:rsidR="00250125" w:rsidRPr="000D060A" w14:paraId="1920D446" w14:textId="77777777" w:rsidTr="003A6B66">
        <w:trPr>
          <w:trHeight w:val="194"/>
          <w:jc w:val="right"/>
        </w:trPr>
        <w:tc>
          <w:tcPr>
            <w:tcW w:w="3029" w:type="dxa"/>
          </w:tcPr>
          <w:p w14:paraId="45822BA5"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Electrical and electronic switches, contacts and relays with mercury</w:t>
            </w:r>
          </w:p>
        </w:tc>
        <w:tc>
          <w:tcPr>
            <w:tcW w:w="1359" w:type="dxa"/>
            <w:vMerge/>
          </w:tcPr>
          <w:p w14:paraId="2DD13CAC" w14:textId="77777777" w:rsidR="00250125" w:rsidRPr="000D060A" w:rsidRDefault="00250125" w:rsidP="006A7359">
            <w:pPr>
              <w:jc w:val="center"/>
              <w:rPr>
                <w:lang w:val="en-GB"/>
              </w:rPr>
            </w:pPr>
          </w:p>
        </w:tc>
        <w:tc>
          <w:tcPr>
            <w:tcW w:w="2797" w:type="dxa"/>
            <w:vMerge/>
          </w:tcPr>
          <w:p w14:paraId="4F116342" w14:textId="77777777" w:rsidR="00250125" w:rsidRPr="000D060A" w:rsidRDefault="00250125" w:rsidP="006A7359">
            <w:pPr>
              <w:rPr>
                <w:lang w:val="en-GB"/>
              </w:rPr>
            </w:pPr>
          </w:p>
        </w:tc>
        <w:tc>
          <w:tcPr>
            <w:tcW w:w="2527" w:type="dxa"/>
            <w:vMerge/>
          </w:tcPr>
          <w:p w14:paraId="6919AD78" w14:textId="77777777" w:rsidR="00250125" w:rsidRPr="000D060A" w:rsidRDefault="00250125" w:rsidP="006A7359">
            <w:pPr>
              <w:rPr>
                <w:lang w:val="en-GB"/>
              </w:rPr>
            </w:pPr>
          </w:p>
        </w:tc>
      </w:tr>
      <w:tr w:rsidR="00250125" w:rsidRPr="000D060A" w14:paraId="0D584F17" w14:textId="77777777" w:rsidTr="003A6B66">
        <w:trPr>
          <w:trHeight w:val="194"/>
          <w:jc w:val="right"/>
        </w:trPr>
        <w:tc>
          <w:tcPr>
            <w:tcW w:w="3029" w:type="dxa"/>
          </w:tcPr>
          <w:p w14:paraId="1B7C48B0"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Light sources with mercury</w:t>
            </w:r>
          </w:p>
        </w:tc>
        <w:tc>
          <w:tcPr>
            <w:tcW w:w="1359" w:type="dxa"/>
          </w:tcPr>
          <w:p w14:paraId="09FD57D1" w14:textId="77777777" w:rsidR="00250125" w:rsidRPr="000D060A" w:rsidRDefault="00250125" w:rsidP="006A7359">
            <w:pPr>
              <w:jc w:val="center"/>
              <w:rPr>
                <w:lang w:val="en-GB" w:eastAsia="ja-JP"/>
              </w:rPr>
            </w:pPr>
            <w:r w:rsidRPr="000D060A">
              <w:rPr>
                <w:lang w:val="en-GB" w:eastAsia="ja-JP"/>
              </w:rPr>
              <w:t>B1</w:t>
            </w:r>
          </w:p>
        </w:tc>
        <w:tc>
          <w:tcPr>
            <w:tcW w:w="2797" w:type="dxa"/>
            <w:vMerge/>
          </w:tcPr>
          <w:p w14:paraId="571E922A" w14:textId="77777777" w:rsidR="00250125" w:rsidRPr="000D060A" w:rsidRDefault="00250125" w:rsidP="006A7359">
            <w:pPr>
              <w:rPr>
                <w:lang w:val="en-GB"/>
              </w:rPr>
            </w:pPr>
          </w:p>
        </w:tc>
        <w:tc>
          <w:tcPr>
            <w:tcW w:w="2527" w:type="dxa"/>
          </w:tcPr>
          <w:p w14:paraId="4ADA39A9" w14:textId="77777777" w:rsidR="00250125" w:rsidRPr="000D060A" w:rsidRDefault="00250125" w:rsidP="003E50B0">
            <w:pPr>
              <w:numPr>
                <w:ilvl w:val="0"/>
                <w:numId w:val="12"/>
              </w:numPr>
              <w:ind w:left="202" w:hanging="218"/>
            </w:pPr>
            <w:proofErr w:type="spellStart"/>
            <w:r w:rsidRPr="000D060A">
              <w:t>Vapour</w:t>
            </w:r>
            <w:proofErr w:type="spellEnd"/>
            <w:r w:rsidRPr="000D060A">
              <w:t>-phase mercury;</w:t>
            </w:r>
          </w:p>
          <w:p w14:paraId="30E2F185" w14:textId="77777777" w:rsidR="00250125" w:rsidRPr="000D060A" w:rsidRDefault="00250125" w:rsidP="003E50B0">
            <w:pPr>
              <w:numPr>
                <w:ilvl w:val="0"/>
                <w:numId w:val="12"/>
              </w:numPr>
              <w:ind w:left="202" w:hanging="218"/>
            </w:pPr>
            <w:r w:rsidRPr="000D060A">
              <w:t>Divalent mercury adsorbed on phosphor powder.</w:t>
            </w:r>
          </w:p>
        </w:tc>
      </w:tr>
      <w:tr w:rsidR="00250125" w:rsidRPr="000D060A" w14:paraId="3783DF7C" w14:textId="77777777" w:rsidTr="003A6B66">
        <w:trPr>
          <w:trHeight w:val="194"/>
          <w:jc w:val="right"/>
        </w:trPr>
        <w:tc>
          <w:tcPr>
            <w:tcW w:w="3029" w:type="dxa"/>
          </w:tcPr>
          <w:p w14:paraId="0FDEDBAF"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Batteries containing mercury</w:t>
            </w:r>
          </w:p>
        </w:tc>
        <w:tc>
          <w:tcPr>
            <w:tcW w:w="1359" w:type="dxa"/>
          </w:tcPr>
          <w:p w14:paraId="739E7022" w14:textId="77777777" w:rsidR="00250125" w:rsidRPr="000D060A" w:rsidRDefault="00250125" w:rsidP="006A7359">
            <w:pPr>
              <w:jc w:val="center"/>
              <w:rPr>
                <w:lang w:val="en-GB" w:eastAsia="ja-JP"/>
              </w:rPr>
            </w:pPr>
            <w:r w:rsidRPr="000D060A">
              <w:rPr>
                <w:lang w:val="en-GB" w:eastAsia="ja-JP"/>
              </w:rPr>
              <w:t>B2</w:t>
            </w:r>
          </w:p>
        </w:tc>
        <w:tc>
          <w:tcPr>
            <w:tcW w:w="2797" w:type="dxa"/>
            <w:vMerge/>
          </w:tcPr>
          <w:p w14:paraId="2040C4F6" w14:textId="77777777" w:rsidR="00250125" w:rsidRPr="000D060A" w:rsidRDefault="00250125" w:rsidP="006A7359">
            <w:pPr>
              <w:rPr>
                <w:lang w:val="en-GB"/>
              </w:rPr>
            </w:pPr>
          </w:p>
        </w:tc>
        <w:tc>
          <w:tcPr>
            <w:tcW w:w="2527" w:type="dxa"/>
          </w:tcPr>
          <w:p w14:paraId="6FD0C78A" w14:textId="77777777" w:rsidR="00250125" w:rsidRPr="000D060A" w:rsidRDefault="00250125" w:rsidP="003E50B0">
            <w:pPr>
              <w:numPr>
                <w:ilvl w:val="0"/>
                <w:numId w:val="12"/>
              </w:numPr>
              <w:ind w:left="202" w:hanging="218"/>
            </w:pPr>
            <w:r w:rsidRPr="000D060A">
              <w:t>Mercury, mercury oxide</w:t>
            </w:r>
          </w:p>
        </w:tc>
      </w:tr>
      <w:tr w:rsidR="00250125" w:rsidRPr="000D060A" w14:paraId="778D5595" w14:textId="77777777" w:rsidTr="003A6B66">
        <w:trPr>
          <w:trHeight w:val="194"/>
          <w:jc w:val="right"/>
        </w:trPr>
        <w:tc>
          <w:tcPr>
            <w:tcW w:w="3029" w:type="dxa"/>
          </w:tcPr>
          <w:p w14:paraId="592176AE"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Biocides and pesticides</w:t>
            </w:r>
          </w:p>
        </w:tc>
        <w:tc>
          <w:tcPr>
            <w:tcW w:w="1359" w:type="dxa"/>
          </w:tcPr>
          <w:p w14:paraId="73D2DADB" w14:textId="77777777" w:rsidR="00250125" w:rsidRPr="000D060A" w:rsidRDefault="00250125" w:rsidP="006A7359">
            <w:pPr>
              <w:jc w:val="center"/>
              <w:rPr>
                <w:lang w:val="en-GB" w:eastAsia="ja-JP"/>
              </w:rPr>
            </w:pPr>
            <w:r w:rsidRPr="000D060A">
              <w:rPr>
                <w:lang w:val="en-GB" w:eastAsia="ja-JP"/>
              </w:rPr>
              <w:t>B1</w:t>
            </w:r>
          </w:p>
        </w:tc>
        <w:tc>
          <w:tcPr>
            <w:tcW w:w="2797" w:type="dxa"/>
          </w:tcPr>
          <w:p w14:paraId="7B23081A" w14:textId="77777777" w:rsidR="00250125" w:rsidRPr="000D060A" w:rsidRDefault="00250125" w:rsidP="006A7359">
            <w:pPr>
              <w:rPr>
                <w:lang w:val="en-GB"/>
              </w:rPr>
            </w:pPr>
            <w:r w:rsidRPr="000D060A">
              <w:rPr>
                <w:lang w:val="en-GB"/>
              </w:rPr>
              <w:t>Stockpiles of obsolete pesticides, soil and solid waste contaminated with mercury</w:t>
            </w:r>
          </w:p>
        </w:tc>
        <w:tc>
          <w:tcPr>
            <w:tcW w:w="2527" w:type="dxa"/>
          </w:tcPr>
          <w:p w14:paraId="09FADA17" w14:textId="77777777" w:rsidR="00250125" w:rsidRPr="000D060A" w:rsidRDefault="00250125" w:rsidP="003E50B0">
            <w:pPr>
              <w:numPr>
                <w:ilvl w:val="0"/>
                <w:numId w:val="12"/>
              </w:numPr>
              <w:ind w:left="202" w:hanging="218"/>
            </w:pPr>
            <w:r w:rsidRPr="000D060A">
              <w:t xml:space="preserve">Mercury compounds (mainly </w:t>
            </w:r>
            <w:proofErr w:type="spellStart"/>
            <w:r w:rsidRPr="000D060A">
              <w:t>ethylmercury</w:t>
            </w:r>
            <w:proofErr w:type="spellEnd"/>
            <w:r w:rsidRPr="000D060A">
              <w:t xml:space="preserve"> chloride)</w:t>
            </w:r>
          </w:p>
        </w:tc>
      </w:tr>
      <w:tr w:rsidR="00250125" w:rsidRPr="000D060A" w14:paraId="596DB96B" w14:textId="77777777" w:rsidTr="003A6B66">
        <w:trPr>
          <w:trHeight w:val="194"/>
          <w:jc w:val="right"/>
        </w:trPr>
        <w:tc>
          <w:tcPr>
            <w:tcW w:w="3029" w:type="dxa"/>
          </w:tcPr>
          <w:p w14:paraId="04191BEF"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Paints</w:t>
            </w:r>
          </w:p>
        </w:tc>
        <w:tc>
          <w:tcPr>
            <w:tcW w:w="1359" w:type="dxa"/>
          </w:tcPr>
          <w:p w14:paraId="52515B64" w14:textId="77777777" w:rsidR="00250125" w:rsidRPr="000D060A" w:rsidRDefault="00250125" w:rsidP="006A7359">
            <w:pPr>
              <w:jc w:val="center"/>
              <w:rPr>
                <w:ins w:id="2428" w:author="Author"/>
                <w:lang w:val="en-GB" w:eastAsia="ja-JP"/>
              </w:rPr>
            </w:pPr>
            <w:r w:rsidRPr="000D060A">
              <w:rPr>
                <w:lang w:val="en-GB" w:eastAsia="ja-JP"/>
              </w:rPr>
              <w:t>B1</w:t>
            </w:r>
          </w:p>
          <w:p w14:paraId="162BF4AE" w14:textId="77777777" w:rsidR="00250125" w:rsidRPr="000D060A" w:rsidRDefault="00250125" w:rsidP="006A7359">
            <w:pPr>
              <w:jc w:val="center"/>
              <w:rPr>
                <w:ins w:id="2429" w:author="Author"/>
                <w:rFonts w:eastAsia="Yu Mincho"/>
                <w:lang w:val="en-GB" w:eastAsia="ja-JP"/>
              </w:rPr>
            </w:pPr>
          </w:p>
          <w:p w14:paraId="2F567986" w14:textId="77777777" w:rsidR="00250125" w:rsidRPr="000D060A" w:rsidRDefault="00250125" w:rsidP="006A7359">
            <w:pPr>
              <w:jc w:val="center"/>
              <w:rPr>
                <w:rFonts w:eastAsia="Yu Mincho"/>
                <w:lang w:val="en-GB" w:eastAsia="ja-JP"/>
              </w:rPr>
            </w:pPr>
            <w:ins w:id="2430" w:author="Author">
              <w:r w:rsidRPr="000D060A">
                <w:rPr>
                  <w:rFonts w:eastAsia="Yu Mincho"/>
                  <w:lang w:val="en-GB" w:eastAsia="ja-JP"/>
                </w:rPr>
                <w:t>C</w:t>
              </w:r>
            </w:ins>
          </w:p>
        </w:tc>
        <w:tc>
          <w:tcPr>
            <w:tcW w:w="2797" w:type="dxa"/>
          </w:tcPr>
          <w:p w14:paraId="2380DA01" w14:textId="77777777" w:rsidR="00250125" w:rsidRPr="000D060A" w:rsidRDefault="00250125" w:rsidP="006A7359">
            <w:pPr>
              <w:rPr>
                <w:ins w:id="2431" w:author="Author"/>
                <w:lang w:val="en-GB"/>
              </w:rPr>
            </w:pPr>
            <w:r w:rsidRPr="000D060A">
              <w:rPr>
                <w:lang w:val="en-GB"/>
              </w:rPr>
              <w:t>Stockpiles of obsolete paints</w:t>
            </w:r>
            <w:del w:id="2432" w:author="Author">
              <w:r w:rsidRPr="000D060A">
                <w:rPr>
                  <w:lang w:val="en-GB"/>
                </w:rPr>
                <w:delText>, solid</w:delText>
              </w:r>
            </w:del>
            <w:ins w:id="2433" w:author="Author">
              <w:r w:rsidRPr="000D060A">
                <w:rPr>
                  <w:lang w:val="en-GB"/>
                </w:rPr>
                <w:t xml:space="preserve"> </w:t>
              </w:r>
            </w:ins>
          </w:p>
          <w:p w14:paraId="2138276A" w14:textId="77777777" w:rsidR="00250125" w:rsidRPr="000D060A" w:rsidRDefault="00250125" w:rsidP="006A7359">
            <w:pPr>
              <w:rPr>
                <w:ins w:id="2434" w:author="Author"/>
                <w:lang w:val="en-GB"/>
              </w:rPr>
            </w:pPr>
          </w:p>
          <w:p w14:paraId="024CD931" w14:textId="77777777" w:rsidR="00250125" w:rsidRPr="000D060A" w:rsidRDefault="00250125" w:rsidP="006A7359">
            <w:pPr>
              <w:rPr>
                <w:lang w:val="en-GB" w:eastAsia="ja-JP"/>
              </w:rPr>
            </w:pPr>
            <w:ins w:id="2435" w:author="Author">
              <w:r w:rsidRPr="000D060A">
                <w:rPr>
                  <w:lang w:val="en-GB"/>
                </w:rPr>
                <w:t>Solid</w:t>
              </w:r>
            </w:ins>
            <w:r w:rsidRPr="000D060A">
              <w:rPr>
                <w:lang w:val="en-GB"/>
              </w:rPr>
              <w:t xml:space="preserve"> waste contaminated with mercury, wastewater treatment residues</w:t>
            </w:r>
          </w:p>
        </w:tc>
        <w:tc>
          <w:tcPr>
            <w:tcW w:w="2527" w:type="dxa"/>
          </w:tcPr>
          <w:p w14:paraId="5934CB72" w14:textId="77777777" w:rsidR="00250125" w:rsidRPr="000D060A" w:rsidRDefault="00250125" w:rsidP="003E50B0">
            <w:pPr>
              <w:numPr>
                <w:ilvl w:val="0"/>
                <w:numId w:val="12"/>
              </w:numPr>
              <w:ind w:left="202" w:hanging="218"/>
            </w:pPr>
            <w:r w:rsidRPr="000D060A">
              <w:t>Phenylmercuric acetate and similar mercury compounds</w:t>
            </w:r>
          </w:p>
        </w:tc>
      </w:tr>
      <w:tr w:rsidR="00250125" w:rsidRPr="000D060A" w14:paraId="5B6D4FCC" w14:textId="77777777" w:rsidTr="003A6B66">
        <w:trPr>
          <w:trHeight w:val="194"/>
          <w:jc w:val="right"/>
        </w:trPr>
        <w:tc>
          <w:tcPr>
            <w:tcW w:w="3029" w:type="dxa"/>
          </w:tcPr>
          <w:p w14:paraId="616F2904" w14:textId="77777777" w:rsidR="00250125" w:rsidRPr="000D060A" w:rsidRDefault="00250125" w:rsidP="003A6B66">
            <w:pPr>
              <w:keepNext/>
              <w:keepLines/>
              <w:numPr>
                <w:ilvl w:val="1"/>
                <w:numId w:val="9"/>
              </w:numPr>
              <w:tabs>
                <w:tab w:val="clear" w:pos="397"/>
                <w:tab w:val="num" w:pos="624"/>
              </w:tabs>
              <w:ind w:left="624" w:hanging="624"/>
              <w:rPr>
                <w:lang w:val="en-GB"/>
              </w:rPr>
            </w:pPr>
            <w:r w:rsidRPr="000D060A">
              <w:rPr>
                <w:lang w:val="en-GB"/>
              </w:rPr>
              <w:lastRenderedPageBreak/>
              <w:t>Pharmaceuticals for human and veterinary uses</w:t>
            </w:r>
          </w:p>
        </w:tc>
        <w:tc>
          <w:tcPr>
            <w:tcW w:w="1359" w:type="dxa"/>
          </w:tcPr>
          <w:p w14:paraId="008574EB" w14:textId="77777777" w:rsidR="00250125" w:rsidRPr="000D060A" w:rsidRDefault="00250125" w:rsidP="003A6B66">
            <w:pPr>
              <w:keepNext/>
              <w:keepLines/>
              <w:jc w:val="center"/>
              <w:rPr>
                <w:ins w:id="2436" w:author="Author"/>
                <w:lang w:val="en-GB" w:eastAsia="ja-JP"/>
              </w:rPr>
            </w:pPr>
            <w:r w:rsidRPr="000D060A">
              <w:rPr>
                <w:lang w:val="en-GB" w:eastAsia="ja-JP"/>
              </w:rPr>
              <w:t>B1</w:t>
            </w:r>
          </w:p>
          <w:p w14:paraId="1AE31585" w14:textId="77777777" w:rsidR="00250125" w:rsidRPr="000D060A" w:rsidRDefault="00250125" w:rsidP="003A6B66">
            <w:pPr>
              <w:keepNext/>
              <w:keepLines/>
              <w:jc w:val="center"/>
              <w:rPr>
                <w:ins w:id="2437" w:author="Author"/>
                <w:rFonts w:eastAsia="Yu Mincho"/>
                <w:lang w:val="en-GB" w:eastAsia="ja-JP"/>
              </w:rPr>
            </w:pPr>
          </w:p>
          <w:p w14:paraId="14BD40FF" w14:textId="77777777" w:rsidR="00250125" w:rsidRPr="000D060A" w:rsidRDefault="00250125" w:rsidP="003A6B66">
            <w:pPr>
              <w:keepNext/>
              <w:keepLines/>
              <w:jc w:val="center"/>
              <w:rPr>
                <w:ins w:id="2438" w:author="Author"/>
                <w:rFonts w:eastAsia="Yu Mincho"/>
                <w:lang w:val="en-GB" w:eastAsia="ja-JP"/>
              </w:rPr>
            </w:pPr>
          </w:p>
          <w:p w14:paraId="3B734606" w14:textId="77777777" w:rsidR="00250125" w:rsidRPr="000D060A" w:rsidRDefault="00250125" w:rsidP="003A6B66">
            <w:pPr>
              <w:keepNext/>
              <w:keepLines/>
              <w:jc w:val="center"/>
              <w:rPr>
                <w:lang w:val="en-GB" w:eastAsia="ja-JP"/>
              </w:rPr>
            </w:pPr>
            <w:ins w:id="2439" w:author="Author">
              <w:r w:rsidRPr="000D060A">
                <w:rPr>
                  <w:lang w:val="en-GB" w:eastAsia="ja-JP"/>
                </w:rPr>
                <w:t>C</w:t>
              </w:r>
            </w:ins>
          </w:p>
        </w:tc>
        <w:tc>
          <w:tcPr>
            <w:tcW w:w="2797" w:type="dxa"/>
          </w:tcPr>
          <w:p w14:paraId="50522C08" w14:textId="77777777" w:rsidR="00250125" w:rsidRPr="000D060A" w:rsidRDefault="00250125" w:rsidP="003A6B66">
            <w:pPr>
              <w:keepNext/>
              <w:keepLines/>
              <w:rPr>
                <w:ins w:id="2440" w:author="Author"/>
                <w:lang w:val="en-GB"/>
              </w:rPr>
            </w:pPr>
            <w:r w:rsidRPr="000D060A">
              <w:rPr>
                <w:lang w:val="en-GB"/>
              </w:rPr>
              <w:t>Stockpiles of obsolete pharmaceuticals</w:t>
            </w:r>
            <w:del w:id="2441" w:author="Author">
              <w:r w:rsidRPr="000D060A">
                <w:rPr>
                  <w:lang w:val="en-GB"/>
                </w:rPr>
                <w:delText>, medical</w:delText>
              </w:r>
            </w:del>
            <w:ins w:id="2442" w:author="Author">
              <w:r w:rsidRPr="000D060A">
                <w:rPr>
                  <w:lang w:val="en-GB"/>
                </w:rPr>
                <w:t xml:space="preserve"> </w:t>
              </w:r>
            </w:ins>
          </w:p>
          <w:p w14:paraId="7B701AF3" w14:textId="77777777" w:rsidR="00250125" w:rsidRPr="000D060A" w:rsidRDefault="00250125" w:rsidP="003A6B66">
            <w:pPr>
              <w:keepNext/>
              <w:keepLines/>
              <w:rPr>
                <w:ins w:id="2443" w:author="Author"/>
                <w:lang w:val="en-GB"/>
              </w:rPr>
            </w:pPr>
          </w:p>
          <w:p w14:paraId="16C6D9A3" w14:textId="77777777" w:rsidR="00250125" w:rsidRPr="000D060A" w:rsidRDefault="00250125" w:rsidP="003A6B66">
            <w:pPr>
              <w:keepNext/>
              <w:keepLines/>
              <w:rPr>
                <w:lang w:val="en-GB" w:eastAsia="ja-JP"/>
              </w:rPr>
            </w:pPr>
            <w:ins w:id="2444" w:author="Author">
              <w:r w:rsidRPr="000D060A">
                <w:rPr>
                  <w:lang w:val="en-GB"/>
                </w:rPr>
                <w:t>Medical</w:t>
              </w:r>
            </w:ins>
            <w:r w:rsidRPr="000D060A">
              <w:rPr>
                <w:lang w:val="en-GB"/>
              </w:rPr>
              <w:t xml:space="preserve"> waste</w:t>
            </w:r>
            <w:ins w:id="2445" w:author="Author">
              <w:r w:rsidRPr="000D060A">
                <w:rPr>
                  <w:lang w:val="en-GB"/>
                </w:rPr>
                <w:t>, wastewater treatment residues from agricultural facilities</w:t>
              </w:r>
            </w:ins>
          </w:p>
        </w:tc>
        <w:tc>
          <w:tcPr>
            <w:tcW w:w="2527" w:type="dxa"/>
          </w:tcPr>
          <w:p w14:paraId="6597F158" w14:textId="77777777" w:rsidR="00250125" w:rsidRPr="000D060A" w:rsidRDefault="00250125" w:rsidP="003A6B66">
            <w:pPr>
              <w:keepNext/>
              <w:keepLines/>
              <w:numPr>
                <w:ilvl w:val="0"/>
                <w:numId w:val="12"/>
              </w:numPr>
              <w:ind w:left="202" w:hanging="218"/>
            </w:pPr>
            <w:r w:rsidRPr="000D060A">
              <w:t>Thimerosal;</w:t>
            </w:r>
          </w:p>
          <w:p w14:paraId="1112A07A" w14:textId="77777777" w:rsidR="00250125" w:rsidRPr="000D060A" w:rsidRDefault="00250125" w:rsidP="003A6B66">
            <w:pPr>
              <w:keepNext/>
              <w:keepLines/>
              <w:numPr>
                <w:ilvl w:val="0"/>
                <w:numId w:val="12"/>
              </w:numPr>
              <w:ind w:left="202" w:hanging="218"/>
            </w:pPr>
            <w:r w:rsidRPr="000D060A">
              <w:t>Mercuric chloride;</w:t>
            </w:r>
          </w:p>
          <w:p w14:paraId="12A32431" w14:textId="77777777" w:rsidR="00250125" w:rsidRPr="000D060A" w:rsidRDefault="00250125" w:rsidP="003A6B66">
            <w:pPr>
              <w:keepNext/>
              <w:keepLines/>
              <w:numPr>
                <w:ilvl w:val="0"/>
                <w:numId w:val="12"/>
              </w:numPr>
              <w:ind w:left="202" w:hanging="218"/>
            </w:pPr>
            <w:r w:rsidRPr="000D060A">
              <w:t>Phenyl mercuric nitrate;</w:t>
            </w:r>
          </w:p>
          <w:p w14:paraId="17B0244D" w14:textId="77777777" w:rsidR="00250125" w:rsidRPr="000D060A" w:rsidRDefault="00250125" w:rsidP="003A6B66">
            <w:pPr>
              <w:keepNext/>
              <w:keepLines/>
              <w:numPr>
                <w:ilvl w:val="0"/>
                <w:numId w:val="12"/>
              </w:numPr>
              <w:ind w:left="202" w:hanging="218"/>
            </w:pPr>
            <w:r w:rsidRPr="000D060A">
              <w:t>Mercurochrome, etc.</w:t>
            </w:r>
          </w:p>
        </w:tc>
      </w:tr>
      <w:tr w:rsidR="00250125" w:rsidRPr="000D060A" w14:paraId="4CA3E914" w14:textId="77777777" w:rsidTr="003A6B66">
        <w:trPr>
          <w:trHeight w:val="194"/>
          <w:jc w:val="right"/>
        </w:trPr>
        <w:tc>
          <w:tcPr>
            <w:tcW w:w="3029" w:type="dxa"/>
          </w:tcPr>
          <w:p w14:paraId="0B9B3D4C"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 xml:space="preserve">Cosmetics and related products </w:t>
            </w:r>
          </w:p>
        </w:tc>
        <w:tc>
          <w:tcPr>
            <w:tcW w:w="1359" w:type="dxa"/>
          </w:tcPr>
          <w:p w14:paraId="5D8B4D92" w14:textId="77777777" w:rsidR="00250125" w:rsidRPr="000D060A" w:rsidRDefault="00250125" w:rsidP="006A7359">
            <w:pPr>
              <w:jc w:val="center"/>
              <w:rPr>
                <w:lang w:val="en-GB" w:eastAsia="ja-JP"/>
              </w:rPr>
            </w:pPr>
            <w:r w:rsidRPr="000D060A">
              <w:rPr>
                <w:lang w:val="en-GB" w:eastAsia="ja-JP"/>
              </w:rPr>
              <w:t>B2</w:t>
            </w:r>
          </w:p>
        </w:tc>
        <w:tc>
          <w:tcPr>
            <w:tcW w:w="2797" w:type="dxa"/>
          </w:tcPr>
          <w:p w14:paraId="442BC663" w14:textId="77777777" w:rsidR="00250125" w:rsidRPr="000D060A" w:rsidRDefault="00250125" w:rsidP="006A7359">
            <w:pPr>
              <w:rPr>
                <w:lang w:val="en-GB" w:eastAsia="ja-JP"/>
              </w:rPr>
            </w:pPr>
            <w:r w:rsidRPr="000D060A">
              <w:rPr>
                <w:lang w:val="en-GB"/>
              </w:rPr>
              <w:t xml:space="preserve">Stockpiles of cosmetics and related products </w:t>
            </w:r>
          </w:p>
        </w:tc>
        <w:tc>
          <w:tcPr>
            <w:tcW w:w="2527" w:type="dxa"/>
          </w:tcPr>
          <w:p w14:paraId="5E669077" w14:textId="77777777" w:rsidR="00250125" w:rsidRPr="000D060A" w:rsidRDefault="00250125" w:rsidP="003E50B0">
            <w:pPr>
              <w:numPr>
                <w:ilvl w:val="0"/>
                <w:numId w:val="12"/>
              </w:numPr>
              <w:ind w:left="202" w:hanging="218"/>
            </w:pPr>
            <w:r w:rsidRPr="000D060A">
              <w:t>Mercury iodide;</w:t>
            </w:r>
          </w:p>
          <w:p w14:paraId="1FC11088" w14:textId="77777777" w:rsidR="00250125" w:rsidRPr="000D060A" w:rsidRDefault="00250125" w:rsidP="003E50B0">
            <w:pPr>
              <w:numPr>
                <w:ilvl w:val="0"/>
                <w:numId w:val="12"/>
              </w:numPr>
              <w:ind w:left="202" w:hanging="218"/>
            </w:pPr>
            <w:r w:rsidRPr="000D060A">
              <w:t>Ammoniated mercury, etc.</w:t>
            </w:r>
          </w:p>
        </w:tc>
      </w:tr>
      <w:tr w:rsidR="00250125" w:rsidRPr="000D060A" w14:paraId="019C6B8C" w14:textId="77777777" w:rsidTr="003A6B66">
        <w:trPr>
          <w:trHeight w:val="194"/>
          <w:jc w:val="right"/>
        </w:trPr>
        <w:tc>
          <w:tcPr>
            <w:tcW w:w="3029" w:type="dxa"/>
          </w:tcPr>
          <w:p w14:paraId="47317C88"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Dental amalgam fillings</w:t>
            </w:r>
          </w:p>
        </w:tc>
        <w:tc>
          <w:tcPr>
            <w:tcW w:w="1359" w:type="dxa"/>
          </w:tcPr>
          <w:p w14:paraId="50834632" w14:textId="77777777" w:rsidR="00250125" w:rsidRPr="000D060A" w:rsidRDefault="00250125" w:rsidP="006A7359">
            <w:pPr>
              <w:jc w:val="center"/>
              <w:rPr>
                <w:ins w:id="2446" w:author="Author"/>
                <w:lang w:val="en-GB" w:eastAsia="ja-JP"/>
              </w:rPr>
            </w:pPr>
            <w:r w:rsidRPr="000D060A">
              <w:rPr>
                <w:lang w:val="en-GB" w:eastAsia="ja-JP"/>
              </w:rPr>
              <w:t>B2</w:t>
            </w:r>
            <w:del w:id="2447" w:author="Author">
              <w:r w:rsidRPr="000D060A">
                <w:rPr>
                  <w:lang w:val="en-GB" w:eastAsia="ja-JP"/>
                </w:rPr>
                <w:delText>/</w:delText>
              </w:r>
            </w:del>
          </w:p>
          <w:p w14:paraId="5728CF5E" w14:textId="77777777" w:rsidR="00250125" w:rsidRPr="000D060A" w:rsidRDefault="00250125" w:rsidP="006A7359">
            <w:pPr>
              <w:jc w:val="center"/>
              <w:rPr>
                <w:ins w:id="2448" w:author="Author"/>
                <w:lang w:val="en-GB" w:eastAsia="ja-JP"/>
              </w:rPr>
            </w:pPr>
          </w:p>
          <w:p w14:paraId="53A835DE" w14:textId="77777777" w:rsidR="00250125" w:rsidRPr="000D060A" w:rsidRDefault="00250125" w:rsidP="006A7359">
            <w:pPr>
              <w:jc w:val="center"/>
              <w:rPr>
                <w:lang w:val="en-GB" w:eastAsia="ja-JP"/>
              </w:rPr>
            </w:pPr>
            <w:r w:rsidRPr="000D060A">
              <w:rPr>
                <w:lang w:val="en-GB" w:eastAsia="ja-JP"/>
              </w:rPr>
              <w:t>C</w:t>
            </w:r>
          </w:p>
        </w:tc>
        <w:tc>
          <w:tcPr>
            <w:tcW w:w="2797" w:type="dxa"/>
          </w:tcPr>
          <w:p w14:paraId="772774FD" w14:textId="77777777" w:rsidR="00250125" w:rsidRPr="000D060A" w:rsidRDefault="00250125" w:rsidP="006A7359">
            <w:pPr>
              <w:rPr>
                <w:ins w:id="2449" w:author="Author"/>
                <w:lang w:val="en-GB"/>
              </w:rPr>
            </w:pPr>
            <w:r w:rsidRPr="000D060A">
              <w:rPr>
                <w:lang w:val="en-GB"/>
              </w:rPr>
              <w:t>Stockpiles of dental amalgam</w:t>
            </w:r>
            <w:del w:id="2450" w:author="Author">
              <w:r w:rsidRPr="000D060A">
                <w:rPr>
                  <w:lang w:val="en-GB"/>
                </w:rPr>
                <w:delText>,</w:delText>
              </w:r>
            </w:del>
            <w:ins w:id="2451" w:author="Author">
              <w:r w:rsidRPr="000D060A">
                <w:rPr>
                  <w:lang w:val="en-GB"/>
                </w:rPr>
                <w:t xml:space="preserve"> </w:t>
              </w:r>
            </w:ins>
          </w:p>
          <w:p w14:paraId="3FC00AF7" w14:textId="77777777" w:rsidR="00250125" w:rsidRPr="000D060A" w:rsidRDefault="00250125" w:rsidP="006A7359">
            <w:pPr>
              <w:rPr>
                <w:ins w:id="2452" w:author="Author"/>
                <w:lang w:val="en-GB"/>
              </w:rPr>
            </w:pPr>
          </w:p>
          <w:p w14:paraId="457185B7" w14:textId="77777777" w:rsidR="00250125" w:rsidRPr="000D060A" w:rsidRDefault="00250125" w:rsidP="006A7359">
            <w:pPr>
              <w:rPr>
                <w:lang w:val="en-GB"/>
              </w:rPr>
            </w:pPr>
            <w:ins w:id="2453" w:author="Author">
              <w:r w:rsidRPr="000D060A">
                <w:rPr>
                  <w:lang w:val="en-GB"/>
                </w:rPr>
                <w:t>Amalgam separator residues and</w:t>
              </w:r>
            </w:ins>
            <w:r w:rsidRPr="000D060A">
              <w:rPr>
                <w:lang w:val="en-GB"/>
              </w:rPr>
              <w:t xml:space="preserve"> wastewater treatment residues</w:t>
            </w:r>
            <w:ins w:id="2454" w:author="Author">
              <w:r w:rsidRPr="000D060A">
                <w:rPr>
                  <w:lang w:val="en-GB"/>
                </w:rPr>
                <w:t xml:space="preserve"> from dental clinics</w:t>
              </w:r>
            </w:ins>
          </w:p>
        </w:tc>
        <w:tc>
          <w:tcPr>
            <w:tcW w:w="2527" w:type="dxa"/>
          </w:tcPr>
          <w:p w14:paraId="2F238B1C" w14:textId="77777777" w:rsidR="00250125" w:rsidRPr="000D060A" w:rsidRDefault="00250125" w:rsidP="003E50B0">
            <w:pPr>
              <w:numPr>
                <w:ilvl w:val="0"/>
                <w:numId w:val="12"/>
              </w:numPr>
              <w:ind w:left="202" w:hanging="218"/>
            </w:pPr>
            <w:r w:rsidRPr="000D060A">
              <w:t>Alloys of mercury, silver, copper and tin</w:t>
            </w:r>
          </w:p>
        </w:tc>
      </w:tr>
      <w:tr w:rsidR="00250125" w:rsidRPr="000D060A" w14:paraId="30B85F59" w14:textId="77777777" w:rsidTr="003A6B66">
        <w:trPr>
          <w:trHeight w:val="194"/>
          <w:jc w:val="right"/>
        </w:trPr>
        <w:tc>
          <w:tcPr>
            <w:tcW w:w="3029" w:type="dxa"/>
          </w:tcPr>
          <w:p w14:paraId="68D67A14" w14:textId="77777777" w:rsidR="00250125" w:rsidRPr="000D060A" w:rsidRDefault="00250125" w:rsidP="003E50B0">
            <w:pPr>
              <w:numPr>
                <w:ilvl w:val="1"/>
                <w:numId w:val="9"/>
              </w:numPr>
              <w:tabs>
                <w:tab w:val="clear" w:pos="397"/>
                <w:tab w:val="num" w:pos="624"/>
              </w:tabs>
              <w:ind w:left="624" w:hanging="624"/>
              <w:rPr>
                <w:lang w:val="en-GB"/>
              </w:rPr>
            </w:pPr>
            <w:del w:id="2455" w:author="Author">
              <w:r w:rsidRPr="000D060A">
                <w:rPr>
                  <w:lang w:val="en-GB"/>
                </w:rPr>
                <w:delText>Manometers and gauges</w:delText>
              </w:r>
            </w:del>
            <w:ins w:id="2456" w:author="Author">
              <w:r w:rsidRPr="000D060A">
                <w:rPr>
                  <w:lang w:val="en-GB"/>
                </w:rPr>
                <w:t xml:space="preserve">Scientific instrument used for the calibration of medical or scientific devices  </w:t>
              </w:r>
            </w:ins>
          </w:p>
        </w:tc>
        <w:tc>
          <w:tcPr>
            <w:tcW w:w="1359" w:type="dxa"/>
          </w:tcPr>
          <w:p w14:paraId="07162F28" w14:textId="77777777" w:rsidR="00250125" w:rsidRPr="000D060A" w:rsidRDefault="00250125" w:rsidP="006A7359">
            <w:pPr>
              <w:jc w:val="center"/>
              <w:rPr>
                <w:lang w:val="en-GB" w:eastAsia="ja-JP"/>
              </w:rPr>
            </w:pPr>
            <w:r w:rsidRPr="000D060A">
              <w:rPr>
                <w:lang w:val="en-GB" w:eastAsia="ja-JP"/>
              </w:rPr>
              <w:t>B1</w:t>
            </w:r>
          </w:p>
        </w:tc>
        <w:tc>
          <w:tcPr>
            <w:tcW w:w="2797" w:type="dxa"/>
          </w:tcPr>
          <w:p w14:paraId="791BC0F5" w14:textId="77777777" w:rsidR="00250125" w:rsidRPr="000D060A" w:rsidRDefault="00250125" w:rsidP="006A7359">
            <w:pPr>
              <w:rPr>
                <w:lang w:val="en-GB"/>
              </w:rPr>
            </w:pPr>
            <w:r w:rsidRPr="000D060A">
              <w:rPr>
                <w:lang w:val="en-GB"/>
              </w:rPr>
              <w:t>Used, obsolete or broken products</w:t>
            </w:r>
          </w:p>
        </w:tc>
        <w:tc>
          <w:tcPr>
            <w:tcW w:w="2527" w:type="dxa"/>
          </w:tcPr>
          <w:p w14:paraId="38C67662" w14:textId="77777777" w:rsidR="00250125" w:rsidRPr="000D060A" w:rsidRDefault="00250125" w:rsidP="003E50B0">
            <w:pPr>
              <w:numPr>
                <w:ilvl w:val="0"/>
                <w:numId w:val="12"/>
              </w:numPr>
              <w:ind w:left="202" w:hanging="218"/>
            </w:pPr>
            <w:r w:rsidRPr="000D060A">
              <w:t>Mercury</w:t>
            </w:r>
          </w:p>
        </w:tc>
      </w:tr>
      <w:tr w:rsidR="00250125" w:rsidRPr="000D060A" w14:paraId="2291F2AE" w14:textId="77777777" w:rsidTr="003A6B66">
        <w:trPr>
          <w:trHeight w:val="194"/>
          <w:jc w:val="right"/>
        </w:trPr>
        <w:tc>
          <w:tcPr>
            <w:tcW w:w="3029" w:type="dxa"/>
          </w:tcPr>
          <w:p w14:paraId="2C2EB9B1"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Laboratory chemicals and equipment</w:t>
            </w:r>
          </w:p>
        </w:tc>
        <w:tc>
          <w:tcPr>
            <w:tcW w:w="1359" w:type="dxa"/>
          </w:tcPr>
          <w:p w14:paraId="17968568" w14:textId="77777777" w:rsidR="00250125" w:rsidRPr="000D060A" w:rsidRDefault="00250125" w:rsidP="006A7359">
            <w:pPr>
              <w:jc w:val="center"/>
              <w:rPr>
                <w:ins w:id="2457" w:author="Author"/>
                <w:lang w:val="en-GB" w:eastAsia="ja-JP"/>
              </w:rPr>
            </w:pPr>
            <w:r w:rsidRPr="000D060A">
              <w:rPr>
                <w:lang w:val="en-GB" w:eastAsia="ja-JP"/>
              </w:rPr>
              <w:t>A</w:t>
            </w:r>
            <w:del w:id="2458" w:author="Author">
              <w:r w:rsidRPr="000D060A">
                <w:rPr>
                  <w:lang w:val="en-GB" w:eastAsia="ja-JP"/>
                </w:rPr>
                <w:delText>/</w:delText>
              </w:r>
            </w:del>
          </w:p>
          <w:p w14:paraId="0488B2EA" w14:textId="77777777" w:rsidR="00250125" w:rsidRPr="000D060A" w:rsidRDefault="00250125" w:rsidP="006A7359">
            <w:pPr>
              <w:jc w:val="center"/>
              <w:rPr>
                <w:ins w:id="2459" w:author="Author"/>
                <w:rFonts w:eastAsia="Yu Mincho"/>
                <w:lang w:val="en-GB" w:eastAsia="ja-JP"/>
              </w:rPr>
            </w:pPr>
          </w:p>
          <w:p w14:paraId="0B445D1B" w14:textId="77777777" w:rsidR="00250125" w:rsidRPr="000D060A" w:rsidRDefault="00250125" w:rsidP="006A7359">
            <w:pPr>
              <w:jc w:val="center"/>
              <w:rPr>
                <w:ins w:id="2460" w:author="Author"/>
                <w:rFonts w:eastAsia="Yu Mincho"/>
                <w:lang w:val="en-GB" w:eastAsia="ja-JP"/>
              </w:rPr>
            </w:pPr>
          </w:p>
          <w:p w14:paraId="58B47AB9" w14:textId="77777777" w:rsidR="00250125" w:rsidRPr="000D060A" w:rsidRDefault="00250125" w:rsidP="006A7359">
            <w:pPr>
              <w:jc w:val="center"/>
              <w:rPr>
                <w:ins w:id="2461" w:author="Author"/>
                <w:lang w:val="en-GB" w:eastAsia="ja-JP"/>
              </w:rPr>
            </w:pPr>
            <w:r w:rsidRPr="000D060A">
              <w:rPr>
                <w:lang w:val="en-GB" w:eastAsia="ja-JP"/>
              </w:rPr>
              <w:t>B1/B2</w:t>
            </w:r>
            <w:del w:id="2462" w:author="Author">
              <w:r w:rsidRPr="000D060A">
                <w:rPr>
                  <w:lang w:val="en-GB" w:eastAsia="ja-JP"/>
                </w:rPr>
                <w:delText>/</w:delText>
              </w:r>
            </w:del>
          </w:p>
          <w:p w14:paraId="1ED4E19A" w14:textId="77777777" w:rsidR="00250125" w:rsidRPr="000D060A" w:rsidRDefault="00250125" w:rsidP="006A7359">
            <w:pPr>
              <w:jc w:val="center"/>
              <w:rPr>
                <w:ins w:id="2463" w:author="Author"/>
                <w:rFonts w:eastAsia="Yu Mincho"/>
                <w:lang w:val="en-GB" w:eastAsia="ja-JP"/>
              </w:rPr>
            </w:pPr>
          </w:p>
          <w:p w14:paraId="67DF94FA" w14:textId="77777777" w:rsidR="00250125" w:rsidRPr="000D060A" w:rsidRDefault="00250125" w:rsidP="006A7359">
            <w:pPr>
              <w:jc w:val="center"/>
              <w:rPr>
                <w:ins w:id="2464" w:author="Author"/>
                <w:rFonts w:eastAsia="Yu Mincho"/>
                <w:lang w:val="en-GB" w:eastAsia="ja-JP"/>
              </w:rPr>
            </w:pPr>
          </w:p>
          <w:p w14:paraId="07633854" w14:textId="77777777" w:rsidR="00250125" w:rsidRPr="000D060A" w:rsidRDefault="00250125" w:rsidP="006A7359">
            <w:pPr>
              <w:jc w:val="center"/>
              <w:rPr>
                <w:lang w:val="en-GB" w:eastAsia="ja-JP"/>
              </w:rPr>
            </w:pPr>
            <w:r w:rsidRPr="000D060A">
              <w:rPr>
                <w:lang w:val="en-GB" w:eastAsia="ja-JP"/>
              </w:rPr>
              <w:t>C</w:t>
            </w:r>
          </w:p>
        </w:tc>
        <w:tc>
          <w:tcPr>
            <w:tcW w:w="2797" w:type="dxa"/>
          </w:tcPr>
          <w:p w14:paraId="0474AB83" w14:textId="77777777" w:rsidR="00250125" w:rsidRPr="000D060A" w:rsidRDefault="00250125" w:rsidP="006A7359">
            <w:pPr>
              <w:rPr>
                <w:ins w:id="2465" w:author="Author"/>
                <w:lang w:val="en-GB"/>
              </w:rPr>
            </w:pPr>
            <w:r w:rsidRPr="000D060A">
              <w:rPr>
                <w:lang w:val="en-GB"/>
              </w:rPr>
              <w:t xml:space="preserve">Stockpiles of laboratory chemicals </w:t>
            </w:r>
            <w:del w:id="2466" w:author="Author">
              <w:r w:rsidRPr="000D060A">
                <w:rPr>
                  <w:lang w:val="en-GB"/>
                </w:rPr>
                <w:delText xml:space="preserve">and </w:delText>
              </w:r>
            </w:del>
          </w:p>
          <w:p w14:paraId="0AE46E86" w14:textId="77777777" w:rsidR="00250125" w:rsidRPr="000D060A" w:rsidRDefault="00250125" w:rsidP="006A7359">
            <w:pPr>
              <w:rPr>
                <w:ins w:id="2467" w:author="Author"/>
                <w:lang w:val="en-GB"/>
              </w:rPr>
            </w:pPr>
          </w:p>
          <w:p w14:paraId="7870CB6A" w14:textId="77777777" w:rsidR="00250125" w:rsidRPr="000D060A" w:rsidRDefault="00250125" w:rsidP="006A7359">
            <w:pPr>
              <w:rPr>
                <w:ins w:id="2468" w:author="Author"/>
                <w:lang w:val="en-GB"/>
              </w:rPr>
            </w:pPr>
            <w:ins w:id="2469" w:author="Author">
              <w:r w:rsidRPr="000D060A">
                <w:rPr>
                  <w:lang w:val="en-GB"/>
                </w:rPr>
                <w:t xml:space="preserve">Stockpiles of laboratory </w:t>
              </w:r>
            </w:ins>
            <w:r w:rsidRPr="000D060A">
              <w:rPr>
                <w:lang w:val="en-GB"/>
              </w:rPr>
              <w:t>equipment</w:t>
            </w:r>
            <w:del w:id="2470" w:author="Author">
              <w:r w:rsidRPr="000D060A">
                <w:rPr>
                  <w:lang w:val="en-GB"/>
                </w:rPr>
                <w:delText>, wastewater</w:delText>
              </w:r>
            </w:del>
          </w:p>
          <w:p w14:paraId="1A389F51" w14:textId="77777777" w:rsidR="00250125" w:rsidRPr="000D060A" w:rsidRDefault="00250125" w:rsidP="006A7359">
            <w:pPr>
              <w:rPr>
                <w:ins w:id="2471" w:author="Author"/>
                <w:lang w:val="en-GB"/>
              </w:rPr>
            </w:pPr>
          </w:p>
          <w:p w14:paraId="09449902" w14:textId="77777777" w:rsidR="00250125" w:rsidRPr="000D060A" w:rsidRDefault="00250125" w:rsidP="006A7359">
            <w:pPr>
              <w:rPr>
                <w:lang w:val="en-GB"/>
              </w:rPr>
            </w:pPr>
            <w:ins w:id="2472" w:author="Author">
              <w:r w:rsidRPr="000D060A">
                <w:rPr>
                  <w:lang w:val="en-GB"/>
                </w:rPr>
                <w:t>Wastewater</w:t>
              </w:r>
            </w:ins>
            <w:r w:rsidRPr="000D060A">
              <w:rPr>
                <w:lang w:val="en-GB"/>
              </w:rPr>
              <w:t xml:space="preserve"> treatment residues, laboratory wastes</w:t>
            </w:r>
          </w:p>
        </w:tc>
        <w:tc>
          <w:tcPr>
            <w:tcW w:w="2527" w:type="dxa"/>
          </w:tcPr>
          <w:p w14:paraId="27AE8625" w14:textId="77777777" w:rsidR="00250125" w:rsidRPr="000D060A" w:rsidRDefault="00250125" w:rsidP="003E50B0">
            <w:pPr>
              <w:numPr>
                <w:ilvl w:val="0"/>
                <w:numId w:val="12"/>
              </w:numPr>
              <w:ind w:left="202" w:hanging="218"/>
            </w:pPr>
            <w:r w:rsidRPr="000D060A">
              <w:t>Mercury;</w:t>
            </w:r>
          </w:p>
          <w:p w14:paraId="6D5CF78E" w14:textId="77777777" w:rsidR="00250125" w:rsidRPr="000D060A" w:rsidRDefault="00250125" w:rsidP="003E50B0">
            <w:pPr>
              <w:numPr>
                <w:ilvl w:val="0"/>
                <w:numId w:val="12"/>
              </w:numPr>
              <w:ind w:left="202" w:hanging="218"/>
            </w:pPr>
            <w:r w:rsidRPr="000D060A">
              <w:t>Mercury chloride, etc.</w:t>
            </w:r>
          </w:p>
        </w:tc>
      </w:tr>
      <w:tr w:rsidR="00250125" w:rsidRPr="000D060A" w14:paraId="3033BB07" w14:textId="77777777" w:rsidTr="003A6B66">
        <w:trPr>
          <w:trHeight w:val="194"/>
          <w:jc w:val="right"/>
        </w:trPr>
        <w:tc>
          <w:tcPr>
            <w:tcW w:w="3029" w:type="dxa"/>
          </w:tcPr>
          <w:p w14:paraId="5417CCDC"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Polyurethane elastomers</w:t>
            </w:r>
          </w:p>
        </w:tc>
        <w:tc>
          <w:tcPr>
            <w:tcW w:w="1359" w:type="dxa"/>
          </w:tcPr>
          <w:p w14:paraId="301AF0FC" w14:textId="77777777" w:rsidR="00250125" w:rsidRPr="000D060A" w:rsidRDefault="00250125" w:rsidP="006A7359">
            <w:pPr>
              <w:jc w:val="center"/>
              <w:rPr>
                <w:ins w:id="2473" w:author="Author"/>
                <w:lang w:val="en-GB" w:eastAsia="ja-JP"/>
              </w:rPr>
            </w:pPr>
            <w:r w:rsidRPr="000D060A">
              <w:rPr>
                <w:lang w:val="en-GB" w:eastAsia="ja-JP"/>
              </w:rPr>
              <w:t>B2</w:t>
            </w:r>
            <w:del w:id="2474" w:author="Author">
              <w:r w:rsidRPr="000D060A">
                <w:rPr>
                  <w:lang w:val="en-GB" w:eastAsia="ja-JP"/>
                </w:rPr>
                <w:delText>/</w:delText>
              </w:r>
            </w:del>
          </w:p>
          <w:p w14:paraId="149BBDF4" w14:textId="77777777" w:rsidR="00250125" w:rsidRPr="000D060A" w:rsidRDefault="00250125" w:rsidP="006A7359">
            <w:pPr>
              <w:jc w:val="center"/>
              <w:rPr>
                <w:ins w:id="2475" w:author="Author"/>
                <w:lang w:val="en-GB" w:eastAsia="ja-JP"/>
              </w:rPr>
            </w:pPr>
          </w:p>
          <w:p w14:paraId="35D2FB47" w14:textId="77777777" w:rsidR="00250125" w:rsidRPr="000D060A" w:rsidRDefault="00250125" w:rsidP="006A7359">
            <w:pPr>
              <w:jc w:val="center"/>
              <w:rPr>
                <w:lang w:val="en-GB" w:eastAsia="ja-JP"/>
              </w:rPr>
            </w:pPr>
            <w:r w:rsidRPr="000D060A">
              <w:rPr>
                <w:lang w:val="en-GB" w:eastAsia="ja-JP"/>
              </w:rPr>
              <w:t>C</w:t>
            </w:r>
          </w:p>
        </w:tc>
        <w:tc>
          <w:tcPr>
            <w:tcW w:w="2797" w:type="dxa"/>
          </w:tcPr>
          <w:p w14:paraId="79FEB120" w14:textId="77777777" w:rsidR="00250125" w:rsidRPr="000D060A" w:rsidRDefault="00250125" w:rsidP="006A7359">
            <w:pPr>
              <w:rPr>
                <w:ins w:id="2476" w:author="Author"/>
                <w:lang w:val="en-GB"/>
              </w:rPr>
            </w:pPr>
            <w:ins w:id="2477" w:author="Author">
              <w:r w:rsidRPr="000D060A">
                <w:rPr>
                  <w:lang w:val="en-GB"/>
                </w:rPr>
                <w:t>Used or end-of-life products</w:t>
              </w:r>
            </w:ins>
          </w:p>
          <w:p w14:paraId="3ADE0CC4" w14:textId="77777777" w:rsidR="00250125" w:rsidRPr="000D060A" w:rsidRDefault="00250125" w:rsidP="006A7359">
            <w:pPr>
              <w:rPr>
                <w:ins w:id="2478" w:author="Author"/>
                <w:lang w:val="en-GB"/>
              </w:rPr>
            </w:pPr>
          </w:p>
          <w:p w14:paraId="739C83A8" w14:textId="77777777" w:rsidR="00250125" w:rsidRPr="000D060A" w:rsidRDefault="00250125" w:rsidP="006A7359">
            <w:pPr>
              <w:rPr>
                <w:lang w:val="en-GB"/>
              </w:rPr>
            </w:pPr>
            <w:r w:rsidRPr="000D060A">
              <w:rPr>
                <w:lang w:val="en-GB"/>
              </w:rPr>
              <w:t>Defective and excess product waste</w:t>
            </w:r>
            <w:del w:id="2479" w:author="Author">
              <w:r w:rsidRPr="000D060A">
                <w:rPr>
                  <w:lang w:val="en-GB"/>
                </w:rPr>
                <w:delText>, used or end-of-life products</w:delText>
              </w:r>
            </w:del>
          </w:p>
        </w:tc>
        <w:tc>
          <w:tcPr>
            <w:tcW w:w="2527" w:type="dxa"/>
          </w:tcPr>
          <w:p w14:paraId="5673B6AC" w14:textId="77777777" w:rsidR="00250125" w:rsidRPr="000D060A" w:rsidRDefault="00250125" w:rsidP="003E50B0">
            <w:pPr>
              <w:numPr>
                <w:ilvl w:val="0"/>
                <w:numId w:val="12"/>
              </w:numPr>
              <w:ind w:left="202" w:hanging="218"/>
            </w:pPr>
            <w:r w:rsidRPr="000D060A">
              <w:t>Elastomer waste containing mercury compounds</w:t>
            </w:r>
          </w:p>
        </w:tc>
      </w:tr>
      <w:tr w:rsidR="00250125" w:rsidRPr="000D060A" w14:paraId="4912078E" w14:textId="77777777" w:rsidTr="003A6B66">
        <w:trPr>
          <w:trHeight w:val="194"/>
          <w:jc w:val="right"/>
        </w:trPr>
        <w:tc>
          <w:tcPr>
            <w:tcW w:w="3029" w:type="dxa"/>
          </w:tcPr>
          <w:p w14:paraId="4B9ACD84"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eastAsia="ja-JP"/>
              </w:rPr>
              <w:t xml:space="preserve">Sponge gold/gold </w:t>
            </w:r>
            <w:r w:rsidRPr="000D060A">
              <w:rPr>
                <w:lang w:val="en-GB"/>
              </w:rPr>
              <w:t>production</w:t>
            </w:r>
            <w:r w:rsidRPr="000D060A">
              <w:rPr>
                <w:lang w:val="en-GB" w:eastAsia="ja-JP"/>
              </w:rPr>
              <w:t xml:space="preserve"> from ASGM sources</w:t>
            </w:r>
          </w:p>
        </w:tc>
        <w:tc>
          <w:tcPr>
            <w:tcW w:w="1359" w:type="dxa"/>
          </w:tcPr>
          <w:p w14:paraId="0CCB0FDB" w14:textId="77777777" w:rsidR="00250125" w:rsidRPr="000D060A" w:rsidRDefault="00250125" w:rsidP="006A7359">
            <w:pPr>
              <w:jc w:val="center"/>
              <w:rPr>
                <w:lang w:val="en-GB" w:eastAsia="ja-JP"/>
              </w:rPr>
            </w:pPr>
            <w:r w:rsidRPr="000D060A">
              <w:rPr>
                <w:lang w:val="en-GB" w:eastAsia="ja-JP"/>
              </w:rPr>
              <w:t>C</w:t>
            </w:r>
          </w:p>
        </w:tc>
        <w:tc>
          <w:tcPr>
            <w:tcW w:w="2797" w:type="dxa"/>
          </w:tcPr>
          <w:p w14:paraId="652C024C" w14:textId="77777777" w:rsidR="00250125" w:rsidRPr="000D060A" w:rsidRDefault="00250125" w:rsidP="006A7359">
            <w:pPr>
              <w:rPr>
                <w:lang w:val="en-GB" w:eastAsia="ja-JP"/>
              </w:rPr>
            </w:pPr>
            <w:del w:id="2480" w:author="Author">
              <w:r w:rsidRPr="000D060A">
                <w:rPr>
                  <w:lang w:val="en-GB" w:eastAsia="ja-JP"/>
                </w:rPr>
                <w:delText>Flue gas residues, wastewater treatment residues</w:delText>
              </w:r>
            </w:del>
            <w:ins w:id="2481" w:author="Author">
              <w:r w:rsidRPr="000D060A">
                <w:rPr>
                  <w:lang w:val="en-GB" w:eastAsia="ja-JP"/>
                </w:rPr>
                <w:t>Tailings</w:t>
              </w:r>
            </w:ins>
          </w:p>
        </w:tc>
        <w:tc>
          <w:tcPr>
            <w:tcW w:w="2527" w:type="dxa"/>
          </w:tcPr>
          <w:p w14:paraId="64611139" w14:textId="77777777" w:rsidR="00250125" w:rsidRPr="000D060A" w:rsidRDefault="00250125" w:rsidP="003E50B0">
            <w:pPr>
              <w:numPr>
                <w:ilvl w:val="0"/>
                <w:numId w:val="12"/>
              </w:numPr>
              <w:ind w:left="202" w:hanging="218"/>
            </w:pPr>
            <w:r w:rsidRPr="000D060A">
              <w:t>Thermal treatment of gold;</w:t>
            </w:r>
          </w:p>
          <w:p w14:paraId="7ADE9BF5" w14:textId="77777777" w:rsidR="00250125" w:rsidRPr="000D060A" w:rsidRDefault="00250125" w:rsidP="003E50B0">
            <w:pPr>
              <w:numPr>
                <w:ilvl w:val="0"/>
                <w:numId w:val="12"/>
              </w:numPr>
              <w:ind w:left="202" w:hanging="218"/>
            </w:pPr>
            <w:r w:rsidRPr="000D060A">
              <w:t xml:space="preserve">Industrial processing. </w:t>
            </w:r>
          </w:p>
        </w:tc>
      </w:tr>
      <w:tr w:rsidR="00250125" w:rsidRPr="000D060A" w14:paraId="63F0F450" w14:textId="77777777" w:rsidTr="003A6B66">
        <w:trPr>
          <w:trHeight w:val="194"/>
          <w:jc w:val="right"/>
        </w:trPr>
        <w:tc>
          <w:tcPr>
            <w:tcW w:w="3029" w:type="dxa"/>
          </w:tcPr>
          <w:p w14:paraId="53B8AEAC"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Mercury metal use in religious rituals and folklore medicine</w:t>
            </w:r>
          </w:p>
        </w:tc>
        <w:tc>
          <w:tcPr>
            <w:tcW w:w="1359" w:type="dxa"/>
          </w:tcPr>
          <w:p w14:paraId="6F11DF63" w14:textId="77777777" w:rsidR="00250125" w:rsidRPr="000D060A" w:rsidRDefault="00250125" w:rsidP="006A7359">
            <w:pPr>
              <w:jc w:val="center"/>
              <w:rPr>
                <w:ins w:id="2482" w:author="Author"/>
                <w:lang w:val="en-GB" w:eastAsia="ja-JP"/>
              </w:rPr>
            </w:pPr>
            <w:r w:rsidRPr="000D060A">
              <w:rPr>
                <w:lang w:val="en-GB" w:eastAsia="ja-JP"/>
              </w:rPr>
              <w:t>A</w:t>
            </w:r>
            <w:del w:id="2483" w:author="Author">
              <w:r w:rsidRPr="000D060A">
                <w:rPr>
                  <w:lang w:val="en-GB" w:eastAsia="ja-JP"/>
                </w:rPr>
                <w:delText>/</w:delText>
              </w:r>
            </w:del>
          </w:p>
          <w:p w14:paraId="1BB3D02E" w14:textId="77777777" w:rsidR="00250125" w:rsidRPr="000D060A" w:rsidRDefault="00250125" w:rsidP="006A7359">
            <w:pPr>
              <w:jc w:val="center"/>
              <w:rPr>
                <w:ins w:id="2484" w:author="Author"/>
                <w:rFonts w:eastAsia="Yu Mincho"/>
                <w:lang w:val="en-GB" w:eastAsia="ja-JP"/>
              </w:rPr>
            </w:pPr>
          </w:p>
          <w:p w14:paraId="5C4627E3" w14:textId="77777777" w:rsidR="00250125" w:rsidRPr="000D060A" w:rsidRDefault="00250125" w:rsidP="006A7359">
            <w:pPr>
              <w:jc w:val="center"/>
              <w:rPr>
                <w:ins w:id="2485" w:author="Author"/>
                <w:rFonts w:eastAsia="Yu Mincho"/>
                <w:lang w:val="en-GB" w:eastAsia="ja-JP"/>
              </w:rPr>
            </w:pPr>
          </w:p>
          <w:p w14:paraId="0A750BA1" w14:textId="77777777" w:rsidR="00250125" w:rsidRPr="000D060A" w:rsidRDefault="00250125" w:rsidP="006A7359">
            <w:pPr>
              <w:jc w:val="center"/>
              <w:rPr>
                <w:lang w:val="en-GB" w:eastAsia="ja-JP"/>
              </w:rPr>
            </w:pPr>
            <w:r w:rsidRPr="000D060A">
              <w:rPr>
                <w:lang w:val="en-GB" w:eastAsia="ja-JP"/>
              </w:rPr>
              <w:t>C</w:t>
            </w:r>
          </w:p>
        </w:tc>
        <w:tc>
          <w:tcPr>
            <w:tcW w:w="2797" w:type="dxa"/>
          </w:tcPr>
          <w:p w14:paraId="474BE300" w14:textId="77777777" w:rsidR="00250125" w:rsidRPr="000D060A" w:rsidRDefault="00250125" w:rsidP="006A7359">
            <w:pPr>
              <w:rPr>
                <w:ins w:id="2486" w:author="Author"/>
                <w:rFonts w:eastAsia="Yu Mincho"/>
                <w:lang w:val="en-GB" w:eastAsia="ja-JP"/>
              </w:rPr>
            </w:pPr>
            <w:ins w:id="2487" w:author="Author">
              <w:r w:rsidRPr="000D060A">
                <w:rPr>
                  <w:rFonts w:eastAsia="Yu Mincho"/>
                  <w:lang w:val="en-GB" w:eastAsia="ja-JP"/>
                </w:rPr>
                <w:t>Mercury used for religious rituals</w:t>
              </w:r>
            </w:ins>
          </w:p>
          <w:p w14:paraId="455043BA" w14:textId="77777777" w:rsidR="00250125" w:rsidRPr="000D060A" w:rsidRDefault="00250125" w:rsidP="006A7359">
            <w:pPr>
              <w:rPr>
                <w:ins w:id="2488" w:author="Author"/>
                <w:lang w:val="en-GB"/>
              </w:rPr>
            </w:pPr>
          </w:p>
          <w:p w14:paraId="33431069" w14:textId="77777777" w:rsidR="00250125" w:rsidRPr="000D060A" w:rsidRDefault="00250125" w:rsidP="006A7359">
            <w:pPr>
              <w:rPr>
                <w:lang w:val="en-GB" w:eastAsia="ja-JP"/>
              </w:rPr>
            </w:pPr>
            <w:r w:rsidRPr="000D060A">
              <w:rPr>
                <w:lang w:val="en-GB"/>
              </w:rPr>
              <w:t>Solid waste</w:t>
            </w:r>
            <w:del w:id="2489" w:author="Author">
              <w:r w:rsidRPr="000D060A">
                <w:rPr>
                  <w:lang w:val="en-GB"/>
                </w:rPr>
                <w:delText>, wastewater treatment residues</w:delText>
              </w:r>
            </w:del>
          </w:p>
        </w:tc>
        <w:tc>
          <w:tcPr>
            <w:tcW w:w="2527" w:type="dxa"/>
          </w:tcPr>
          <w:p w14:paraId="2ED95DD1" w14:textId="77777777" w:rsidR="00250125" w:rsidRPr="000D060A" w:rsidRDefault="00250125" w:rsidP="003E50B0">
            <w:pPr>
              <w:numPr>
                <w:ilvl w:val="0"/>
                <w:numId w:val="12"/>
              </w:numPr>
              <w:ind w:left="202" w:hanging="218"/>
            </w:pPr>
            <w:r w:rsidRPr="000D060A">
              <w:t>Mercury</w:t>
            </w:r>
          </w:p>
        </w:tc>
      </w:tr>
      <w:tr w:rsidR="00250125" w:rsidRPr="000D060A" w14:paraId="4600ED05" w14:textId="77777777" w:rsidTr="003A6B66">
        <w:trPr>
          <w:trHeight w:val="194"/>
          <w:jc w:val="right"/>
          <w:ins w:id="2490" w:author="Author"/>
        </w:trPr>
        <w:tc>
          <w:tcPr>
            <w:tcW w:w="3029" w:type="dxa"/>
          </w:tcPr>
          <w:p w14:paraId="2DD995A7" w14:textId="77777777" w:rsidR="00250125" w:rsidRPr="000D060A" w:rsidRDefault="00250125" w:rsidP="003E50B0">
            <w:pPr>
              <w:numPr>
                <w:ilvl w:val="1"/>
                <w:numId w:val="9"/>
              </w:numPr>
              <w:rPr>
                <w:ins w:id="2491" w:author="Author"/>
                <w:lang w:val="en-GB"/>
              </w:rPr>
            </w:pPr>
            <w:ins w:id="2492" w:author="Author">
              <w:r w:rsidRPr="000D060A">
                <w:rPr>
                  <w:rFonts w:eastAsia="MS Mincho"/>
                  <w:lang w:val="en-GB" w:eastAsia="ja-JP"/>
                </w:rPr>
                <w:t>Mercury bearings in lighthouses</w:t>
              </w:r>
            </w:ins>
          </w:p>
        </w:tc>
        <w:tc>
          <w:tcPr>
            <w:tcW w:w="1359" w:type="dxa"/>
          </w:tcPr>
          <w:p w14:paraId="0F4EF36C" w14:textId="77777777" w:rsidR="00250125" w:rsidRPr="000D060A" w:rsidRDefault="00250125" w:rsidP="006A7359">
            <w:pPr>
              <w:jc w:val="center"/>
              <w:rPr>
                <w:ins w:id="2493" w:author="Author"/>
                <w:rFonts w:eastAsia="MS Mincho"/>
                <w:lang w:val="en-GB" w:eastAsia="ja-JP"/>
              </w:rPr>
            </w:pPr>
            <w:ins w:id="2494" w:author="Author">
              <w:r w:rsidRPr="000D060A">
                <w:rPr>
                  <w:rFonts w:eastAsia="MS Mincho"/>
                  <w:lang w:val="en-GB" w:eastAsia="ja-JP"/>
                </w:rPr>
                <w:t>A</w:t>
              </w:r>
            </w:ins>
          </w:p>
        </w:tc>
        <w:tc>
          <w:tcPr>
            <w:tcW w:w="2797" w:type="dxa"/>
          </w:tcPr>
          <w:p w14:paraId="62DD4236" w14:textId="77777777" w:rsidR="00250125" w:rsidRPr="000D060A" w:rsidRDefault="00250125" w:rsidP="006A7359">
            <w:pPr>
              <w:rPr>
                <w:ins w:id="2495" w:author="Author"/>
                <w:rFonts w:eastAsia="MS Mincho"/>
                <w:lang w:val="en-GB" w:eastAsia="ja-JP"/>
              </w:rPr>
            </w:pPr>
            <w:ins w:id="2496" w:author="Author">
              <w:r w:rsidRPr="000D060A">
                <w:rPr>
                  <w:rFonts w:eastAsia="MS Mincho"/>
                  <w:lang w:val="en-GB" w:eastAsia="ja-JP"/>
                </w:rPr>
                <w:t xml:space="preserve">Waste mercury bearings, stockpiles </w:t>
              </w:r>
            </w:ins>
          </w:p>
        </w:tc>
        <w:tc>
          <w:tcPr>
            <w:tcW w:w="2527" w:type="dxa"/>
          </w:tcPr>
          <w:p w14:paraId="5D41F27F" w14:textId="77777777" w:rsidR="00250125" w:rsidRPr="000D060A" w:rsidRDefault="00250125" w:rsidP="003E50B0">
            <w:pPr>
              <w:numPr>
                <w:ilvl w:val="0"/>
                <w:numId w:val="12"/>
              </w:numPr>
              <w:ind w:left="202" w:hanging="218"/>
              <w:rPr>
                <w:ins w:id="2497" w:author="Author"/>
              </w:rPr>
            </w:pPr>
            <w:ins w:id="2498" w:author="Author">
              <w:r w:rsidRPr="000D060A">
                <w:t>Mercury</w:t>
              </w:r>
            </w:ins>
          </w:p>
        </w:tc>
      </w:tr>
      <w:tr w:rsidR="00250125" w:rsidRPr="000D060A" w14:paraId="4D8981AA" w14:textId="77777777" w:rsidTr="003A6B66">
        <w:trPr>
          <w:trHeight w:val="194"/>
          <w:jc w:val="right"/>
          <w:ins w:id="2499" w:author="Author"/>
        </w:trPr>
        <w:tc>
          <w:tcPr>
            <w:tcW w:w="3029" w:type="dxa"/>
          </w:tcPr>
          <w:p w14:paraId="2C91AE76" w14:textId="77777777" w:rsidR="00250125" w:rsidRPr="000D060A" w:rsidRDefault="00250125" w:rsidP="003E50B0">
            <w:pPr>
              <w:numPr>
                <w:ilvl w:val="1"/>
                <w:numId w:val="9"/>
              </w:numPr>
              <w:rPr>
                <w:ins w:id="2500" w:author="Author"/>
                <w:rFonts w:eastAsia="MS Mincho"/>
                <w:lang w:val="en-GB" w:eastAsia="ja-JP"/>
              </w:rPr>
            </w:pPr>
            <w:ins w:id="2501" w:author="Author">
              <w:r w:rsidRPr="000D060A">
                <w:rPr>
                  <w:rFonts w:eastAsia="MS Mincho"/>
                  <w:lang w:val="en-GB" w:eastAsia="ja-JP"/>
                </w:rPr>
                <w:t>Calomel electrode</w:t>
              </w:r>
            </w:ins>
          </w:p>
        </w:tc>
        <w:tc>
          <w:tcPr>
            <w:tcW w:w="1359" w:type="dxa"/>
          </w:tcPr>
          <w:p w14:paraId="6BDEAFF1" w14:textId="77777777" w:rsidR="00250125" w:rsidRPr="000D060A" w:rsidRDefault="00250125" w:rsidP="006A7359">
            <w:pPr>
              <w:jc w:val="center"/>
              <w:rPr>
                <w:ins w:id="2502" w:author="Author"/>
                <w:rFonts w:eastAsia="MS Mincho"/>
                <w:lang w:val="en-GB" w:eastAsia="ja-JP"/>
              </w:rPr>
            </w:pPr>
            <w:ins w:id="2503" w:author="Author">
              <w:r w:rsidRPr="000D060A">
                <w:rPr>
                  <w:rFonts w:eastAsia="MS Mincho"/>
                  <w:lang w:val="en-GB" w:eastAsia="ja-JP"/>
                </w:rPr>
                <w:t>B1</w:t>
              </w:r>
            </w:ins>
          </w:p>
        </w:tc>
        <w:tc>
          <w:tcPr>
            <w:tcW w:w="2797" w:type="dxa"/>
          </w:tcPr>
          <w:p w14:paraId="5910B0E7" w14:textId="77777777" w:rsidR="00250125" w:rsidRPr="000D060A" w:rsidRDefault="00250125" w:rsidP="006A7359">
            <w:pPr>
              <w:rPr>
                <w:ins w:id="2504" w:author="Author"/>
                <w:rFonts w:eastAsia="MS Mincho"/>
                <w:lang w:val="en-GB" w:eastAsia="ja-JP"/>
              </w:rPr>
            </w:pPr>
            <w:ins w:id="2505" w:author="Author">
              <w:r w:rsidRPr="000D060A">
                <w:rPr>
                  <w:rFonts w:eastAsia="MS Mincho"/>
                  <w:lang w:val="en-GB" w:eastAsia="ja-JP"/>
                </w:rPr>
                <w:t>Used or obsolete products</w:t>
              </w:r>
            </w:ins>
          </w:p>
        </w:tc>
        <w:tc>
          <w:tcPr>
            <w:tcW w:w="2527" w:type="dxa"/>
          </w:tcPr>
          <w:p w14:paraId="705F6D99" w14:textId="77777777" w:rsidR="00250125" w:rsidRPr="000D060A" w:rsidRDefault="00250125" w:rsidP="003E50B0">
            <w:pPr>
              <w:numPr>
                <w:ilvl w:val="0"/>
                <w:numId w:val="12"/>
              </w:numPr>
              <w:ind w:left="202" w:hanging="218"/>
              <w:rPr>
                <w:ins w:id="2506" w:author="Author"/>
              </w:rPr>
            </w:pPr>
            <w:ins w:id="2507" w:author="Author">
              <w:r w:rsidRPr="000D060A">
                <w:t>Mercury;</w:t>
              </w:r>
            </w:ins>
          </w:p>
          <w:p w14:paraId="17FC8510" w14:textId="77777777" w:rsidR="00250125" w:rsidRPr="000D060A" w:rsidRDefault="00250125" w:rsidP="003E50B0">
            <w:pPr>
              <w:numPr>
                <w:ilvl w:val="0"/>
                <w:numId w:val="12"/>
              </w:numPr>
              <w:ind w:left="202" w:hanging="218"/>
              <w:rPr>
                <w:ins w:id="2508" w:author="Author"/>
              </w:rPr>
            </w:pPr>
            <w:ins w:id="2509" w:author="Author">
              <w:r w:rsidRPr="000D060A">
                <w:t>Mercury chloride.</w:t>
              </w:r>
            </w:ins>
          </w:p>
        </w:tc>
      </w:tr>
      <w:tr w:rsidR="00250125" w:rsidRPr="000D060A" w14:paraId="7727B483" w14:textId="77777777" w:rsidTr="003A6B66">
        <w:trPr>
          <w:trHeight w:val="194"/>
          <w:jc w:val="right"/>
        </w:trPr>
        <w:tc>
          <w:tcPr>
            <w:tcW w:w="3029" w:type="dxa"/>
          </w:tcPr>
          <w:p w14:paraId="2F404235"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Miscellaneous product uses, mercury metal uses and other sources</w:t>
            </w:r>
          </w:p>
        </w:tc>
        <w:tc>
          <w:tcPr>
            <w:tcW w:w="1359" w:type="dxa"/>
          </w:tcPr>
          <w:p w14:paraId="4F38B0DD" w14:textId="77777777" w:rsidR="00250125" w:rsidRPr="000D060A" w:rsidRDefault="00250125" w:rsidP="006A7359">
            <w:pPr>
              <w:jc w:val="center"/>
              <w:rPr>
                <w:ins w:id="2510" w:author="Author"/>
                <w:lang w:val="en-GB" w:eastAsia="ja-JP"/>
              </w:rPr>
            </w:pPr>
            <w:r w:rsidRPr="000D060A">
              <w:rPr>
                <w:lang w:val="en-GB" w:eastAsia="ja-JP"/>
              </w:rPr>
              <w:t>B1/B2</w:t>
            </w:r>
            <w:del w:id="2511" w:author="Author">
              <w:r w:rsidRPr="000D060A">
                <w:rPr>
                  <w:lang w:val="en-GB" w:eastAsia="ja-JP"/>
                </w:rPr>
                <w:delText>/</w:delText>
              </w:r>
            </w:del>
          </w:p>
          <w:p w14:paraId="4CE5DE4F" w14:textId="77777777" w:rsidR="00250125" w:rsidRPr="000D060A" w:rsidRDefault="00250125" w:rsidP="006A7359">
            <w:pPr>
              <w:jc w:val="center"/>
              <w:rPr>
                <w:ins w:id="2512" w:author="Author"/>
                <w:rFonts w:eastAsia="Yu Mincho"/>
                <w:lang w:val="en-GB" w:eastAsia="ja-JP"/>
              </w:rPr>
            </w:pPr>
          </w:p>
          <w:p w14:paraId="298E563D" w14:textId="77777777" w:rsidR="00250125" w:rsidRPr="000D060A" w:rsidRDefault="00250125" w:rsidP="006A7359">
            <w:pPr>
              <w:jc w:val="center"/>
              <w:rPr>
                <w:ins w:id="2513" w:author="Author"/>
                <w:rFonts w:eastAsia="Yu Mincho"/>
                <w:lang w:val="en-GB" w:eastAsia="ja-JP"/>
              </w:rPr>
            </w:pPr>
          </w:p>
          <w:p w14:paraId="548F3E52" w14:textId="77777777" w:rsidR="00250125" w:rsidRPr="000D060A" w:rsidRDefault="00250125" w:rsidP="006A7359">
            <w:pPr>
              <w:jc w:val="center"/>
              <w:rPr>
                <w:ins w:id="2514" w:author="Author"/>
                <w:rFonts w:eastAsia="Yu Mincho"/>
                <w:lang w:val="en-GB" w:eastAsia="ja-JP"/>
              </w:rPr>
            </w:pPr>
          </w:p>
          <w:p w14:paraId="1656B9AA" w14:textId="77777777" w:rsidR="00250125" w:rsidRPr="000D060A" w:rsidRDefault="00250125" w:rsidP="006A7359">
            <w:pPr>
              <w:jc w:val="center"/>
              <w:rPr>
                <w:ins w:id="2515" w:author="Author"/>
                <w:rFonts w:eastAsia="Yu Mincho"/>
                <w:lang w:val="en-GB" w:eastAsia="ja-JP"/>
              </w:rPr>
            </w:pPr>
          </w:p>
          <w:p w14:paraId="181D7B7D" w14:textId="77777777" w:rsidR="00250125" w:rsidRPr="000D060A" w:rsidRDefault="00250125" w:rsidP="006A7359">
            <w:pPr>
              <w:jc w:val="center"/>
              <w:rPr>
                <w:lang w:val="en-GB" w:eastAsia="ja-JP"/>
              </w:rPr>
            </w:pPr>
            <w:r w:rsidRPr="000D060A">
              <w:rPr>
                <w:lang w:val="en-GB" w:eastAsia="ja-JP"/>
              </w:rPr>
              <w:t>C</w:t>
            </w:r>
          </w:p>
        </w:tc>
        <w:tc>
          <w:tcPr>
            <w:tcW w:w="2797" w:type="dxa"/>
          </w:tcPr>
          <w:p w14:paraId="3E171DE3" w14:textId="77777777" w:rsidR="00250125" w:rsidRPr="000D060A" w:rsidRDefault="00250125" w:rsidP="006A7359">
            <w:pPr>
              <w:rPr>
                <w:ins w:id="2516" w:author="Author"/>
                <w:lang w:val="en-GB"/>
              </w:rPr>
            </w:pPr>
            <w:r w:rsidRPr="000D060A">
              <w:rPr>
                <w:lang w:val="en-GB"/>
              </w:rPr>
              <w:t>Stockpiles</w:t>
            </w:r>
            <w:del w:id="2517" w:author="Author">
              <w:r w:rsidRPr="000D060A">
                <w:rPr>
                  <w:lang w:val="en-GB"/>
                </w:rPr>
                <w:delText>, wastewater</w:delText>
              </w:r>
            </w:del>
          </w:p>
          <w:p w14:paraId="17E25F24" w14:textId="77777777" w:rsidR="00250125" w:rsidRPr="000D060A" w:rsidRDefault="00250125" w:rsidP="006A7359">
            <w:pPr>
              <w:rPr>
                <w:ins w:id="2518" w:author="Author"/>
                <w:lang w:val="en-GB"/>
              </w:rPr>
            </w:pPr>
          </w:p>
          <w:p w14:paraId="62689B1A" w14:textId="77777777" w:rsidR="00250125" w:rsidRPr="000D060A" w:rsidRDefault="00250125" w:rsidP="006A7359">
            <w:pPr>
              <w:rPr>
                <w:ins w:id="2519" w:author="Author"/>
                <w:lang w:val="en-GB"/>
              </w:rPr>
            </w:pPr>
          </w:p>
          <w:p w14:paraId="62132908" w14:textId="77777777" w:rsidR="00250125" w:rsidRPr="000D060A" w:rsidRDefault="00250125" w:rsidP="006A7359">
            <w:pPr>
              <w:rPr>
                <w:ins w:id="2520" w:author="Author"/>
                <w:lang w:val="en-GB"/>
              </w:rPr>
            </w:pPr>
          </w:p>
          <w:p w14:paraId="141A0A06" w14:textId="77777777" w:rsidR="00250125" w:rsidRPr="000D060A" w:rsidRDefault="00250125" w:rsidP="006A7359">
            <w:pPr>
              <w:rPr>
                <w:ins w:id="2521" w:author="Author"/>
                <w:lang w:val="en-GB"/>
              </w:rPr>
            </w:pPr>
          </w:p>
          <w:p w14:paraId="45FF5428" w14:textId="77777777" w:rsidR="00250125" w:rsidRPr="000D060A" w:rsidRDefault="00250125" w:rsidP="006A7359">
            <w:pPr>
              <w:rPr>
                <w:lang w:val="en-GB"/>
              </w:rPr>
            </w:pPr>
            <w:ins w:id="2522" w:author="Author">
              <w:r w:rsidRPr="000D060A">
                <w:rPr>
                  <w:lang w:val="en-GB"/>
                </w:rPr>
                <w:t>Wastewater</w:t>
              </w:r>
            </w:ins>
            <w:r w:rsidRPr="000D060A">
              <w:rPr>
                <w:lang w:val="en-GB"/>
              </w:rPr>
              <w:t xml:space="preserve"> treatment residues, solid wastes</w:t>
            </w:r>
            <w:ins w:id="2523" w:author="Author">
              <w:r w:rsidRPr="000D060A">
                <w:rPr>
                  <w:lang w:val="en-GB"/>
                </w:rPr>
                <w:t>, demolition waste</w:t>
              </w:r>
            </w:ins>
          </w:p>
        </w:tc>
        <w:tc>
          <w:tcPr>
            <w:tcW w:w="2527" w:type="dxa"/>
          </w:tcPr>
          <w:p w14:paraId="6F4C6369" w14:textId="77777777" w:rsidR="00250125" w:rsidRPr="000D060A" w:rsidRDefault="00250125" w:rsidP="003E50B0">
            <w:pPr>
              <w:numPr>
                <w:ilvl w:val="0"/>
                <w:numId w:val="12"/>
              </w:numPr>
              <w:ind w:left="202" w:hanging="218"/>
            </w:pPr>
            <w:r w:rsidRPr="000D060A">
              <w:t>Infra-red detection semiconductors with mercury;</w:t>
            </w:r>
          </w:p>
          <w:p w14:paraId="608EAE06" w14:textId="77777777" w:rsidR="00250125" w:rsidRPr="000D060A" w:rsidRDefault="00250125" w:rsidP="003E50B0">
            <w:pPr>
              <w:numPr>
                <w:ilvl w:val="0"/>
                <w:numId w:val="12"/>
              </w:numPr>
              <w:ind w:left="202" w:hanging="218"/>
            </w:pPr>
            <w:r w:rsidRPr="000D060A">
              <w:t>Bougie and Cantor tubes;</w:t>
            </w:r>
          </w:p>
          <w:p w14:paraId="5CB7182F" w14:textId="77777777" w:rsidR="00250125" w:rsidRPr="000D060A" w:rsidRDefault="00250125" w:rsidP="003E50B0">
            <w:pPr>
              <w:numPr>
                <w:ilvl w:val="0"/>
                <w:numId w:val="12"/>
              </w:numPr>
              <w:ind w:left="202" w:hanging="218"/>
            </w:pPr>
            <w:r w:rsidRPr="000D060A">
              <w:t>Educational uses, etc.</w:t>
            </w:r>
          </w:p>
        </w:tc>
      </w:tr>
      <w:tr w:rsidR="00250125" w:rsidRPr="000D060A" w14:paraId="7801CE3B"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494505F1" w14:textId="77777777" w:rsidR="00250125" w:rsidRPr="000D060A" w:rsidRDefault="00250125" w:rsidP="003E50B0">
            <w:pPr>
              <w:numPr>
                <w:ilvl w:val="0"/>
                <w:numId w:val="9"/>
              </w:numPr>
              <w:tabs>
                <w:tab w:val="clear" w:pos="360"/>
                <w:tab w:val="num" w:pos="222"/>
              </w:tabs>
              <w:ind w:left="222" w:hanging="222"/>
              <w:rPr>
                <w:b/>
                <w:color w:val="FFFFFF"/>
                <w:lang w:val="en-GB"/>
              </w:rPr>
            </w:pPr>
            <w:r w:rsidRPr="000D060A">
              <w:rPr>
                <w:b/>
                <w:color w:val="FFFFFF"/>
                <w:lang w:val="en-GB" w:eastAsia="ja-JP"/>
              </w:rPr>
              <w:t>S</w:t>
            </w:r>
            <w:r w:rsidRPr="000D060A">
              <w:rPr>
                <w:b/>
                <w:color w:val="FFFFFF"/>
                <w:lang w:val="en-GB"/>
              </w:rPr>
              <w:t>econdary metal production</w:t>
            </w:r>
          </w:p>
        </w:tc>
      </w:tr>
      <w:tr w:rsidR="00250125" w:rsidRPr="000D060A" w14:paraId="0E77898F" w14:textId="77777777" w:rsidTr="003A6B66">
        <w:trPr>
          <w:trHeight w:val="194"/>
          <w:jc w:val="right"/>
        </w:trPr>
        <w:tc>
          <w:tcPr>
            <w:tcW w:w="3029" w:type="dxa"/>
          </w:tcPr>
          <w:p w14:paraId="7851ABE9"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Recovery</w:t>
            </w:r>
            <w:r w:rsidRPr="000D060A">
              <w:rPr>
                <w:lang w:val="en-GB" w:eastAsia="ja-JP"/>
              </w:rPr>
              <w:t xml:space="preserve"> of</w:t>
            </w:r>
            <w:r w:rsidRPr="000D060A">
              <w:rPr>
                <w:lang w:val="en-GB"/>
              </w:rPr>
              <w:t xml:space="preserve"> mercury</w:t>
            </w:r>
          </w:p>
        </w:tc>
        <w:tc>
          <w:tcPr>
            <w:tcW w:w="1347" w:type="dxa"/>
          </w:tcPr>
          <w:p w14:paraId="703CFADC" w14:textId="77777777" w:rsidR="00250125" w:rsidRPr="000D060A" w:rsidRDefault="00250125" w:rsidP="006A7359">
            <w:pPr>
              <w:jc w:val="center"/>
              <w:rPr>
                <w:ins w:id="2524" w:author="Author"/>
                <w:lang w:val="en-GB" w:eastAsia="ja-JP"/>
              </w:rPr>
            </w:pPr>
            <w:r w:rsidRPr="000D060A">
              <w:rPr>
                <w:lang w:val="en-GB" w:eastAsia="ja-JP"/>
              </w:rPr>
              <w:t>A</w:t>
            </w:r>
            <w:del w:id="2525" w:author="Author">
              <w:r w:rsidRPr="000D060A">
                <w:rPr>
                  <w:lang w:val="en-GB" w:eastAsia="ja-JP"/>
                </w:rPr>
                <w:delText>/</w:delText>
              </w:r>
            </w:del>
          </w:p>
          <w:p w14:paraId="6E70B571" w14:textId="77777777" w:rsidR="00250125" w:rsidRPr="000D060A" w:rsidRDefault="00250125" w:rsidP="006A7359">
            <w:pPr>
              <w:jc w:val="center"/>
              <w:rPr>
                <w:ins w:id="2526" w:author="Author"/>
                <w:rFonts w:eastAsia="Yu Mincho"/>
                <w:lang w:val="en-GB" w:eastAsia="ja-JP"/>
              </w:rPr>
            </w:pPr>
          </w:p>
          <w:p w14:paraId="74EDA310" w14:textId="77777777" w:rsidR="00250125" w:rsidRPr="000D060A" w:rsidRDefault="00250125" w:rsidP="006A7359">
            <w:pPr>
              <w:jc w:val="center"/>
              <w:rPr>
                <w:ins w:id="2527" w:author="Author"/>
                <w:rFonts w:eastAsia="Yu Mincho"/>
                <w:lang w:val="en-GB" w:eastAsia="ja-JP"/>
              </w:rPr>
            </w:pPr>
          </w:p>
          <w:p w14:paraId="5B95961F" w14:textId="77777777" w:rsidR="00250125" w:rsidRPr="000D060A" w:rsidRDefault="00250125" w:rsidP="006A7359">
            <w:pPr>
              <w:jc w:val="center"/>
              <w:rPr>
                <w:ins w:id="2528" w:author="Author"/>
                <w:rFonts w:eastAsia="Yu Mincho"/>
                <w:lang w:val="en-GB" w:eastAsia="ja-JP"/>
              </w:rPr>
            </w:pPr>
          </w:p>
          <w:p w14:paraId="14AD001A" w14:textId="77777777" w:rsidR="00250125" w:rsidRPr="000D060A" w:rsidRDefault="00250125" w:rsidP="006A7359">
            <w:pPr>
              <w:jc w:val="center"/>
              <w:rPr>
                <w:ins w:id="2529" w:author="Author"/>
                <w:rFonts w:eastAsia="Yu Mincho"/>
                <w:lang w:val="en-GB" w:eastAsia="ja-JP"/>
              </w:rPr>
            </w:pPr>
            <w:ins w:id="2530" w:author="Author">
              <w:r w:rsidRPr="000D060A">
                <w:rPr>
                  <w:rFonts w:eastAsia="Yu Mincho"/>
                  <w:lang w:val="en-GB" w:eastAsia="ja-JP"/>
                </w:rPr>
                <w:t>B1/B2</w:t>
              </w:r>
            </w:ins>
          </w:p>
          <w:p w14:paraId="4BE99AF2" w14:textId="77777777" w:rsidR="00250125" w:rsidRPr="000D060A" w:rsidRDefault="00250125" w:rsidP="006A7359">
            <w:pPr>
              <w:jc w:val="center"/>
              <w:rPr>
                <w:ins w:id="2531" w:author="Author"/>
                <w:rFonts w:eastAsia="Yu Mincho"/>
                <w:lang w:val="en-GB" w:eastAsia="ja-JP"/>
              </w:rPr>
            </w:pPr>
          </w:p>
          <w:p w14:paraId="5BEA03EA" w14:textId="77777777" w:rsidR="00250125" w:rsidRPr="000D060A" w:rsidRDefault="00250125" w:rsidP="006A7359">
            <w:pPr>
              <w:jc w:val="center"/>
              <w:rPr>
                <w:ins w:id="2532" w:author="Author"/>
                <w:rFonts w:eastAsia="Yu Mincho"/>
                <w:lang w:val="en-GB" w:eastAsia="ja-JP"/>
              </w:rPr>
            </w:pPr>
          </w:p>
          <w:p w14:paraId="3BA50538" w14:textId="77777777" w:rsidR="00250125" w:rsidRPr="000D060A" w:rsidRDefault="00250125" w:rsidP="006A7359">
            <w:pPr>
              <w:jc w:val="center"/>
              <w:rPr>
                <w:lang w:val="en-GB" w:eastAsia="ja-JP"/>
              </w:rPr>
            </w:pPr>
            <w:r w:rsidRPr="000D060A">
              <w:rPr>
                <w:lang w:val="en-GB" w:eastAsia="ja-JP"/>
              </w:rPr>
              <w:t>C</w:t>
            </w:r>
          </w:p>
        </w:tc>
        <w:tc>
          <w:tcPr>
            <w:tcW w:w="2809" w:type="dxa"/>
            <w:vMerge w:val="restart"/>
          </w:tcPr>
          <w:p w14:paraId="44C60DAF" w14:textId="77777777" w:rsidR="00250125" w:rsidRPr="000D060A" w:rsidRDefault="00250125" w:rsidP="006A7359">
            <w:pPr>
              <w:rPr>
                <w:ins w:id="2533" w:author="Author"/>
                <w:lang w:val="en-GB" w:eastAsia="ja-JP"/>
              </w:rPr>
            </w:pPr>
            <w:r w:rsidRPr="000D060A">
              <w:rPr>
                <w:lang w:val="en-GB" w:eastAsia="ja-JP"/>
              </w:rPr>
              <w:t xml:space="preserve">Spillage during recycling processes, </w:t>
            </w:r>
            <w:del w:id="2534" w:author="Author">
              <w:r w:rsidRPr="000D060A">
                <w:rPr>
                  <w:lang w:val="en-GB" w:eastAsia="ja-JP"/>
                </w:rPr>
                <w:delText>e</w:delText>
              </w:r>
              <w:r w:rsidRPr="000D060A">
                <w:rPr>
                  <w:lang w:val="en-GB"/>
                </w:rPr>
                <w:delText>xtraction</w:delText>
              </w:r>
            </w:del>
            <w:ins w:id="2535" w:author="Author">
              <w:r w:rsidRPr="000D060A">
                <w:rPr>
                  <w:lang w:val="en-GB"/>
                </w:rPr>
                <w:t>stockpiles of recovered mercury</w:t>
              </w:r>
            </w:ins>
          </w:p>
          <w:p w14:paraId="7D07D254" w14:textId="77777777" w:rsidR="00250125" w:rsidRPr="000D060A" w:rsidRDefault="00250125" w:rsidP="006A7359">
            <w:pPr>
              <w:rPr>
                <w:ins w:id="2536" w:author="Author"/>
                <w:rFonts w:eastAsia="Yu Mincho"/>
                <w:lang w:val="en-GB" w:eastAsia="ja-JP"/>
              </w:rPr>
            </w:pPr>
          </w:p>
          <w:p w14:paraId="301CE5F7" w14:textId="77777777" w:rsidR="00250125" w:rsidRPr="000D060A" w:rsidRDefault="00250125" w:rsidP="006A7359">
            <w:pPr>
              <w:rPr>
                <w:ins w:id="2537" w:author="Author"/>
                <w:rFonts w:eastAsia="Yu Mincho"/>
                <w:lang w:val="en-GB" w:eastAsia="ja-JP"/>
              </w:rPr>
            </w:pPr>
            <w:ins w:id="2538" w:author="Author">
              <w:r w:rsidRPr="000D060A">
                <w:rPr>
                  <w:lang w:val="en-GB"/>
                </w:rPr>
                <w:t>Wastes of products containing mercury or mercury compounds</w:t>
              </w:r>
            </w:ins>
          </w:p>
          <w:p w14:paraId="5FAEFB89" w14:textId="77777777" w:rsidR="00250125" w:rsidRPr="000D060A" w:rsidRDefault="00250125" w:rsidP="006A7359">
            <w:pPr>
              <w:rPr>
                <w:ins w:id="2539" w:author="Author"/>
                <w:rFonts w:eastAsia="Yu Mincho"/>
                <w:lang w:val="en-GB" w:eastAsia="ja-JP"/>
              </w:rPr>
            </w:pPr>
          </w:p>
          <w:p w14:paraId="56F4A98F" w14:textId="77777777" w:rsidR="00250125" w:rsidRPr="000D060A" w:rsidRDefault="00250125" w:rsidP="006A7359">
            <w:pPr>
              <w:rPr>
                <w:lang w:val="en-GB"/>
              </w:rPr>
            </w:pPr>
            <w:ins w:id="2540" w:author="Author">
              <w:r w:rsidRPr="000D060A">
                <w:rPr>
                  <w:lang w:val="en-GB"/>
                </w:rPr>
                <w:lastRenderedPageBreak/>
                <w:t>Extraction</w:t>
              </w:r>
            </w:ins>
            <w:r w:rsidRPr="000D060A">
              <w:rPr>
                <w:lang w:val="en-GB"/>
              </w:rPr>
              <w:t xml:space="preserve"> process residues</w:t>
            </w:r>
            <w:ins w:id="2541" w:author="Author">
              <w:r w:rsidRPr="000D060A">
                <w:rPr>
                  <w:lang w:val="en-GB"/>
                </w:rPr>
                <w:t xml:space="preserve"> </w:t>
              </w:r>
            </w:ins>
            <w:r w:rsidRPr="000D060A">
              <w:rPr>
                <w:lang w:val="en-GB"/>
              </w:rPr>
              <w:t>, flue gas cleaning residues, wastewater treatment residues</w:t>
            </w:r>
            <w:ins w:id="2542" w:author="Author">
              <w:r w:rsidRPr="000D060A">
                <w:rPr>
                  <w:lang w:val="en-GB"/>
                </w:rPr>
                <w:t>,  contaminated environmental media</w:t>
              </w:r>
            </w:ins>
          </w:p>
        </w:tc>
        <w:tc>
          <w:tcPr>
            <w:tcW w:w="2527" w:type="dxa"/>
          </w:tcPr>
          <w:p w14:paraId="0319B748" w14:textId="77777777" w:rsidR="00250125" w:rsidRPr="000D060A" w:rsidRDefault="00250125" w:rsidP="003E50B0">
            <w:pPr>
              <w:numPr>
                <w:ilvl w:val="0"/>
                <w:numId w:val="12"/>
              </w:numPr>
              <w:ind w:left="202" w:hanging="218"/>
            </w:pPr>
            <w:del w:id="2543" w:author="Author">
              <w:r w:rsidRPr="000D060A">
                <w:lastRenderedPageBreak/>
                <w:delText>Dismantling</w:delText>
              </w:r>
            </w:del>
            <w:ins w:id="2544" w:author="Author">
              <w:r w:rsidRPr="000D060A">
                <w:t>Treatment</w:t>
              </w:r>
            </w:ins>
            <w:r w:rsidRPr="000D060A">
              <w:t xml:space="preserve"> of </w:t>
            </w:r>
            <w:ins w:id="2545" w:author="Author">
              <w:r w:rsidRPr="000D060A">
                <w:t xml:space="preserve">waste from </w:t>
              </w:r>
            </w:ins>
            <w:r w:rsidRPr="000D060A">
              <w:t>chlor-alkali</w:t>
            </w:r>
            <w:ins w:id="2546" w:author="Author">
              <w:r w:rsidRPr="000D060A">
                <w:t>, alcoholates, dithionite and ultrapure potassium hydroxide solution production with mercury technology including decommissioning</w:t>
              </w:r>
            </w:ins>
            <w:r w:rsidRPr="000D060A">
              <w:t xml:space="preserve"> facilities;</w:t>
            </w:r>
          </w:p>
          <w:p w14:paraId="0C9900F4" w14:textId="77777777" w:rsidR="00250125" w:rsidRPr="000D060A" w:rsidRDefault="00250125" w:rsidP="003E50B0">
            <w:pPr>
              <w:numPr>
                <w:ilvl w:val="0"/>
                <w:numId w:val="12"/>
              </w:numPr>
              <w:ind w:left="202" w:hanging="218"/>
              <w:rPr>
                <w:ins w:id="2547" w:author="Author"/>
              </w:rPr>
            </w:pPr>
            <w:ins w:id="2548" w:author="Author">
              <w:r w:rsidRPr="000D060A">
                <w:lastRenderedPageBreak/>
                <w:t>Treatment of waste from polyurethane, vinyl chloride monomer, acetaldehyde production using a mercury containing catalyst</w:t>
              </w:r>
            </w:ins>
          </w:p>
          <w:p w14:paraId="64C6422B" w14:textId="77777777" w:rsidR="00250125" w:rsidRPr="000D060A" w:rsidRDefault="00250125" w:rsidP="003E50B0">
            <w:pPr>
              <w:numPr>
                <w:ilvl w:val="0"/>
                <w:numId w:val="12"/>
              </w:numPr>
              <w:ind w:left="202" w:hanging="218"/>
            </w:pPr>
            <w:r w:rsidRPr="000D060A">
              <w:t>Recovery from mercury meters used in natural gas pipelines;</w:t>
            </w:r>
          </w:p>
          <w:p w14:paraId="24E55EEE" w14:textId="77777777" w:rsidR="00250125" w:rsidRPr="000D060A" w:rsidRDefault="00250125" w:rsidP="003E50B0">
            <w:pPr>
              <w:numPr>
                <w:ilvl w:val="0"/>
                <w:numId w:val="12"/>
              </w:numPr>
              <w:ind w:left="202" w:hanging="218"/>
            </w:pPr>
            <w:r w:rsidRPr="000D060A">
              <w:t>Recovery from manometers, thermometers, and other equipment.</w:t>
            </w:r>
          </w:p>
        </w:tc>
      </w:tr>
      <w:tr w:rsidR="00250125" w:rsidRPr="000D060A" w14:paraId="0B7BF616" w14:textId="77777777" w:rsidTr="003A6B66">
        <w:trPr>
          <w:trHeight w:val="194"/>
          <w:jc w:val="right"/>
        </w:trPr>
        <w:tc>
          <w:tcPr>
            <w:tcW w:w="3029" w:type="dxa"/>
          </w:tcPr>
          <w:p w14:paraId="1AE4F62A"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eastAsia="ja-JP"/>
              </w:rPr>
              <w:lastRenderedPageBreak/>
              <w:t xml:space="preserve">Recovery of </w:t>
            </w:r>
            <w:r w:rsidRPr="000D060A">
              <w:rPr>
                <w:lang w:val="en-GB"/>
              </w:rPr>
              <w:t>ferrous metals</w:t>
            </w:r>
          </w:p>
        </w:tc>
        <w:tc>
          <w:tcPr>
            <w:tcW w:w="1347" w:type="dxa"/>
          </w:tcPr>
          <w:p w14:paraId="5CC45A1C" w14:textId="77777777" w:rsidR="00250125" w:rsidRPr="000D060A" w:rsidRDefault="00250125" w:rsidP="006A7359">
            <w:pPr>
              <w:jc w:val="center"/>
              <w:rPr>
                <w:lang w:val="en-GB" w:eastAsia="ja-JP"/>
              </w:rPr>
            </w:pPr>
            <w:r w:rsidRPr="000D060A">
              <w:rPr>
                <w:lang w:val="en-GB" w:eastAsia="ja-JP"/>
              </w:rPr>
              <w:t>C</w:t>
            </w:r>
          </w:p>
        </w:tc>
        <w:tc>
          <w:tcPr>
            <w:tcW w:w="2809" w:type="dxa"/>
            <w:vMerge/>
          </w:tcPr>
          <w:p w14:paraId="73C1CE7E" w14:textId="77777777" w:rsidR="00250125" w:rsidRPr="000D060A" w:rsidRDefault="00250125" w:rsidP="006A7359">
            <w:pPr>
              <w:rPr>
                <w:lang w:val="en-GB"/>
              </w:rPr>
            </w:pPr>
          </w:p>
        </w:tc>
        <w:tc>
          <w:tcPr>
            <w:tcW w:w="2527" w:type="dxa"/>
          </w:tcPr>
          <w:p w14:paraId="6D1BAE4F" w14:textId="77777777" w:rsidR="00250125" w:rsidRPr="000D060A" w:rsidRDefault="00250125" w:rsidP="003E50B0">
            <w:pPr>
              <w:numPr>
                <w:ilvl w:val="0"/>
                <w:numId w:val="12"/>
              </w:numPr>
              <w:ind w:left="202" w:hanging="218"/>
            </w:pPr>
            <w:r w:rsidRPr="000D060A">
              <w:t>Shredding</w:t>
            </w:r>
            <w:ins w:id="2549" w:author="Author">
              <w:r w:rsidRPr="000D060A">
                <w:t xml:space="preserve"> of vehicles containing mercury switches</w:t>
              </w:r>
            </w:ins>
            <w:r w:rsidRPr="000D060A">
              <w:t>;</w:t>
            </w:r>
          </w:p>
          <w:p w14:paraId="59FAF453" w14:textId="77777777" w:rsidR="00250125" w:rsidRPr="000D060A" w:rsidRDefault="00250125" w:rsidP="003E50B0">
            <w:pPr>
              <w:numPr>
                <w:ilvl w:val="0"/>
                <w:numId w:val="12"/>
              </w:numPr>
              <w:ind w:left="202" w:hanging="218"/>
            </w:pPr>
            <w:r w:rsidRPr="000D060A">
              <w:t>Smelting of materials containing mercury.</w:t>
            </w:r>
          </w:p>
        </w:tc>
      </w:tr>
      <w:tr w:rsidR="00250125" w:rsidRPr="000D060A" w14:paraId="612908EF" w14:textId="77777777" w:rsidTr="003A6B66">
        <w:trPr>
          <w:trHeight w:val="194"/>
          <w:jc w:val="right"/>
        </w:trPr>
        <w:tc>
          <w:tcPr>
            <w:tcW w:w="3029" w:type="dxa"/>
          </w:tcPr>
          <w:p w14:paraId="2D9C6CFB"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eastAsia="ja-JP"/>
              </w:rPr>
              <w:t>Recovery of gold from e-waste (printed circuit boards)</w:t>
            </w:r>
          </w:p>
        </w:tc>
        <w:tc>
          <w:tcPr>
            <w:tcW w:w="1347" w:type="dxa"/>
          </w:tcPr>
          <w:p w14:paraId="650D9B7E" w14:textId="77777777" w:rsidR="00250125" w:rsidRPr="000D060A" w:rsidRDefault="00250125" w:rsidP="006A7359">
            <w:pPr>
              <w:jc w:val="center"/>
              <w:rPr>
                <w:lang w:val="en-GB" w:eastAsia="ja-JP"/>
              </w:rPr>
            </w:pPr>
            <w:r w:rsidRPr="000D060A">
              <w:rPr>
                <w:lang w:val="en-GB" w:eastAsia="ja-JP"/>
              </w:rPr>
              <w:t>A/C</w:t>
            </w:r>
          </w:p>
        </w:tc>
        <w:tc>
          <w:tcPr>
            <w:tcW w:w="2809" w:type="dxa"/>
            <w:vMerge/>
          </w:tcPr>
          <w:p w14:paraId="56132775" w14:textId="77777777" w:rsidR="00250125" w:rsidRPr="000D060A" w:rsidRDefault="00250125" w:rsidP="006A7359">
            <w:pPr>
              <w:rPr>
                <w:lang w:val="en-GB"/>
              </w:rPr>
            </w:pPr>
          </w:p>
        </w:tc>
        <w:tc>
          <w:tcPr>
            <w:tcW w:w="2527" w:type="dxa"/>
          </w:tcPr>
          <w:p w14:paraId="37DDA8EB" w14:textId="77777777" w:rsidR="00250125" w:rsidRPr="000D060A" w:rsidRDefault="00250125" w:rsidP="003E50B0">
            <w:pPr>
              <w:numPr>
                <w:ilvl w:val="0"/>
                <w:numId w:val="12"/>
              </w:numPr>
              <w:ind w:left="202" w:hanging="218"/>
              <w:rPr>
                <w:del w:id="2550" w:author="Author"/>
              </w:rPr>
            </w:pPr>
            <w:del w:id="2551" w:author="Author">
              <w:r w:rsidRPr="000D060A">
                <w:delText>Mercury;</w:delText>
              </w:r>
            </w:del>
          </w:p>
          <w:p w14:paraId="4DA60B0C" w14:textId="77777777" w:rsidR="00250125" w:rsidRPr="000D060A" w:rsidRDefault="00250125" w:rsidP="003E50B0">
            <w:pPr>
              <w:numPr>
                <w:ilvl w:val="0"/>
                <w:numId w:val="12"/>
              </w:numPr>
              <w:ind w:left="202" w:hanging="218"/>
              <w:rPr>
                <w:ins w:id="2552" w:author="Author"/>
              </w:rPr>
            </w:pPr>
            <w:ins w:id="2553" w:author="Author">
              <w:r w:rsidRPr="000D060A">
                <w:t>Mercury used for amalgamation of gold in small-scale, informal recovery process;</w:t>
              </w:r>
            </w:ins>
          </w:p>
          <w:p w14:paraId="7602B6BB" w14:textId="77777777" w:rsidR="00250125" w:rsidRPr="000D060A" w:rsidRDefault="00250125" w:rsidP="003E50B0">
            <w:pPr>
              <w:numPr>
                <w:ilvl w:val="0"/>
                <w:numId w:val="12"/>
              </w:numPr>
              <w:ind w:left="202" w:hanging="218"/>
            </w:pPr>
            <w:r w:rsidRPr="000D060A">
              <w:t>Thermal process.</w:t>
            </w:r>
          </w:p>
        </w:tc>
      </w:tr>
      <w:tr w:rsidR="00250125" w:rsidRPr="000D060A" w14:paraId="2D521227" w14:textId="77777777" w:rsidTr="003A6B66">
        <w:trPr>
          <w:trHeight w:val="194"/>
          <w:jc w:val="right"/>
        </w:trPr>
        <w:tc>
          <w:tcPr>
            <w:tcW w:w="3029" w:type="dxa"/>
          </w:tcPr>
          <w:p w14:paraId="7E48B354"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Recovery</w:t>
            </w:r>
            <w:r w:rsidRPr="000D060A">
              <w:rPr>
                <w:lang w:val="en-GB" w:eastAsia="ja-JP"/>
              </w:rPr>
              <w:t xml:space="preserve"> of </w:t>
            </w:r>
            <w:r w:rsidRPr="000D060A">
              <w:rPr>
                <w:lang w:val="en-GB"/>
              </w:rPr>
              <w:t>other metals, such as copper and aluminium</w:t>
            </w:r>
          </w:p>
        </w:tc>
        <w:tc>
          <w:tcPr>
            <w:tcW w:w="1347" w:type="dxa"/>
          </w:tcPr>
          <w:p w14:paraId="46149D0B" w14:textId="77777777" w:rsidR="00250125" w:rsidRPr="000D060A" w:rsidRDefault="00250125" w:rsidP="006A7359">
            <w:pPr>
              <w:jc w:val="center"/>
              <w:rPr>
                <w:lang w:val="en-GB" w:eastAsia="ja-JP"/>
              </w:rPr>
            </w:pPr>
            <w:r w:rsidRPr="000D060A">
              <w:rPr>
                <w:lang w:val="en-GB" w:eastAsia="ja-JP"/>
              </w:rPr>
              <w:t>C</w:t>
            </w:r>
          </w:p>
        </w:tc>
        <w:tc>
          <w:tcPr>
            <w:tcW w:w="2809" w:type="dxa"/>
            <w:vMerge/>
          </w:tcPr>
          <w:p w14:paraId="1FD98ED5" w14:textId="77777777" w:rsidR="00250125" w:rsidRPr="000D060A" w:rsidRDefault="00250125" w:rsidP="006A7359">
            <w:pPr>
              <w:rPr>
                <w:lang w:val="en-GB"/>
              </w:rPr>
            </w:pPr>
          </w:p>
        </w:tc>
        <w:tc>
          <w:tcPr>
            <w:tcW w:w="2527" w:type="dxa"/>
          </w:tcPr>
          <w:p w14:paraId="78494111" w14:textId="77777777" w:rsidR="00250125" w:rsidRPr="000D060A" w:rsidRDefault="00250125" w:rsidP="003E50B0">
            <w:pPr>
              <w:numPr>
                <w:ilvl w:val="0"/>
                <w:numId w:val="12"/>
              </w:numPr>
              <w:ind w:left="202" w:hanging="218"/>
            </w:pPr>
            <w:r w:rsidRPr="000D060A">
              <w:t xml:space="preserve">Other </w:t>
            </w:r>
            <w:del w:id="2554" w:author="Author">
              <w:r w:rsidRPr="000D060A">
                <w:delText xml:space="preserve">mercury-added </w:delText>
              </w:r>
            </w:del>
            <w:r w:rsidRPr="000D060A">
              <w:t>materials or products /components</w:t>
            </w:r>
            <w:ins w:id="2555" w:author="Author">
              <w:r w:rsidRPr="000D060A">
                <w:t xml:space="preserve"> containing mercury or mercury compounds</w:t>
              </w:r>
            </w:ins>
          </w:p>
        </w:tc>
      </w:tr>
      <w:tr w:rsidR="00250125" w:rsidRPr="000D060A" w14:paraId="4F014CCC"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408F2814" w14:textId="77777777" w:rsidR="00250125" w:rsidRPr="000D060A" w:rsidRDefault="00250125" w:rsidP="003E50B0">
            <w:pPr>
              <w:keepNext/>
              <w:keepLines/>
              <w:numPr>
                <w:ilvl w:val="0"/>
                <w:numId w:val="9"/>
              </w:numPr>
              <w:rPr>
                <w:b/>
                <w:color w:val="FFFFFF"/>
                <w:lang w:val="en-GB"/>
              </w:rPr>
            </w:pPr>
            <w:r w:rsidRPr="000D060A">
              <w:rPr>
                <w:b/>
                <w:color w:val="FFFFFF"/>
                <w:lang w:val="en-GB"/>
              </w:rPr>
              <w:t>Waste incineration</w:t>
            </w:r>
          </w:p>
        </w:tc>
      </w:tr>
      <w:tr w:rsidR="00250125" w:rsidRPr="000D060A" w14:paraId="3A2E1A33" w14:textId="77777777" w:rsidTr="003A6B66">
        <w:trPr>
          <w:trHeight w:val="194"/>
          <w:jc w:val="right"/>
        </w:trPr>
        <w:tc>
          <w:tcPr>
            <w:tcW w:w="3029" w:type="dxa"/>
          </w:tcPr>
          <w:p w14:paraId="7FEC1D86" w14:textId="77777777" w:rsidR="00250125" w:rsidRPr="000D060A" w:rsidRDefault="00250125" w:rsidP="006A7359">
            <w:pPr>
              <w:tabs>
                <w:tab w:val="left" w:pos="596"/>
              </w:tabs>
              <w:ind w:left="596" w:hangingChars="298" w:hanging="596"/>
              <w:rPr>
                <w:lang w:val="en-GB"/>
              </w:rPr>
            </w:pPr>
            <w:r w:rsidRPr="000D060A">
              <w:rPr>
                <w:lang w:val="en-GB" w:eastAsia="ja-JP"/>
              </w:rPr>
              <w:t xml:space="preserve">7.1.      </w:t>
            </w:r>
            <w:r w:rsidRPr="000D060A">
              <w:rPr>
                <w:lang w:val="en-GB"/>
              </w:rPr>
              <w:t>Incineration of municipal</w:t>
            </w:r>
            <w:r w:rsidRPr="000D060A">
              <w:rPr>
                <w:lang w:val="en-GB" w:eastAsia="ja-JP"/>
              </w:rPr>
              <w:t xml:space="preserve"> solid</w:t>
            </w:r>
            <w:r w:rsidRPr="000D060A">
              <w:rPr>
                <w:lang w:val="en-GB"/>
              </w:rPr>
              <w:t xml:space="preserve"> waste</w:t>
            </w:r>
          </w:p>
        </w:tc>
        <w:tc>
          <w:tcPr>
            <w:tcW w:w="1347" w:type="dxa"/>
            <w:vMerge w:val="restart"/>
          </w:tcPr>
          <w:p w14:paraId="2035A1B5" w14:textId="77777777" w:rsidR="00250125" w:rsidRPr="000D060A" w:rsidRDefault="00250125" w:rsidP="006A7359">
            <w:pPr>
              <w:keepNext/>
              <w:keepLines/>
              <w:jc w:val="center"/>
              <w:rPr>
                <w:lang w:val="en-GB" w:eastAsia="ja-JP"/>
              </w:rPr>
            </w:pPr>
            <w:r w:rsidRPr="000D060A">
              <w:rPr>
                <w:lang w:val="en-GB" w:eastAsia="ja-JP"/>
              </w:rPr>
              <w:t>C</w:t>
            </w:r>
          </w:p>
        </w:tc>
        <w:tc>
          <w:tcPr>
            <w:tcW w:w="2809" w:type="dxa"/>
            <w:vMerge w:val="restart"/>
          </w:tcPr>
          <w:p w14:paraId="44895254" w14:textId="77777777" w:rsidR="00250125" w:rsidRPr="000D060A" w:rsidRDefault="00250125" w:rsidP="006A7359">
            <w:pPr>
              <w:keepNext/>
              <w:keepLines/>
              <w:rPr>
                <w:lang w:val="en-GB"/>
              </w:rPr>
            </w:pPr>
            <w:r w:rsidRPr="000D060A">
              <w:rPr>
                <w:lang w:val="en-GB"/>
              </w:rPr>
              <w:t>Flue gas cleaning residues, wastewater treatment residues</w:t>
            </w:r>
            <w:ins w:id="2556" w:author="Author">
              <w:r w:rsidRPr="000D060A">
                <w:rPr>
                  <w:lang w:val="en-GB"/>
                </w:rPr>
                <w:t>, bottom ash, fly ash</w:t>
              </w:r>
            </w:ins>
          </w:p>
        </w:tc>
        <w:tc>
          <w:tcPr>
            <w:tcW w:w="2527" w:type="dxa"/>
            <w:vMerge w:val="restart"/>
          </w:tcPr>
          <w:p w14:paraId="6328357C" w14:textId="77777777" w:rsidR="00250125" w:rsidRPr="000D060A" w:rsidRDefault="00250125" w:rsidP="003E50B0">
            <w:pPr>
              <w:keepNext/>
              <w:keepLines/>
              <w:numPr>
                <w:ilvl w:val="0"/>
                <w:numId w:val="12"/>
              </w:numPr>
              <w:ind w:left="202" w:hanging="218"/>
            </w:pPr>
            <w:del w:id="2557" w:author="Author">
              <w:r w:rsidRPr="000D060A">
                <w:delText>Mercury-added</w:delText>
              </w:r>
            </w:del>
            <w:ins w:id="2558" w:author="Author">
              <w:r w:rsidRPr="000D060A">
                <w:t>Wastes of</w:t>
              </w:r>
            </w:ins>
            <w:r w:rsidRPr="000D060A">
              <w:t xml:space="preserve"> products</w:t>
            </w:r>
            <w:ins w:id="2559" w:author="Author">
              <w:r w:rsidRPr="000D060A">
                <w:t xml:space="preserve"> containing mercury or mercury compounds</w:t>
              </w:r>
            </w:ins>
            <w:r w:rsidRPr="000D060A">
              <w:t xml:space="preserve"> and process waste;</w:t>
            </w:r>
          </w:p>
          <w:p w14:paraId="1898AF24" w14:textId="77777777" w:rsidR="00250125" w:rsidRPr="000D060A" w:rsidRDefault="00250125" w:rsidP="003E50B0">
            <w:pPr>
              <w:keepNext/>
              <w:keepLines/>
              <w:numPr>
                <w:ilvl w:val="0"/>
                <w:numId w:val="12"/>
              </w:numPr>
              <w:ind w:left="202" w:hanging="218"/>
              <w:rPr>
                <w:del w:id="2560" w:author="Author"/>
              </w:rPr>
            </w:pPr>
            <w:r w:rsidRPr="000D060A">
              <w:t>Natural mercury impurities in high volume materials (plastics, paper, etc.) and minerals.</w:t>
            </w:r>
          </w:p>
          <w:p w14:paraId="3483AA6E" w14:textId="77777777" w:rsidR="00250125" w:rsidRPr="000D060A" w:rsidRDefault="00250125" w:rsidP="003E50B0">
            <w:pPr>
              <w:keepNext/>
              <w:keepLines/>
              <w:numPr>
                <w:ilvl w:val="0"/>
                <w:numId w:val="12"/>
              </w:numPr>
              <w:ind w:left="202" w:hanging="218"/>
            </w:pPr>
          </w:p>
        </w:tc>
      </w:tr>
      <w:tr w:rsidR="00250125" w:rsidRPr="000D060A" w14:paraId="5AA0E6CB" w14:textId="77777777" w:rsidTr="003A6B66">
        <w:trPr>
          <w:trHeight w:val="194"/>
          <w:jc w:val="right"/>
        </w:trPr>
        <w:tc>
          <w:tcPr>
            <w:tcW w:w="3029" w:type="dxa"/>
          </w:tcPr>
          <w:p w14:paraId="15AFE102" w14:textId="77777777" w:rsidR="00250125" w:rsidRPr="000D060A" w:rsidRDefault="00250125" w:rsidP="006A7359">
            <w:pPr>
              <w:tabs>
                <w:tab w:val="left" w:pos="596"/>
              </w:tabs>
              <w:ind w:left="596" w:hangingChars="298" w:hanging="596"/>
              <w:rPr>
                <w:lang w:val="en-GB" w:eastAsia="ja-JP"/>
              </w:rPr>
            </w:pPr>
            <w:r w:rsidRPr="000D060A">
              <w:rPr>
                <w:lang w:val="en-GB" w:eastAsia="ja-JP"/>
              </w:rPr>
              <w:t xml:space="preserve">7.2.      </w:t>
            </w:r>
            <w:r w:rsidRPr="000D060A">
              <w:rPr>
                <w:lang w:val="en-GB"/>
              </w:rPr>
              <w:t>Incineration of hazardous waste</w:t>
            </w:r>
          </w:p>
        </w:tc>
        <w:tc>
          <w:tcPr>
            <w:tcW w:w="1347" w:type="dxa"/>
            <w:vMerge/>
          </w:tcPr>
          <w:p w14:paraId="1757D256" w14:textId="77777777" w:rsidR="00250125" w:rsidRPr="000D060A" w:rsidRDefault="00250125" w:rsidP="006A7359">
            <w:pPr>
              <w:keepNext/>
              <w:keepLines/>
              <w:jc w:val="center"/>
              <w:rPr>
                <w:lang w:val="en-GB" w:eastAsia="ja-JP"/>
              </w:rPr>
            </w:pPr>
          </w:p>
        </w:tc>
        <w:tc>
          <w:tcPr>
            <w:tcW w:w="2809" w:type="dxa"/>
            <w:vMerge/>
          </w:tcPr>
          <w:p w14:paraId="1F2CE118" w14:textId="77777777" w:rsidR="00250125" w:rsidRPr="000D060A" w:rsidRDefault="00250125" w:rsidP="006A7359">
            <w:pPr>
              <w:keepNext/>
              <w:keepLines/>
              <w:rPr>
                <w:lang w:val="en-GB"/>
              </w:rPr>
            </w:pPr>
          </w:p>
        </w:tc>
        <w:tc>
          <w:tcPr>
            <w:tcW w:w="2527" w:type="dxa"/>
            <w:vMerge/>
          </w:tcPr>
          <w:p w14:paraId="17C423DF" w14:textId="77777777" w:rsidR="00250125" w:rsidRPr="000D060A" w:rsidRDefault="00250125" w:rsidP="003E50B0">
            <w:pPr>
              <w:keepNext/>
              <w:keepLines/>
              <w:numPr>
                <w:ilvl w:val="0"/>
                <w:numId w:val="12"/>
              </w:numPr>
              <w:ind w:left="202" w:hanging="218"/>
            </w:pPr>
          </w:p>
        </w:tc>
      </w:tr>
      <w:tr w:rsidR="00250125" w:rsidRPr="000D060A" w14:paraId="0D48A4FD" w14:textId="77777777" w:rsidTr="003A6B66">
        <w:trPr>
          <w:trHeight w:val="194"/>
          <w:jc w:val="right"/>
        </w:trPr>
        <w:tc>
          <w:tcPr>
            <w:tcW w:w="3029" w:type="dxa"/>
          </w:tcPr>
          <w:p w14:paraId="69C2F035" w14:textId="77777777" w:rsidR="00250125" w:rsidRPr="000D060A" w:rsidRDefault="00250125" w:rsidP="006A7359">
            <w:pPr>
              <w:tabs>
                <w:tab w:val="left" w:pos="596"/>
              </w:tabs>
              <w:ind w:left="596" w:hangingChars="298" w:hanging="596"/>
              <w:rPr>
                <w:lang w:val="en-GB" w:eastAsia="ja-JP"/>
              </w:rPr>
            </w:pPr>
            <w:r w:rsidRPr="000D060A">
              <w:rPr>
                <w:lang w:val="en-GB" w:eastAsia="ja-JP"/>
              </w:rPr>
              <w:t xml:space="preserve">7.3.      </w:t>
            </w:r>
            <w:r w:rsidRPr="000D060A">
              <w:rPr>
                <w:lang w:val="en-GB"/>
              </w:rPr>
              <w:t>Incineration of medical waste</w:t>
            </w:r>
          </w:p>
        </w:tc>
        <w:tc>
          <w:tcPr>
            <w:tcW w:w="1347" w:type="dxa"/>
            <w:vMerge/>
          </w:tcPr>
          <w:p w14:paraId="768601C2" w14:textId="77777777" w:rsidR="00250125" w:rsidRPr="000D060A" w:rsidRDefault="00250125" w:rsidP="006A7359">
            <w:pPr>
              <w:keepNext/>
              <w:keepLines/>
              <w:jc w:val="center"/>
              <w:rPr>
                <w:lang w:val="en-GB" w:eastAsia="ja-JP"/>
              </w:rPr>
            </w:pPr>
          </w:p>
        </w:tc>
        <w:tc>
          <w:tcPr>
            <w:tcW w:w="2809" w:type="dxa"/>
            <w:vMerge/>
          </w:tcPr>
          <w:p w14:paraId="0DFE6DE2" w14:textId="77777777" w:rsidR="00250125" w:rsidRPr="000D060A" w:rsidRDefault="00250125" w:rsidP="006A7359">
            <w:pPr>
              <w:keepNext/>
              <w:keepLines/>
              <w:rPr>
                <w:lang w:val="en-GB"/>
              </w:rPr>
            </w:pPr>
          </w:p>
        </w:tc>
        <w:tc>
          <w:tcPr>
            <w:tcW w:w="2527" w:type="dxa"/>
            <w:vMerge/>
          </w:tcPr>
          <w:p w14:paraId="74CA3B0F" w14:textId="77777777" w:rsidR="00250125" w:rsidRPr="000D060A" w:rsidRDefault="00250125" w:rsidP="003E50B0">
            <w:pPr>
              <w:keepNext/>
              <w:keepLines/>
              <w:numPr>
                <w:ilvl w:val="0"/>
                <w:numId w:val="12"/>
              </w:numPr>
              <w:ind w:left="202" w:hanging="218"/>
            </w:pPr>
          </w:p>
        </w:tc>
      </w:tr>
      <w:tr w:rsidR="00250125" w:rsidRPr="000D060A" w14:paraId="3827214A" w14:textId="77777777" w:rsidTr="003A6B66">
        <w:trPr>
          <w:trHeight w:val="194"/>
          <w:jc w:val="right"/>
        </w:trPr>
        <w:tc>
          <w:tcPr>
            <w:tcW w:w="3029" w:type="dxa"/>
          </w:tcPr>
          <w:p w14:paraId="36EE3F2C" w14:textId="77777777" w:rsidR="00250125" w:rsidRPr="000D060A" w:rsidRDefault="00250125" w:rsidP="006A7359">
            <w:pPr>
              <w:tabs>
                <w:tab w:val="left" w:pos="596"/>
              </w:tabs>
              <w:ind w:left="596" w:hangingChars="298" w:hanging="596"/>
              <w:rPr>
                <w:lang w:val="en-GB" w:eastAsia="ja-JP"/>
              </w:rPr>
            </w:pPr>
            <w:r w:rsidRPr="000D060A">
              <w:rPr>
                <w:lang w:val="en-GB" w:eastAsia="ja-JP"/>
              </w:rPr>
              <w:t xml:space="preserve">7.4.      </w:t>
            </w:r>
            <w:r w:rsidRPr="000D060A">
              <w:rPr>
                <w:lang w:val="en-GB"/>
              </w:rPr>
              <w:t>Sewage sludge incineration</w:t>
            </w:r>
          </w:p>
        </w:tc>
        <w:tc>
          <w:tcPr>
            <w:tcW w:w="1347" w:type="dxa"/>
            <w:vMerge/>
          </w:tcPr>
          <w:p w14:paraId="6CFA5CD7" w14:textId="77777777" w:rsidR="00250125" w:rsidRPr="000D060A" w:rsidRDefault="00250125" w:rsidP="006A7359">
            <w:pPr>
              <w:keepNext/>
              <w:keepLines/>
              <w:jc w:val="center"/>
              <w:rPr>
                <w:lang w:val="en-GB" w:eastAsia="ja-JP"/>
              </w:rPr>
            </w:pPr>
          </w:p>
        </w:tc>
        <w:tc>
          <w:tcPr>
            <w:tcW w:w="2809" w:type="dxa"/>
            <w:vMerge/>
          </w:tcPr>
          <w:p w14:paraId="5BC8867C" w14:textId="77777777" w:rsidR="00250125" w:rsidRPr="000D060A" w:rsidRDefault="00250125" w:rsidP="006A7359">
            <w:pPr>
              <w:keepNext/>
              <w:keepLines/>
              <w:rPr>
                <w:lang w:val="en-GB"/>
              </w:rPr>
            </w:pPr>
          </w:p>
        </w:tc>
        <w:tc>
          <w:tcPr>
            <w:tcW w:w="2527" w:type="dxa"/>
            <w:vMerge/>
          </w:tcPr>
          <w:p w14:paraId="36DC2FEB" w14:textId="77777777" w:rsidR="00250125" w:rsidRPr="000D060A" w:rsidRDefault="00250125" w:rsidP="003E50B0">
            <w:pPr>
              <w:keepNext/>
              <w:keepLines/>
              <w:numPr>
                <w:ilvl w:val="0"/>
                <w:numId w:val="12"/>
              </w:numPr>
              <w:ind w:left="202" w:hanging="218"/>
            </w:pPr>
          </w:p>
        </w:tc>
      </w:tr>
      <w:tr w:rsidR="00250125" w:rsidRPr="000D060A" w14:paraId="17DBB78A" w14:textId="77777777" w:rsidTr="003A6B66">
        <w:tblPrEx>
          <w:tblCellMar>
            <w:left w:w="57" w:type="dxa"/>
            <w:right w:w="57" w:type="dxa"/>
          </w:tblCellMar>
        </w:tblPrEx>
        <w:trPr>
          <w:trHeight w:val="194"/>
          <w:jc w:val="right"/>
          <w:ins w:id="2561" w:author="Author"/>
        </w:trPr>
        <w:tc>
          <w:tcPr>
            <w:tcW w:w="9712" w:type="dxa"/>
            <w:gridSpan w:val="4"/>
            <w:shd w:val="clear" w:color="auto" w:fill="262626"/>
            <w:vAlign w:val="center"/>
          </w:tcPr>
          <w:p w14:paraId="5034E255" w14:textId="77777777" w:rsidR="00250125" w:rsidRPr="000D060A" w:rsidRDefault="00250125" w:rsidP="003E50B0">
            <w:pPr>
              <w:numPr>
                <w:ilvl w:val="0"/>
                <w:numId w:val="9"/>
              </w:numPr>
              <w:rPr>
                <w:ins w:id="2562" w:author="Author"/>
                <w:b/>
                <w:color w:val="FFFFFF"/>
                <w:lang w:val="en-GB"/>
              </w:rPr>
            </w:pPr>
            <w:ins w:id="2563" w:author="Author">
              <w:r w:rsidRPr="000D060A">
                <w:rPr>
                  <w:b/>
                  <w:color w:val="FFFFFF"/>
                  <w:lang w:val="en-GB"/>
                </w:rPr>
                <w:t>Waste treatment other than incineration</w:t>
              </w:r>
            </w:ins>
          </w:p>
        </w:tc>
      </w:tr>
      <w:tr w:rsidR="00250125" w:rsidRPr="000D060A" w14:paraId="5AEF77D5" w14:textId="77777777" w:rsidTr="003A6B66">
        <w:trPr>
          <w:trHeight w:val="194"/>
          <w:jc w:val="right"/>
          <w:ins w:id="2564" w:author="Author"/>
        </w:trPr>
        <w:tc>
          <w:tcPr>
            <w:tcW w:w="3029" w:type="dxa"/>
          </w:tcPr>
          <w:p w14:paraId="631CE8BF" w14:textId="77777777" w:rsidR="00250125" w:rsidRPr="000D060A" w:rsidRDefault="00250125" w:rsidP="003E50B0">
            <w:pPr>
              <w:numPr>
                <w:ilvl w:val="1"/>
                <w:numId w:val="9"/>
              </w:numPr>
              <w:tabs>
                <w:tab w:val="clear" w:pos="397"/>
                <w:tab w:val="num" w:pos="567"/>
                <w:tab w:val="left" w:pos="596"/>
                <w:tab w:val="left" w:pos="1814"/>
                <w:tab w:val="left" w:pos="2381"/>
                <w:tab w:val="left" w:pos="2948"/>
                <w:tab w:val="left" w:pos="3515"/>
              </w:tabs>
              <w:ind w:left="567" w:hanging="567"/>
              <w:rPr>
                <w:ins w:id="2565" w:author="Author"/>
                <w:lang w:val="en-GB" w:eastAsia="ja-JP"/>
              </w:rPr>
            </w:pPr>
            <w:proofErr w:type="spellStart"/>
            <w:ins w:id="2566" w:author="Author">
              <w:r w:rsidRPr="000D060A">
                <w:rPr>
                  <w:lang w:val="en-GB" w:eastAsia="ja-JP"/>
                </w:rPr>
                <w:t>Physico</w:t>
              </w:r>
              <w:proofErr w:type="spellEnd"/>
              <w:r w:rsidRPr="000D060A">
                <w:rPr>
                  <w:lang w:val="en-GB" w:eastAsia="ja-JP"/>
                </w:rPr>
                <w:t>-chemical treatment of mercury wastes</w:t>
              </w:r>
            </w:ins>
          </w:p>
        </w:tc>
        <w:tc>
          <w:tcPr>
            <w:tcW w:w="1347" w:type="dxa"/>
          </w:tcPr>
          <w:p w14:paraId="6719C964" w14:textId="77777777" w:rsidR="00250125" w:rsidRPr="000D060A" w:rsidRDefault="00250125" w:rsidP="006A7359">
            <w:pPr>
              <w:keepNext/>
              <w:keepLines/>
              <w:jc w:val="center"/>
              <w:rPr>
                <w:ins w:id="2567" w:author="Author"/>
                <w:rFonts w:eastAsia="MS Mincho"/>
                <w:lang w:val="en-GB" w:eastAsia="ja-JP"/>
              </w:rPr>
            </w:pPr>
            <w:ins w:id="2568" w:author="Author">
              <w:r w:rsidRPr="000D060A">
                <w:rPr>
                  <w:rFonts w:eastAsia="MS Mincho"/>
                  <w:lang w:val="en-GB" w:eastAsia="ja-JP"/>
                </w:rPr>
                <w:t>C</w:t>
              </w:r>
            </w:ins>
          </w:p>
        </w:tc>
        <w:tc>
          <w:tcPr>
            <w:tcW w:w="2809" w:type="dxa"/>
          </w:tcPr>
          <w:p w14:paraId="634FF1A5" w14:textId="77777777" w:rsidR="00250125" w:rsidRPr="000D060A" w:rsidRDefault="00250125" w:rsidP="006A7359">
            <w:pPr>
              <w:keepNext/>
              <w:keepLines/>
              <w:rPr>
                <w:ins w:id="2569" w:author="Author"/>
                <w:rFonts w:eastAsia="MS Mincho"/>
                <w:lang w:val="en-GB" w:eastAsia="ja-JP"/>
              </w:rPr>
            </w:pPr>
            <w:ins w:id="2570" w:author="Author">
              <w:r w:rsidRPr="000D060A">
                <w:rPr>
                  <w:rFonts w:eastAsia="MS Mincho"/>
                  <w:lang w:val="en-GB" w:eastAsia="ja-JP"/>
                </w:rPr>
                <w:t>Sludge, wastewater treatment residues</w:t>
              </w:r>
            </w:ins>
          </w:p>
        </w:tc>
        <w:tc>
          <w:tcPr>
            <w:tcW w:w="2527" w:type="dxa"/>
          </w:tcPr>
          <w:p w14:paraId="0CF62B80" w14:textId="77777777" w:rsidR="00250125" w:rsidRPr="000D060A" w:rsidRDefault="00250125" w:rsidP="003E50B0">
            <w:pPr>
              <w:keepNext/>
              <w:keepLines/>
              <w:numPr>
                <w:ilvl w:val="0"/>
                <w:numId w:val="12"/>
              </w:numPr>
              <w:ind w:left="202" w:hanging="218"/>
              <w:rPr>
                <w:ins w:id="2571" w:author="Author"/>
              </w:rPr>
            </w:pPr>
            <w:ins w:id="2572" w:author="Author">
              <w:r w:rsidRPr="000D060A">
                <w:t>Chemical precipitation and chemical oxidation of wastes contaminated with mercury or mercury compounds</w:t>
              </w:r>
            </w:ins>
          </w:p>
        </w:tc>
      </w:tr>
      <w:tr w:rsidR="00250125" w:rsidRPr="000D060A" w14:paraId="12FE11DE" w14:textId="77777777" w:rsidTr="003A6B66">
        <w:trPr>
          <w:trHeight w:val="194"/>
          <w:jc w:val="right"/>
          <w:ins w:id="2573" w:author="Author"/>
        </w:trPr>
        <w:tc>
          <w:tcPr>
            <w:tcW w:w="3029" w:type="dxa"/>
          </w:tcPr>
          <w:p w14:paraId="2FD51845" w14:textId="77777777" w:rsidR="00250125" w:rsidRPr="000D060A" w:rsidRDefault="00250125" w:rsidP="003E50B0">
            <w:pPr>
              <w:numPr>
                <w:ilvl w:val="1"/>
                <w:numId w:val="9"/>
              </w:numPr>
              <w:tabs>
                <w:tab w:val="clear" w:pos="397"/>
                <w:tab w:val="num" w:pos="567"/>
                <w:tab w:val="left" w:pos="596"/>
                <w:tab w:val="left" w:pos="1814"/>
                <w:tab w:val="left" w:pos="2381"/>
                <w:tab w:val="left" w:pos="2948"/>
                <w:tab w:val="left" w:pos="3515"/>
              </w:tabs>
              <w:ind w:left="567" w:hanging="567"/>
              <w:rPr>
                <w:ins w:id="2574" w:author="Author"/>
                <w:lang w:val="en-GB" w:eastAsia="ja-JP"/>
              </w:rPr>
            </w:pPr>
            <w:ins w:id="2575" w:author="Author">
              <w:r w:rsidRPr="000D060A">
                <w:rPr>
                  <w:lang w:val="en-GB" w:eastAsia="ja-JP"/>
                </w:rPr>
                <w:t>Thermal treatment of mercury wastes</w:t>
              </w:r>
            </w:ins>
          </w:p>
        </w:tc>
        <w:tc>
          <w:tcPr>
            <w:tcW w:w="1347" w:type="dxa"/>
          </w:tcPr>
          <w:p w14:paraId="1D10EC81" w14:textId="77777777" w:rsidR="00250125" w:rsidRPr="000D060A" w:rsidRDefault="00250125" w:rsidP="006A7359">
            <w:pPr>
              <w:keepNext/>
              <w:keepLines/>
              <w:jc w:val="center"/>
              <w:rPr>
                <w:ins w:id="2576" w:author="Author"/>
                <w:rFonts w:eastAsia="MS Mincho"/>
                <w:lang w:val="en-GB" w:eastAsia="ja-JP"/>
              </w:rPr>
            </w:pPr>
            <w:ins w:id="2577" w:author="Author">
              <w:r w:rsidRPr="000D060A">
                <w:rPr>
                  <w:rFonts w:eastAsia="MS Mincho"/>
                  <w:lang w:val="en-GB" w:eastAsia="ja-JP"/>
                </w:rPr>
                <w:t>C</w:t>
              </w:r>
            </w:ins>
          </w:p>
        </w:tc>
        <w:tc>
          <w:tcPr>
            <w:tcW w:w="2809" w:type="dxa"/>
          </w:tcPr>
          <w:p w14:paraId="2D4DD7BF" w14:textId="77777777" w:rsidR="00250125" w:rsidRPr="000D060A" w:rsidRDefault="00250125" w:rsidP="006A7359">
            <w:pPr>
              <w:keepNext/>
              <w:keepLines/>
              <w:rPr>
                <w:ins w:id="2578" w:author="Author"/>
                <w:rFonts w:eastAsia="MS Mincho"/>
                <w:lang w:val="en-GB" w:eastAsia="ja-JP"/>
              </w:rPr>
            </w:pPr>
            <w:ins w:id="2579" w:author="Author">
              <w:r w:rsidRPr="000D060A">
                <w:rPr>
                  <w:rFonts w:eastAsia="MS Mincho"/>
                  <w:lang w:val="en-GB" w:eastAsia="ja-JP"/>
                </w:rPr>
                <w:t>Flue gas cleaning residues</w:t>
              </w:r>
            </w:ins>
          </w:p>
        </w:tc>
        <w:tc>
          <w:tcPr>
            <w:tcW w:w="2527" w:type="dxa"/>
          </w:tcPr>
          <w:p w14:paraId="1E5A8DC9" w14:textId="77777777" w:rsidR="00250125" w:rsidRPr="000D060A" w:rsidRDefault="00250125" w:rsidP="006A7359">
            <w:pPr>
              <w:keepNext/>
              <w:keepLines/>
              <w:ind w:left="202"/>
              <w:rPr>
                <w:ins w:id="2580" w:author="Author"/>
              </w:rPr>
            </w:pPr>
          </w:p>
        </w:tc>
      </w:tr>
      <w:tr w:rsidR="00250125" w:rsidRPr="000D060A" w14:paraId="1C46F480" w14:textId="77777777" w:rsidTr="003A6B66">
        <w:trPr>
          <w:trHeight w:val="194"/>
          <w:jc w:val="right"/>
          <w:ins w:id="2581" w:author="Author"/>
        </w:trPr>
        <w:tc>
          <w:tcPr>
            <w:tcW w:w="3029" w:type="dxa"/>
          </w:tcPr>
          <w:p w14:paraId="38002DD1" w14:textId="77777777" w:rsidR="00250125" w:rsidRPr="000D060A" w:rsidRDefault="00250125" w:rsidP="003E50B0">
            <w:pPr>
              <w:numPr>
                <w:ilvl w:val="1"/>
                <w:numId w:val="9"/>
              </w:numPr>
              <w:tabs>
                <w:tab w:val="clear" w:pos="397"/>
                <w:tab w:val="num" w:pos="567"/>
                <w:tab w:val="left" w:pos="596"/>
                <w:tab w:val="left" w:pos="1814"/>
                <w:tab w:val="left" w:pos="2381"/>
                <w:tab w:val="left" w:pos="2948"/>
                <w:tab w:val="left" w:pos="3515"/>
              </w:tabs>
              <w:ind w:left="567" w:hanging="567"/>
              <w:rPr>
                <w:ins w:id="2582" w:author="Author"/>
                <w:lang w:val="en-GB" w:eastAsia="ja-JP"/>
              </w:rPr>
            </w:pPr>
            <w:ins w:id="2583" w:author="Author">
              <w:r w:rsidRPr="000D060A">
                <w:rPr>
                  <w:rFonts w:eastAsia="MS Mincho"/>
                  <w:lang w:val="en-GB" w:eastAsia="ja-JP"/>
                </w:rPr>
                <w:t>Other treatment of mercury wastes</w:t>
              </w:r>
            </w:ins>
          </w:p>
        </w:tc>
        <w:tc>
          <w:tcPr>
            <w:tcW w:w="1347" w:type="dxa"/>
          </w:tcPr>
          <w:p w14:paraId="79EA7F4B" w14:textId="77777777" w:rsidR="00250125" w:rsidRPr="000D060A" w:rsidRDefault="00250125" w:rsidP="006A7359">
            <w:pPr>
              <w:keepNext/>
              <w:keepLines/>
              <w:jc w:val="center"/>
              <w:rPr>
                <w:ins w:id="2584" w:author="Author"/>
                <w:rFonts w:eastAsia="MS Mincho"/>
                <w:lang w:val="en-GB" w:eastAsia="ja-JP"/>
              </w:rPr>
            </w:pPr>
            <w:ins w:id="2585" w:author="Author">
              <w:r w:rsidRPr="000D060A">
                <w:rPr>
                  <w:rFonts w:eastAsia="MS Mincho"/>
                  <w:lang w:val="en-GB" w:eastAsia="ja-JP"/>
                </w:rPr>
                <w:t>C</w:t>
              </w:r>
            </w:ins>
          </w:p>
        </w:tc>
        <w:tc>
          <w:tcPr>
            <w:tcW w:w="2809" w:type="dxa"/>
          </w:tcPr>
          <w:p w14:paraId="34224E51" w14:textId="77777777" w:rsidR="00250125" w:rsidRPr="000D060A" w:rsidRDefault="00250125" w:rsidP="006A7359">
            <w:pPr>
              <w:keepNext/>
              <w:keepLines/>
              <w:rPr>
                <w:ins w:id="2586" w:author="Author"/>
                <w:lang w:val="en-GB"/>
              </w:rPr>
            </w:pPr>
            <w:ins w:id="2587" w:author="Author">
              <w:r w:rsidRPr="000D060A">
                <w:rPr>
                  <w:lang w:val="en-GB"/>
                </w:rPr>
                <w:t>Wastewater treatment residues, materials contaminated with mercury or mercury compounds</w:t>
              </w:r>
            </w:ins>
          </w:p>
        </w:tc>
        <w:tc>
          <w:tcPr>
            <w:tcW w:w="2527" w:type="dxa"/>
          </w:tcPr>
          <w:p w14:paraId="23234CD3" w14:textId="77777777" w:rsidR="00250125" w:rsidRPr="000D060A" w:rsidRDefault="00250125" w:rsidP="003E50B0">
            <w:pPr>
              <w:keepNext/>
              <w:keepLines/>
              <w:numPr>
                <w:ilvl w:val="0"/>
                <w:numId w:val="12"/>
              </w:numPr>
              <w:ind w:left="202" w:hanging="218"/>
              <w:rPr>
                <w:ins w:id="2588" w:author="Author"/>
              </w:rPr>
            </w:pPr>
            <w:ins w:id="2589" w:author="Author">
              <w:r w:rsidRPr="000D060A">
                <w:t>Crushing and separation of products containing mercury or mercury compounds</w:t>
              </w:r>
            </w:ins>
          </w:p>
        </w:tc>
      </w:tr>
      <w:tr w:rsidR="00250125" w:rsidRPr="000D060A" w14:paraId="54540A7D"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691E8EAA" w14:textId="77777777" w:rsidR="00250125" w:rsidRPr="000D060A" w:rsidRDefault="00250125" w:rsidP="003E50B0">
            <w:pPr>
              <w:numPr>
                <w:ilvl w:val="0"/>
                <w:numId w:val="9"/>
              </w:numPr>
              <w:rPr>
                <w:b/>
                <w:color w:val="FFFFFF"/>
                <w:lang w:val="en-GB"/>
              </w:rPr>
            </w:pPr>
            <w:r w:rsidRPr="000D060A">
              <w:rPr>
                <w:b/>
                <w:color w:val="FFFFFF"/>
                <w:lang w:val="en-GB"/>
              </w:rPr>
              <w:t>Waste deposition/landfilling and wastewater treatment</w:t>
            </w:r>
          </w:p>
        </w:tc>
      </w:tr>
      <w:tr w:rsidR="00250125" w:rsidRPr="000D060A" w14:paraId="6EE3AC11" w14:textId="77777777" w:rsidTr="003A6B66">
        <w:trPr>
          <w:trHeight w:val="194"/>
          <w:jc w:val="right"/>
        </w:trPr>
        <w:tc>
          <w:tcPr>
            <w:tcW w:w="3029" w:type="dxa"/>
          </w:tcPr>
          <w:p w14:paraId="37234B7B"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Controlled landfills/deposits</w:t>
            </w:r>
          </w:p>
        </w:tc>
        <w:tc>
          <w:tcPr>
            <w:tcW w:w="1347" w:type="dxa"/>
            <w:vMerge w:val="restart"/>
          </w:tcPr>
          <w:p w14:paraId="60138101" w14:textId="77777777" w:rsidR="00250125" w:rsidRPr="000D060A" w:rsidRDefault="00250125" w:rsidP="006A7359">
            <w:pPr>
              <w:jc w:val="center"/>
              <w:rPr>
                <w:lang w:val="en-GB" w:eastAsia="ja-JP"/>
              </w:rPr>
            </w:pPr>
            <w:r w:rsidRPr="000D060A">
              <w:rPr>
                <w:lang w:val="en-GB" w:eastAsia="ja-JP"/>
              </w:rPr>
              <w:t>C</w:t>
            </w:r>
          </w:p>
        </w:tc>
        <w:tc>
          <w:tcPr>
            <w:tcW w:w="2809" w:type="dxa"/>
            <w:vMerge w:val="restart"/>
          </w:tcPr>
          <w:p w14:paraId="6748DC9A" w14:textId="77777777" w:rsidR="00250125" w:rsidRPr="000D060A" w:rsidRDefault="00250125" w:rsidP="006A7359">
            <w:pPr>
              <w:rPr>
                <w:lang w:val="en-GB" w:eastAsia="ja-JP"/>
              </w:rPr>
            </w:pPr>
            <w:r w:rsidRPr="000D060A">
              <w:rPr>
                <w:lang w:val="en-GB" w:eastAsia="ja-JP"/>
              </w:rPr>
              <w:t>W</w:t>
            </w:r>
            <w:r w:rsidRPr="000D060A">
              <w:rPr>
                <w:lang w:val="en-GB"/>
              </w:rPr>
              <w:t>astewater</w:t>
            </w:r>
            <w:r w:rsidRPr="000D060A">
              <w:rPr>
                <w:lang w:val="en-GB" w:eastAsia="ja-JP"/>
              </w:rPr>
              <w:t>, wastewater</w:t>
            </w:r>
            <w:r w:rsidRPr="000D060A">
              <w:rPr>
                <w:lang w:val="en-GB"/>
              </w:rPr>
              <w:t xml:space="preserve"> treatment residues, solid waste contaminated with mercury</w:t>
            </w:r>
          </w:p>
        </w:tc>
        <w:tc>
          <w:tcPr>
            <w:tcW w:w="2527" w:type="dxa"/>
            <w:vMerge w:val="restart"/>
          </w:tcPr>
          <w:p w14:paraId="7143E698" w14:textId="77777777" w:rsidR="00250125" w:rsidRPr="000D060A" w:rsidRDefault="00250125" w:rsidP="003E50B0">
            <w:pPr>
              <w:numPr>
                <w:ilvl w:val="0"/>
                <w:numId w:val="12"/>
              </w:numPr>
              <w:ind w:left="202" w:hanging="218"/>
            </w:pPr>
            <w:del w:id="2590" w:author="Author">
              <w:r w:rsidRPr="000D060A">
                <w:delText>Mercury-added products</w:delText>
              </w:r>
            </w:del>
            <w:ins w:id="2591" w:author="Author">
              <w:r w:rsidRPr="000D060A">
                <w:t>Results from disposal of products containing mercury or mercury compounds</w:t>
              </w:r>
            </w:ins>
            <w:r w:rsidRPr="000D060A">
              <w:t xml:space="preserve"> and process waste;</w:t>
            </w:r>
          </w:p>
          <w:p w14:paraId="54F24F93" w14:textId="77777777" w:rsidR="00250125" w:rsidRPr="000D060A" w:rsidRDefault="00250125" w:rsidP="006A7359">
            <w:pPr>
              <w:ind w:left="202"/>
            </w:pPr>
            <w:r w:rsidRPr="000D060A">
              <w:t>Natural mercury impurities in bulk materials (plastics, tin cans, etc.) and minerals.</w:t>
            </w:r>
          </w:p>
        </w:tc>
      </w:tr>
      <w:tr w:rsidR="00250125" w:rsidRPr="000D060A" w14:paraId="1614D6BB" w14:textId="77777777" w:rsidTr="003A6B66">
        <w:trPr>
          <w:trHeight w:val="194"/>
          <w:jc w:val="right"/>
        </w:trPr>
        <w:tc>
          <w:tcPr>
            <w:tcW w:w="3029" w:type="dxa"/>
          </w:tcPr>
          <w:p w14:paraId="2F4CF712"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Diffuse deposition under some control</w:t>
            </w:r>
          </w:p>
        </w:tc>
        <w:tc>
          <w:tcPr>
            <w:tcW w:w="1347" w:type="dxa"/>
            <w:vMerge/>
          </w:tcPr>
          <w:p w14:paraId="36AF40C9" w14:textId="77777777" w:rsidR="00250125" w:rsidRPr="000D060A" w:rsidRDefault="00250125" w:rsidP="006A7359">
            <w:pPr>
              <w:rPr>
                <w:lang w:val="en-GB"/>
              </w:rPr>
            </w:pPr>
          </w:p>
        </w:tc>
        <w:tc>
          <w:tcPr>
            <w:tcW w:w="2809" w:type="dxa"/>
            <w:vMerge/>
          </w:tcPr>
          <w:p w14:paraId="7C55314A" w14:textId="77777777" w:rsidR="00250125" w:rsidRPr="000D060A" w:rsidRDefault="00250125" w:rsidP="006A7359">
            <w:pPr>
              <w:rPr>
                <w:lang w:val="en-GB"/>
              </w:rPr>
            </w:pPr>
          </w:p>
        </w:tc>
        <w:tc>
          <w:tcPr>
            <w:tcW w:w="2527" w:type="dxa"/>
            <w:vMerge/>
          </w:tcPr>
          <w:p w14:paraId="6B50CEA7" w14:textId="77777777" w:rsidR="00250125" w:rsidRPr="000D060A" w:rsidRDefault="00250125" w:rsidP="006A7359">
            <w:pPr>
              <w:rPr>
                <w:lang w:val="en-GB"/>
              </w:rPr>
            </w:pPr>
          </w:p>
        </w:tc>
      </w:tr>
      <w:tr w:rsidR="00250125" w:rsidRPr="000D060A" w14:paraId="35519CA5" w14:textId="77777777" w:rsidTr="003A6B66">
        <w:trPr>
          <w:trHeight w:val="791"/>
          <w:jc w:val="right"/>
        </w:trPr>
        <w:tc>
          <w:tcPr>
            <w:tcW w:w="3029" w:type="dxa"/>
          </w:tcPr>
          <w:p w14:paraId="387E735D"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Uncontrolled local disposal of industrial production waste</w:t>
            </w:r>
          </w:p>
        </w:tc>
        <w:tc>
          <w:tcPr>
            <w:tcW w:w="1347" w:type="dxa"/>
            <w:vMerge/>
          </w:tcPr>
          <w:p w14:paraId="661C8FCC" w14:textId="77777777" w:rsidR="00250125" w:rsidRPr="000D060A" w:rsidRDefault="00250125" w:rsidP="006A7359">
            <w:pPr>
              <w:rPr>
                <w:lang w:val="en-GB"/>
              </w:rPr>
            </w:pPr>
          </w:p>
        </w:tc>
        <w:tc>
          <w:tcPr>
            <w:tcW w:w="2809" w:type="dxa"/>
            <w:vMerge/>
          </w:tcPr>
          <w:p w14:paraId="70C57D37" w14:textId="77777777" w:rsidR="00250125" w:rsidRPr="000D060A" w:rsidRDefault="00250125" w:rsidP="006A7359">
            <w:pPr>
              <w:rPr>
                <w:lang w:val="en-GB"/>
              </w:rPr>
            </w:pPr>
          </w:p>
        </w:tc>
        <w:tc>
          <w:tcPr>
            <w:tcW w:w="2527" w:type="dxa"/>
            <w:vMerge/>
          </w:tcPr>
          <w:p w14:paraId="6361ADB3" w14:textId="77777777" w:rsidR="00250125" w:rsidRPr="000D060A" w:rsidRDefault="00250125" w:rsidP="006A7359">
            <w:pPr>
              <w:rPr>
                <w:lang w:val="en-GB"/>
              </w:rPr>
            </w:pPr>
          </w:p>
        </w:tc>
      </w:tr>
      <w:tr w:rsidR="00250125" w:rsidRPr="000D060A" w14:paraId="6C775F15" w14:textId="77777777" w:rsidTr="003A6B66">
        <w:trPr>
          <w:trHeight w:val="194"/>
          <w:jc w:val="right"/>
        </w:trPr>
        <w:tc>
          <w:tcPr>
            <w:tcW w:w="3029" w:type="dxa"/>
          </w:tcPr>
          <w:p w14:paraId="16F34002"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Uncontrolled dumping of general waste</w:t>
            </w:r>
          </w:p>
        </w:tc>
        <w:tc>
          <w:tcPr>
            <w:tcW w:w="1347" w:type="dxa"/>
            <w:vMerge/>
          </w:tcPr>
          <w:p w14:paraId="0CEB4CF2" w14:textId="77777777" w:rsidR="00250125" w:rsidRPr="000D060A" w:rsidRDefault="00250125" w:rsidP="006A7359">
            <w:pPr>
              <w:rPr>
                <w:lang w:val="en-GB"/>
              </w:rPr>
            </w:pPr>
          </w:p>
        </w:tc>
        <w:tc>
          <w:tcPr>
            <w:tcW w:w="2809" w:type="dxa"/>
            <w:vMerge/>
          </w:tcPr>
          <w:p w14:paraId="39F38694" w14:textId="77777777" w:rsidR="00250125" w:rsidRPr="000D060A" w:rsidRDefault="00250125" w:rsidP="006A7359">
            <w:pPr>
              <w:rPr>
                <w:lang w:val="en-GB"/>
              </w:rPr>
            </w:pPr>
          </w:p>
        </w:tc>
        <w:tc>
          <w:tcPr>
            <w:tcW w:w="2527" w:type="dxa"/>
            <w:vMerge/>
          </w:tcPr>
          <w:p w14:paraId="4E7EAB1D" w14:textId="77777777" w:rsidR="00250125" w:rsidRPr="000D060A" w:rsidRDefault="00250125" w:rsidP="006A7359">
            <w:pPr>
              <w:rPr>
                <w:lang w:val="en-GB"/>
              </w:rPr>
            </w:pPr>
          </w:p>
        </w:tc>
      </w:tr>
      <w:tr w:rsidR="00250125" w:rsidRPr="000D060A" w14:paraId="00A76A5F" w14:textId="77777777" w:rsidTr="003A6B66">
        <w:trPr>
          <w:trHeight w:val="194"/>
          <w:jc w:val="right"/>
        </w:trPr>
        <w:tc>
          <w:tcPr>
            <w:tcW w:w="3029" w:type="dxa"/>
          </w:tcPr>
          <w:p w14:paraId="3A87A9E2"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lastRenderedPageBreak/>
              <w:t>Wastewater system/treatment</w:t>
            </w:r>
          </w:p>
        </w:tc>
        <w:tc>
          <w:tcPr>
            <w:tcW w:w="1347" w:type="dxa"/>
            <w:vMerge/>
          </w:tcPr>
          <w:p w14:paraId="018D0352" w14:textId="77777777" w:rsidR="00250125" w:rsidRPr="000D060A" w:rsidRDefault="00250125" w:rsidP="006A7359">
            <w:pPr>
              <w:rPr>
                <w:lang w:val="en-GB" w:eastAsia="ja-JP"/>
              </w:rPr>
            </w:pPr>
          </w:p>
        </w:tc>
        <w:tc>
          <w:tcPr>
            <w:tcW w:w="2809" w:type="dxa"/>
          </w:tcPr>
          <w:p w14:paraId="19C50774" w14:textId="77777777" w:rsidR="00250125" w:rsidRPr="000D060A" w:rsidRDefault="00250125" w:rsidP="006A7359">
            <w:pPr>
              <w:rPr>
                <w:lang w:val="en-GB"/>
              </w:rPr>
            </w:pPr>
            <w:r w:rsidRPr="000D060A">
              <w:rPr>
                <w:lang w:val="en-GB"/>
              </w:rPr>
              <w:t>Wastewater treatment residues, slurries</w:t>
            </w:r>
          </w:p>
        </w:tc>
        <w:tc>
          <w:tcPr>
            <w:tcW w:w="2527" w:type="dxa"/>
          </w:tcPr>
          <w:p w14:paraId="36BBBC7E" w14:textId="77777777" w:rsidR="00250125" w:rsidRPr="000D060A" w:rsidRDefault="00250125" w:rsidP="003E50B0">
            <w:pPr>
              <w:numPr>
                <w:ilvl w:val="0"/>
                <w:numId w:val="12"/>
              </w:numPr>
              <w:ind w:left="202" w:hanging="218"/>
            </w:pPr>
            <w:r w:rsidRPr="000D060A">
              <w:t>Intentionally used mercury in spent products and process waste;</w:t>
            </w:r>
          </w:p>
          <w:p w14:paraId="5B3AFA76" w14:textId="77777777" w:rsidR="00250125" w:rsidRPr="000D060A" w:rsidRDefault="00250125" w:rsidP="003E50B0">
            <w:pPr>
              <w:numPr>
                <w:ilvl w:val="0"/>
                <w:numId w:val="12"/>
              </w:numPr>
              <w:ind w:left="202" w:hanging="218"/>
            </w:pPr>
            <w:r w:rsidRPr="000D060A">
              <w:t>Mercury as an anthropogenic trace pollutant in bulk materials.</w:t>
            </w:r>
          </w:p>
        </w:tc>
      </w:tr>
      <w:tr w:rsidR="00250125" w:rsidRPr="000D060A" w14:paraId="24B9D924" w14:textId="77777777" w:rsidTr="003A6B66">
        <w:tblPrEx>
          <w:tblCellMar>
            <w:left w:w="57" w:type="dxa"/>
            <w:right w:w="57" w:type="dxa"/>
          </w:tblCellMar>
        </w:tblPrEx>
        <w:trPr>
          <w:trHeight w:val="194"/>
          <w:jc w:val="right"/>
        </w:trPr>
        <w:tc>
          <w:tcPr>
            <w:tcW w:w="9712" w:type="dxa"/>
            <w:gridSpan w:val="4"/>
            <w:shd w:val="clear" w:color="auto" w:fill="262626"/>
            <w:vAlign w:val="center"/>
          </w:tcPr>
          <w:p w14:paraId="31A86866" w14:textId="77777777" w:rsidR="00250125" w:rsidRPr="000D060A" w:rsidRDefault="00250125" w:rsidP="003E50B0">
            <w:pPr>
              <w:numPr>
                <w:ilvl w:val="0"/>
                <w:numId w:val="9"/>
              </w:numPr>
              <w:rPr>
                <w:b/>
                <w:color w:val="FFFFFF"/>
                <w:lang w:val="en-GB"/>
              </w:rPr>
            </w:pPr>
            <w:r w:rsidRPr="000D060A">
              <w:rPr>
                <w:b/>
                <w:color w:val="FFFFFF"/>
                <w:lang w:val="en-GB"/>
              </w:rPr>
              <w:t>Crematoria and cemeteries</w:t>
            </w:r>
          </w:p>
        </w:tc>
      </w:tr>
      <w:tr w:rsidR="00250125" w:rsidRPr="000D060A" w14:paraId="2565C94A" w14:textId="77777777" w:rsidTr="003A6B66">
        <w:trPr>
          <w:trHeight w:val="194"/>
          <w:jc w:val="right"/>
        </w:trPr>
        <w:tc>
          <w:tcPr>
            <w:tcW w:w="3029" w:type="dxa"/>
          </w:tcPr>
          <w:p w14:paraId="08CBEF05"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Crematoria</w:t>
            </w:r>
          </w:p>
        </w:tc>
        <w:tc>
          <w:tcPr>
            <w:tcW w:w="1347" w:type="dxa"/>
            <w:vMerge w:val="restart"/>
          </w:tcPr>
          <w:p w14:paraId="129D3FBD" w14:textId="77777777" w:rsidR="00250125" w:rsidRPr="000D060A" w:rsidRDefault="00250125" w:rsidP="006A7359">
            <w:pPr>
              <w:jc w:val="center"/>
              <w:rPr>
                <w:lang w:val="en-GB" w:eastAsia="ja-JP"/>
              </w:rPr>
            </w:pPr>
            <w:r w:rsidRPr="000D060A">
              <w:rPr>
                <w:lang w:val="en-GB" w:eastAsia="ja-JP"/>
              </w:rPr>
              <w:t>C</w:t>
            </w:r>
          </w:p>
        </w:tc>
        <w:tc>
          <w:tcPr>
            <w:tcW w:w="2809" w:type="dxa"/>
          </w:tcPr>
          <w:p w14:paraId="35A2F83C" w14:textId="77777777" w:rsidR="00250125" w:rsidRPr="000D060A" w:rsidRDefault="00250125" w:rsidP="006A7359">
            <w:pPr>
              <w:rPr>
                <w:lang w:val="en-GB"/>
              </w:rPr>
            </w:pPr>
            <w:r w:rsidRPr="000D060A">
              <w:rPr>
                <w:lang w:val="en-GB"/>
              </w:rPr>
              <w:t>Flue gas cleaning residues, wastewater treatment residues</w:t>
            </w:r>
          </w:p>
        </w:tc>
        <w:tc>
          <w:tcPr>
            <w:tcW w:w="2527" w:type="dxa"/>
            <w:vMerge w:val="restart"/>
          </w:tcPr>
          <w:p w14:paraId="4819EB54" w14:textId="77777777" w:rsidR="00250125" w:rsidRPr="000D060A" w:rsidRDefault="00250125" w:rsidP="003E50B0">
            <w:pPr>
              <w:numPr>
                <w:ilvl w:val="0"/>
                <w:numId w:val="12"/>
              </w:numPr>
              <w:ind w:left="202" w:hanging="218"/>
            </w:pPr>
            <w:r w:rsidRPr="000D060A">
              <w:t>Dental amalgam fillings</w:t>
            </w:r>
          </w:p>
        </w:tc>
      </w:tr>
      <w:tr w:rsidR="00250125" w:rsidRPr="000D060A" w14:paraId="636574B3" w14:textId="77777777" w:rsidTr="003A6B66">
        <w:trPr>
          <w:trHeight w:val="194"/>
          <w:jc w:val="right"/>
        </w:trPr>
        <w:tc>
          <w:tcPr>
            <w:tcW w:w="3029" w:type="dxa"/>
          </w:tcPr>
          <w:p w14:paraId="4CE7D235" w14:textId="77777777" w:rsidR="00250125" w:rsidRPr="000D060A" w:rsidRDefault="00250125" w:rsidP="003E50B0">
            <w:pPr>
              <w:numPr>
                <w:ilvl w:val="1"/>
                <w:numId w:val="9"/>
              </w:numPr>
              <w:tabs>
                <w:tab w:val="clear" w:pos="397"/>
                <w:tab w:val="num" w:pos="624"/>
              </w:tabs>
              <w:ind w:left="624" w:hanging="624"/>
              <w:rPr>
                <w:lang w:val="en-GB"/>
              </w:rPr>
            </w:pPr>
            <w:r w:rsidRPr="000D060A">
              <w:rPr>
                <w:lang w:val="en-GB"/>
              </w:rPr>
              <w:t>Cemeteries</w:t>
            </w:r>
          </w:p>
        </w:tc>
        <w:tc>
          <w:tcPr>
            <w:tcW w:w="1347" w:type="dxa"/>
            <w:vMerge/>
          </w:tcPr>
          <w:p w14:paraId="7478092D" w14:textId="77777777" w:rsidR="00250125" w:rsidRPr="000D060A" w:rsidRDefault="00250125" w:rsidP="006A7359">
            <w:pPr>
              <w:rPr>
                <w:lang w:val="en-GB"/>
              </w:rPr>
            </w:pPr>
          </w:p>
        </w:tc>
        <w:tc>
          <w:tcPr>
            <w:tcW w:w="2809" w:type="dxa"/>
          </w:tcPr>
          <w:p w14:paraId="3C04FFF4" w14:textId="77777777" w:rsidR="00250125" w:rsidRPr="000D060A" w:rsidRDefault="00250125" w:rsidP="006A7359">
            <w:pPr>
              <w:rPr>
                <w:lang w:val="en-GB"/>
              </w:rPr>
            </w:pPr>
            <w:r w:rsidRPr="000D060A">
              <w:rPr>
                <w:lang w:val="en-GB"/>
              </w:rPr>
              <w:t>Soil contaminated with mercury</w:t>
            </w:r>
          </w:p>
        </w:tc>
        <w:tc>
          <w:tcPr>
            <w:tcW w:w="2527" w:type="dxa"/>
            <w:vMerge/>
          </w:tcPr>
          <w:p w14:paraId="26DC102E" w14:textId="77777777" w:rsidR="00250125" w:rsidRPr="000D060A" w:rsidRDefault="00250125" w:rsidP="006A7359">
            <w:pPr>
              <w:rPr>
                <w:lang w:val="en-GB"/>
              </w:rPr>
            </w:pPr>
          </w:p>
        </w:tc>
      </w:tr>
      <w:tr w:rsidR="00250125" w:rsidRPr="000D060A" w14:paraId="5A1DDE4D" w14:textId="77777777" w:rsidTr="003A6B66">
        <w:tblPrEx>
          <w:tblCellMar>
            <w:left w:w="57" w:type="dxa"/>
            <w:right w:w="57" w:type="dxa"/>
          </w:tblCellMar>
        </w:tblPrEx>
        <w:trPr>
          <w:trHeight w:val="194"/>
          <w:jc w:val="right"/>
          <w:ins w:id="2592" w:author="Author"/>
        </w:trPr>
        <w:tc>
          <w:tcPr>
            <w:tcW w:w="9712" w:type="dxa"/>
            <w:gridSpan w:val="4"/>
            <w:shd w:val="clear" w:color="auto" w:fill="262626"/>
            <w:vAlign w:val="center"/>
          </w:tcPr>
          <w:p w14:paraId="463AD583" w14:textId="77777777" w:rsidR="00250125" w:rsidRPr="000D060A" w:rsidRDefault="00250125" w:rsidP="003E50B0">
            <w:pPr>
              <w:numPr>
                <w:ilvl w:val="0"/>
                <w:numId w:val="9"/>
              </w:numPr>
              <w:rPr>
                <w:ins w:id="2593" w:author="Author"/>
                <w:b/>
                <w:color w:val="FFFFFF"/>
                <w:lang w:val="en-GB"/>
              </w:rPr>
            </w:pPr>
            <w:ins w:id="2594" w:author="Author">
              <w:r w:rsidRPr="000D060A">
                <w:rPr>
                  <w:b/>
                  <w:color w:val="FFFFFF"/>
                  <w:lang w:val="en-GB"/>
                </w:rPr>
                <w:t>Remediation of contaminated sites</w:t>
              </w:r>
            </w:ins>
          </w:p>
        </w:tc>
      </w:tr>
      <w:tr w:rsidR="00250125" w:rsidRPr="000D060A" w14:paraId="0BA25781" w14:textId="77777777" w:rsidTr="003A6B66">
        <w:trPr>
          <w:trHeight w:val="194"/>
          <w:jc w:val="right"/>
          <w:ins w:id="2595" w:author="Author"/>
        </w:trPr>
        <w:tc>
          <w:tcPr>
            <w:tcW w:w="3029" w:type="dxa"/>
          </w:tcPr>
          <w:p w14:paraId="46E61666" w14:textId="77777777" w:rsidR="00250125" w:rsidRPr="000D060A" w:rsidRDefault="00250125" w:rsidP="003E50B0">
            <w:pPr>
              <w:numPr>
                <w:ilvl w:val="1"/>
                <w:numId w:val="9"/>
              </w:numPr>
              <w:tabs>
                <w:tab w:val="clear" w:pos="397"/>
                <w:tab w:val="num" w:pos="624"/>
              </w:tabs>
              <w:ind w:left="624" w:hanging="624"/>
              <w:rPr>
                <w:ins w:id="2596" w:author="Author"/>
                <w:lang w:val="en-GB"/>
              </w:rPr>
            </w:pPr>
            <w:ins w:id="2597" w:author="Author">
              <w:r w:rsidRPr="000D060A">
                <w:rPr>
                  <w:rFonts w:eastAsia="MS Mincho"/>
                  <w:lang w:val="en-GB" w:eastAsia="ja-JP"/>
                </w:rPr>
                <w:t>Remediation of contaminated sites</w:t>
              </w:r>
            </w:ins>
          </w:p>
        </w:tc>
        <w:tc>
          <w:tcPr>
            <w:tcW w:w="1347" w:type="dxa"/>
          </w:tcPr>
          <w:p w14:paraId="03F62C83" w14:textId="77777777" w:rsidR="00250125" w:rsidRPr="000D060A" w:rsidRDefault="00250125" w:rsidP="006A7359">
            <w:pPr>
              <w:jc w:val="center"/>
              <w:rPr>
                <w:ins w:id="2598" w:author="Author"/>
                <w:rFonts w:eastAsia="MS Mincho"/>
                <w:lang w:val="en-GB" w:eastAsia="ja-JP"/>
              </w:rPr>
            </w:pPr>
            <w:ins w:id="2599" w:author="Author">
              <w:r w:rsidRPr="000D060A">
                <w:rPr>
                  <w:rFonts w:eastAsia="MS Mincho"/>
                  <w:lang w:val="en-GB" w:eastAsia="ja-JP"/>
                </w:rPr>
                <w:t>C</w:t>
              </w:r>
            </w:ins>
          </w:p>
        </w:tc>
        <w:tc>
          <w:tcPr>
            <w:tcW w:w="2809" w:type="dxa"/>
          </w:tcPr>
          <w:p w14:paraId="16164ED2" w14:textId="77777777" w:rsidR="00250125" w:rsidRPr="000D060A" w:rsidRDefault="00250125" w:rsidP="006A7359">
            <w:pPr>
              <w:rPr>
                <w:ins w:id="2600" w:author="Author"/>
                <w:rFonts w:eastAsia="Yu Mincho"/>
                <w:lang w:val="en-GB" w:eastAsia="ja-JP"/>
              </w:rPr>
            </w:pPr>
            <w:ins w:id="2601" w:author="Author">
              <w:r w:rsidRPr="000D060A">
                <w:rPr>
                  <w:lang w:val="en-GB"/>
                </w:rPr>
                <w:t>Rubble, debris and soil contaminated with mercury or mercury compounds that has been excavated or removed as part of remediation activities.</w:t>
              </w:r>
            </w:ins>
          </w:p>
        </w:tc>
        <w:tc>
          <w:tcPr>
            <w:tcW w:w="2527" w:type="dxa"/>
          </w:tcPr>
          <w:p w14:paraId="70DA8EBA" w14:textId="77777777" w:rsidR="00250125" w:rsidRPr="000D060A" w:rsidRDefault="00250125" w:rsidP="006A7359">
            <w:pPr>
              <w:rPr>
                <w:ins w:id="2602" w:author="Author"/>
                <w:lang w:val="en-GB"/>
              </w:rPr>
            </w:pPr>
          </w:p>
        </w:tc>
      </w:tr>
    </w:tbl>
    <w:p w14:paraId="6E03B2EC" w14:textId="77777777" w:rsidR="00250125" w:rsidRPr="000D060A" w:rsidRDefault="00250125" w:rsidP="006A7359">
      <w:pPr>
        <w:ind w:left="1296"/>
        <w:rPr>
          <w:sz w:val="18"/>
          <w:szCs w:val="18"/>
          <w:lang w:val="en-GB" w:eastAsia="ja-JP"/>
        </w:rPr>
      </w:pPr>
      <w:r w:rsidRPr="000D060A">
        <w:rPr>
          <w:sz w:val="18"/>
          <w:szCs w:val="18"/>
          <w:lang w:val="en-GB" w:eastAsia="ja-JP"/>
        </w:rPr>
        <w:t>*A: Waste consisting of mercury or mercury compounds; B: Wastes containing mercury or mercury compounds; C: Wastes contaminated with mercury or mercury compounds.</w:t>
      </w:r>
    </w:p>
    <w:p w14:paraId="1EF3F76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spacing w:before="240"/>
      </w:pPr>
      <w:r w:rsidRPr="000D060A">
        <w:rPr>
          <w:rFonts w:eastAsia="MS Gothic"/>
          <w:lang w:eastAsia="ja-JP"/>
        </w:rPr>
        <w:t xml:space="preserve">More detailed information on </w:t>
      </w:r>
      <w:del w:id="2603" w:author="Author">
        <w:r w:rsidRPr="000D060A">
          <w:rPr>
            <w:rFonts w:eastAsia="MS Gothic"/>
            <w:lang w:eastAsia="ja-JP"/>
          </w:rPr>
          <w:delText xml:space="preserve">mercury-added </w:delText>
        </w:r>
      </w:del>
      <w:r w:rsidRPr="000D060A">
        <w:rPr>
          <w:rFonts w:eastAsia="MS Gothic"/>
          <w:lang w:eastAsia="ja-JP"/>
        </w:rPr>
        <w:t>products</w:t>
      </w:r>
      <w:ins w:id="2604" w:author="Author">
        <w:r w:rsidRPr="000D060A">
          <w:rPr>
            <w:rFonts w:eastAsia="MS Gothic"/>
            <w:lang w:eastAsia="ja-JP"/>
          </w:rPr>
          <w:t xml:space="preserve"> containing mercury or mercury compounds</w:t>
        </w:r>
      </w:ins>
      <w:r w:rsidRPr="000D060A">
        <w:rPr>
          <w:rFonts w:eastAsia="MS Gothic"/>
          <w:lang w:eastAsia="ja-JP"/>
        </w:rPr>
        <w:t xml:space="preserve"> (e.g., names and manufacturers of specific products) is </w:t>
      </w:r>
      <w:r w:rsidRPr="000D060A">
        <w:t>available</w:t>
      </w:r>
      <w:r w:rsidRPr="000D060A">
        <w:rPr>
          <w:rFonts w:eastAsia="MS Gothic"/>
          <w:lang w:eastAsia="ja-JP"/>
        </w:rPr>
        <w:t xml:space="preserve"> from the </w:t>
      </w:r>
      <w:r w:rsidRPr="000D060A">
        <w:t>following</w:t>
      </w:r>
      <w:r w:rsidRPr="000D060A">
        <w:rPr>
          <w:rFonts w:eastAsia="MS Gothic"/>
          <w:lang w:eastAsia="ja-JP"/>
        </w:rPr>
        <w:t xml:space="preserve"> sources:</w:t>
      </w:r>
    </w:p>
    <w:p w14:paraId="10661098"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UNEP, </w:t>
      </w:r>
      <w:del w:id="2605" w:author="Author">
        <w:r w:rsidRPr="000D060A">
          <w:rPr>
            <w:rFonts w:eastAsia="MS Gothic"/>
            <w:lang w:eastAsia="ja-JP"/>
          </w:rPr>
          <w:delText>2008</w:delText>
        </w:r>
      </w:del>
      <w:ins w:id="2606" w:author="Author">
        <w:r w:rsidRPr="000D060A">
          <w:rPr>
            <w:rFonts w:eastAsia="MS Gothic"/>
            <w:lang w:eastAsia="ja-JP"/>
          </w:rPr>
          <w:t>2008b</w:t>
        </w:r>
      </w:ins>
      <w:r w:rsidRPr="000D060A">
        <w:rPr>
          <w:rFonts w:eastAsia="MS Gothic"/>
          <w:lang w:eastAsia="ja-JP"/>
        </w:rPr>
        <w:t xml:space="preserve">. </w:t>
      </w:r>
      <w:r w:rsidRPr="000D060A">
        <w:rPr>
          <w:rFonts w:eastAsia="MS Gothic"/>
          <w:i/>
          <w:lang w:eastAsia="ja-JP"/>
        </w:rPr>
        <w:t>Report on the major mercury-containing products and processes, their substitutes and experience in switching to mercury-free products and processes</w:t>
      </w:r>
      <w:del w:id="2607" w:author="Author">
        <w:r w:rsidRPr="000D060A">
          <w:rPr>
            <w:rFonts w:eastAsia="MS Gothic"/>
            <w:lang w:eastAsia="ja-JP"/>
          </w:rPr>
          <w:delText>. Available at: http://www.chem.unep.ch/mercury/OEWG2/documents/g7)/English/OEWG_2_7.doc</w:delText>
        </w:r>
      </w:del>
      <w:r w:rsidRPr="000D060A">
        <w:rPr>
          <w:rFonts w:eastAsia="MS Gothic"/>
          <w:lang w:eastAsia="ja-JP"/>
        </w:rPr>
        <w:t>;</w:t>
      </w:r>
    </w:p>
    <w:p w14:paraId="36974E38"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European Commission, 2008. </w:t>
      </w:r>
      <w:r w:rsidRPr="000D060A">
        <w:rPr>
          <w:rFonts w:eastAsia="MS Gothic"/>
          <w:i/>
          <w:lang w:eastAsia="ja-JP"/>
        </w:rPr>
        <w:t>Options for reducing mercury use in products and applications, and the fate of mercury already circulating in society</w:t>
      </w:r>
      <w:del w:id="2608" w:author="Author">
        <w:r w:rsidRPr="000D060A">
          <w:rPr>
            <w:rFonts w:eastAsia="MS Gothic"/>
            <w:lang w:eastAsia="ja-JP"/>
          </w:rPr>
          <w:delText>. Available at: http://ec.europa.eu/environment/chemicals/mercury/pdf/study_report2008.pdf</w:delText>
        </w:r>
      </w:del>
      <w:r w:rsidRPr="000D060A">
        <w:rPr>
          <w:rFonts w:eastAsia="MS Gothic"/>
          <w:lang w:eastAsia="ja-JP"/>
        </w:rPr>
        <w:t>;</w:t>
      </w:r>
    </w:p>
    <w:p w14:paraId="65A07A4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2609" w:author="Author"/>
          <w:rFonts w:eastAsia="MS Gothic"/>
          <w:lang w:eastAsia="ja-JP"/>
        </w:rPr>
      </w:pPr>
      <w:r w:rsidRPr="000D060A">
        <w:rPr>
          <w:rFonts w:eastAsia="MS Gothic"/>
          <w:lang w:eastAsia="ja-JP"/>
        </w:rPr>
        <w:t>UNEP Global Mercury Partnership – Mercury-Containing Products Partnership Area</w:t>
      </w:r>
      <w:del w:id="2610" w:author="Author">
        <w:r w:rsidRPr="000D060A">
          <w:rPr>
            <w:rFonts w:eastAsia="MS Gothic"/>
            <w:lang w:eastAsia="ja-JP"/>
          </w:rPr>
          <w:delText>. Reports and publications available</w:delText>
        </w:r>
      </w:del>
      <w:ins w:id="2611" w:author="Author">
        <w:r w:rsidRPr="000D060A">
          <w:rPr>
            <w:rStyle w:val="FootnoteReference"/>
            <w:rFonts w:eastAsia="MS Gothic"/>
            <w:lang w:eastAsia="ja-JP"/>
          </w:rPr>
          <w:footnoteReference w:id="43"/>
        </w:r>
        <w:r w:rsidRPr="000D060A">
          <w:rPr>
            <w:rFonts w:eastAsia="MS Gothic"/>
            <w:lang w:eastAsia="ja-JP"/>
          </w:rPr>
          <w:t>;</w:t>
        </w:r>
      </w:ins>
    </w:p>
    <w:p w14:paraId="587F0D7E"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ins w:id="2613" w:author="Author">
        <w:r w:rsidRPr="000D060A">
          <w:rPr>
            <w:rFonts w:eastAsia="MS Gothic"/>
            <w:lang w:eastAsia="ja-JP"/>
          </w:rPr>
          <w:t xml:space="preserve">UNEP, 2016. </w:t>
        </w:r>
        <w:r w:rsidRPr="000D060A">
          <w:rPr>
            <w:rFonts w:eastAsia="MS Gothic"/>
            <w:i/>
            <w:lang w:eastAsia="ja-JP"/>
          </w:rPr>
          <w:t>Lessons</w:t>
        </w:r>
      </w:ins>
      <w:r w:rsidRPr="000D060A">
        <w:rPr>
          <w:i/>
        </w:rPr>
        <w:t xml:space="preserve"> from</w:t>
      </w:r>
      <w:del w:id="2614" w:author="Author">
        <w:r w:rsidRPr="000D060A">
          <w:rPr>
            <w:rFonts w:eastAsia="MS Gothic"/>
            <w:lang w:eastAsia="ja-JP"/>
          </w:rPr>
          <w:delText>:  http://www.unep.org/chemicalsandwaste/Mercury/InterimActivities/Partnerships/Products/tabid/3565/language/en-US/Default.aspx</w:delText>
        </w:r>
      </w:del>
      <w:ins w:id="2615" w:author="Author">
        <w:r w:rsidRPr="000D060A">
          <w:rPr>
            <w:rFonts w:eastAsia="MS Gothic"/>
            <w:i/>
            <w:lang w:eastAsia="ja-JP"/>
          </w:rPr>
          <w:t xml:space="preserve"> Countries Phasing Down Dental Amalgam Use</w:t>
        </w:r>
      </w:ins>
      <w:r w:rsidRPr="000D060A">
        <w:rPr>
          <w:rFonts w:eastAsia="MS Gothic"/>
          <w:lang w:eastAsia="ja-JP"/>
        </w:rPr>
        <w:t>;</w:t>
      </w:r>
    </w:p>
    <w:p w14:paraId="1D357A9C"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Lowell </w:t>
      </w:r>
      <w:proofErr w:type="spellStart"/>
      <w:r w:rsidRPr="000D060A">
        <w:rPr>
          <w:rFonts w:eastAsia="MS Gothic"/>
          <w:lang w:eastAsia="ja-JP"/>
        </w:rPr>
        <w:t>Center</w:t>
      </w:r>
      <w:proofErr w:type="spellEnd"/>
      <w:r w:rsidRPr="000D060A">
        <w:rPr>
          <w:rFonts w:eastAsia="MS Gothic"/>
          <w:lang w:eastAsia="ja-JP"/>
        </w:rPr>
        <w:t xml:space="preserve"> for Sustainable Production, 2003. </w:t>
      </w:r>
      <w:del w:id="2616" w:author="Author">
        <w:r w:rsidRPr="000D060A">
          <w:rPr>
            <w:rFonts w:eastAsia="MS Gothic"/>
            <w:lang w:eastAsia="ja-JP"/>
          </w:rPr>
          <w:delText>“</w:delText>
        </w:r>
      </w:del>
      <w:r w:rsidRPr="000D060A">
        <w:rPr>
          <w:i/>
        </w:rPr>
        <w:t>An Investigation of Alternatives to Mercury-Containing Products</w:t>
      </w:r>
      <w:del w:id="2617" w:author="Author">
        <w:r w:rsidRPr="000D060A">
          <w:rPr>
            <w:rFonts w:eastAsia="MS Gothic"/>
            <w:lang w:eastAsia="ja-JP"/>
          </w:rPr>
          <w:delText xml:space="preserve">”. Available at: </w:delText>
        </w:r>
        <w:r w:rsidRPr="000D060A">
          <w:fldChar w:fldCharType="begin"/>
        </w:r>
        <w:r w:rsidRPr="000D060A">
          <w:delInstrText>HYPERLINK "http://www.chem.unep.ch/mercury/Sector-Specific-Information/Docs/lcspfinal.pdf"</w:delInstrText>
        </w:r>
        <w:r w:rsidRPr="000D060A">
          <w:fldChar w:fldCharType="separate"/>
        </w:r>
        <w:r w:rsidRPr="000D060A">
          <w:rPr>
            <w:rStyle w:val="Hyperlink"/>
            <w:rFonts w:eastAsia="MS Gothic"/>
            <w:lang w:val="en-GB" w:eastAsia="ja-JP"/>
          </w:rPr>
          <w:delText>http://www.chem.unep.ch/mercury/Sector-Specific-Information/Docs/lcspfinal.pdf</w:delText>
        </w:r>
        <w:r w:rsidRPr="000D060A">
          <w:fldChar w:fldCharType="end"/>
        </w:r>
        <w:r w:rsidRPr="000D060A">
          <w:rPr>
            <w:rFonts w:eastAsia="MS Gothic"/>
            <w:lang w:eastAsia="ja-JP"/>
          </w:rPr>
          <w:delText>;</w:delText>
        </w:r>
      </w:del>
      <w:ins w:id="2618" w:author="Author">
        <w:r w:rsidRPr="000D060A">
          <w:rPr>
            <w:rFonts w:eastAsia="MS Gothic"/>
            <w:lang w:eastAsia="ja-JP"/>
          </w:rPr>
          <w:t>;</w:t>
        </w:r>
      </w:ins>
      <w:r w:rsidRPr="000D060A">
        <w:rPr>
          <w:rFonts w:eastAsia="MS Gothic"/>
          <w:lang w:eastAsia="ja-JP"/>
        </w:rPr>
        <w:t xml:space="preserve"> and</w:t>
      </w:r>
    </w:p>
    <w:p w14:paraId="27AD725D"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The Interstate Mercury Education and Reduction Clearinghouse (IMERC). Mercury</w:t>
      </w:r>
      <w:r w:rsidRPr="000D060A">
        <w:rPr>
          <w:rFonts w:eastAsia="MS Gothic"/>
          <w:lang w:eastAsia="ja-JP"/>
        </w:rPr>
        <w:noBreakHyphen/>
        <w:t>Added Products Database</w:t>
      </w:r>
      <w:del w:id="2619" w:author="Author">
        <w:r w:rsidRPr="000D060A">
          <w:rPr>
            <w:rFonts w:eastAsia="MS Gothic"/>
            <w:lang w:eastAsia="ja-JP"/>
          </w:rPr>
          <w:delText>. Available at: http://www.newmoa.org/prevention/mercury/imerc/notification</w:delText>
        </w:r>
      </w:del>
      <w:ins w:id="2620" w:author="Author">
        <w:r w:rsidRPr="000D060A">
          <w:rPr>
            <w:rStyle w:val="FootnoteReference"/>
            <w:rFonts w:eastAsia="MS Gothic"/>
            <w:lang w:eastAsia="ja-JP"/>
          </w:rPr>
          <w:footnoteReference w:id="44"/>
        </w:r>
      </w:ins>
      <w:r w:rsidRPr="000D060A">
        <w:rPr>
          <w:rFonts w:eastAsia="MS Gothic"/>
          <w:lang w:eastAsia="ja-JP"/>
        </w:rPr>
        <w:t>.</w:t>
      </w:r>
    </w:p>
    <w:p w14:paraId="44091C66" w14:textId="77777777" w:rsidR="00250125" w:rsidRPr="000D060A" w:rsidRDefault="00250125" w:rsidP="006A7359">
      <w:pPr>
        <w:pStyle w:val="CH3"/>
        <w:outlineLvl w:val="0"/>
        <w:rPr>
          <w:lang w:val="en-GB" w:eastAsia="ja-JP"/>
        </w:rPr>
      </w:pPr>
      <w:bookmarkStart w:id="2622" w:name="_Toc269389586"/>
      <w:bookmarkStart w:id="2623" w:name="_Toc269735116"/>
      <w:bookmarkStart w:id="2624" w:name="_Toc269736010"/>
      <w:bookmarkStart w:id="2625" w:name="_Toc269736904"/>
      <w:bookmarkStart w:id="2626" w:name="_Toc269831472"/>
      <w:bookmarkStart w:id="2627" w:name="_Toc269832364"/>
      <w:bookmarkStart w:id="2628" w:name="_Toc269991757"/>
      <w:bookmarkStart w:id="2629" w:name="_Toc269992650"/>
      <w:bookmarkStart w:id="2630" w:name="_Toc269993541"/>
      <w:bookmarkStart w:id="2631" w:name="_Toc294631600"/>
      <w:bookmarkStart w:id="2632" w:name="_Toc294632073"/>
      <w:bookmarkStart w:id="2633" w:name="_Toc294632526"/>
      <w:bookmarkStart w:id="2634" w:name="_Toc294790266"/>
      <w:bookmarkStart w:id="2635" w:name="_Toc274071085"/>
      <w:bookmarkStart w:id="2636" w:name="_Toc274071086"/>
      <w:bookmarkStart w:id="2637" w:name="_Toc274071087"/>
      <w:bookmarkStart w:id="2638" w:name="_Toc274071088"/>
      <w:bookmarkStart w:id="2639" w:name="_Ref269975246"/>
      <w:bookmarkStart w:id="2640" w:name="_Ref269975253"/>
      <w:bookmarkStart w:id="2641" w:name="_Toc299373639"/>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r w:rsidRPr="000D060A">
        <w:rPr>
          <w:lang w:val="en-GB" w:eastAsia="ja-JP"/>
        </w:rPr>
        <w:tab/>
      </w:r>
      <w:bookmarkStart w:id="2642" w:name="_Toc302393206"/>
      <w:bookmarkStart w:id="2643" w:name="_Toc308768745"/>
      <w:bookmarkStart w:id="2644" w:name="_Toc310953248"/>
      <w:bookmarkStart w:id="2645" w:name="_Toc61961134"/>
      <w:bookmarkStart w:id="2646" w:name="_Toc404268919"/>
      <w:r w:rsidRPr="000D060A">
        <w:rPr>
          <w:lang w:val="en-GB" w:eastAsia="ja-JP"/>
        </w:rPr>
        <w:t>2.</w:t>
      </w:r>
      <w:r w:rsidRPr="000D060A">
        <w:rPr>
          <w:lang w:val="en-GB" w:eastAsia="ja-JP"/>
        </w:rPr>
        <w:tab/>
        <w:t>Inventories</w:t>
      </w:r>
      <w:bookmarkEnd w:id="2639"/>
      <w:bookmarkEnd w:id="2640"/>
      <w:bookmarkEnd w:id="2641"/>
      <w:bookmarkEnd w:id="2642"/>
      <w:bookmarkEnd w:id="2643"/>
      <w:bookmarkEnd w:id="2644"/>
      <w:bookmarkEnd w:id="2645"/>
      <w:bookmarkEnd w:id="2646"/>
    </w:p>
    <w:p w14:paraId="2C933AE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rFonts w:eastAsia="MS Gothic"/>
          <w:lang w:eastAsia="ja-JP"/>
        </w:rPr>
      </w:pPr>
      <w:r w:rsidRPr="000D060A">
        <w:rPr>
          <w:iCs/>
        </w:rPr>
        <w:t>Inventories a</w:t>
      </w:r>
      <w:r w:rsidRPr="000D060A">
        <w:t xml:space="preserve">re an important tool for identifying, quantifying and characterizing wastes. National </w:t>
      </w:r>
      <w:r w:rsidRPr="000D060A">
        <w:rPr>
          <w:rFonts w:eastAsia="MS Gothic"/>
          <w:lang w:eastAsia="ja-JP"/>
        </w:rPr>
        <w:t>inventories</w:t>
      </w:r>
      <w:r w:rsidRPr="000D060A">
        <w:t xml:space="preserve"> may be used:</w:t>
      </w:r>
    </w:p>
    <w:p w14:paraId="2746FB65"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Cs/>
        </w:rPr>
      </w:pPr>
      <w:r w:rsidRPr="000D060A">
        <w:rPr>
          <w:iCs/>
        </w:rPr>
        <w:t xml:space="preserve">To establish a baseline for quantities of </w:t>
      </w:r>
      <w:del w:id="2647" w:author="Author">
        <w:r w:rsidRPr="000D060A">
          <w:rPr>
            <w:iCs/>
          </w:rPr>
          <w:delText xml:space="preserve">mercury-added </w:delText>
        </w:r>
      </w:del>
      <w:r w:rsidRPr="000D060A">
        <w:rPr>
          <w:iCs/>
        </w:rPr>
        <w:t>products</w:t>
      </w:r>
      <w:ins w:id="2648" w:author="Author">
        <w:r w:rsidRPr="000D060A">
          <w:rPr>
            <w:iCs/>
          </w:rPr>
          <w:t xml:space="preserve"> containing mercury or mercury compounds</w:t>
        </w:r>
      </w:ins>
      <w:r w:rsidRPr="000D060A">
        <w:rPr>
          <w:iCs/>
        </w:rPr>
        <w:t xml:space="preserve"> produced, circulated, traded or in use, commodity mercury, mercury-containing by-products and mercury </w:t>
      </w:r>
      <w:r w:rsidRPr="000D060A">
        <w:t>wastes</w:t>
      </w:r>
      <w:r w:rsidRPr="000D060A">
        <w:rPr>
          <w:iCs/>
        </w:rPr>
        <w:t>;</w:t>
      </w:r>
    </w:p>
    <w:p w14:paraId="69271EDE"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Cs/>
        </w:rPr>
      </w:pPr>
      <w:r w:rsidRPr="000D060A">
        <w:rPr>
          <w:iCs/>
        </w:rPr>
        <w:t>To establish an information registry to assist with safety and regulatory inspections;</w:t>
      </w:r>
    </w:p>
    <w:p w14:paraId="1CD807F0"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Cs/>
        </w:rPr>
      </w:pPr>
      <w:r w:rsidRPr="000D060A">
        <w:rPr>
          <w:iCs/>
        </w:rPr>
        <w:t>To obtain the accurate information needed to draw up plans for lifecycle management of mercury;</w:t>
      </w:r>
    </w:p>
    <w:p w14:paraId="26B53B23"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2649" w:author="Author"/>
          <w:iCs/>
        </w:rPr>
      </w:pPr>
      <w:ins w:id="2650" w:author="Author">
        <w:r w:rsidRPr="000D060A">
          <w:rPr>
            <w:iCs/>
          </w:rPr>
          <w:t>To assist in estimating the quantities of mercury and mercury compounds that require storage;</w:t>
        </w:r>
      </w:ins>
    </w:p>
    <w:p w14:paraId="11AA62FE"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Cs/>
        </w:rPr>
      </w:pPr>
      <w:r w:rsidRPr="000D060A">
        <w:rPr>
          <w:iCs/>
        </w:rPr>
        <w:t xml:space="preserve">To assist with the preparation of emergency response plans; </w:t>
      </w:r>
      <w:del w:id="2651" w:author="Author">
        <w:r w:rsidRPr="000D060A" w:rsidDel="004C49B8">
          <w:rPr>
            <w:iCs/>
          </w:rPr>
          <w:delText>and</w:delText>
        </w:r>
      </w:del>
    </w:p>
    <w:p w14:paraId="50A4635E"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Cs/>
        </w:rPr>
      </w:pPr>
      <w:r w:rsidRPr="000D060A">
        <w:rPr>
          <w:iCs/>
        </w:rPr>
        <w:lastRenderedPageBreak/>
        <w:t>To track progress towards reducing and phasing out mercury</w:t>
      </w:r>
      <w:del w:id="2652" w:author="Author">
        <w:r w:rsidRPr="000D060A">
          <w:rPr>
            <w:iCs/>
          </w:rPr>
          <w:delText>.</w:delText>
        </w:r>
      </w:del>
      <w:ins w:id="2653" w:author="Author">
        <w:r w:rsidRPr="000D060A">
          <w:rPr>
            <w:iCs/>
          </w:rPr>
          <w:t xml:space="preserve"> in products and processes.</w:t>
        </w:r>
      </w:ins>
      <w:r w:rsidRPr="000D060A">
        <w:rPr>
          <w:iCs/>
        </w:rPr>
        <w:t xml:space="preserve"> </w:t>
      </w:r>
    </w:p>
    <w:p w14:paraId="4D84F6B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b/>
        </w:rPr>
      </w:pPr>
      <w:r w:rsidRPr="000D060A">
        <w:rPr>
          <w:rFonts w:eastAsia="MS Gothic"/>
          <w:lang w:eastAsia="ja-JP"/>
        </w:rPr>
        <w:t xml:space="preserve">After identifying the sources and types of mercury wastes, process-specific information and quantities should be used to estimate the amounts of waste from the identified sources for different types of waste in a given country (or area, community, etc.) </w:t>
      </w:r>
      <w:r w:rsidRPr="000D060A">
        <w:rPr>
          <w:rFonts w:eastAsia="MS Gothic"/>
          <w:lang w:eastAsia="ja-JP"/>
        </w:rPr>
        <w:fldChar w:fldCharType="begin"/>
      </w:r>
      <w:r w:rsidRPr="000D060A">
        <w:rPr>
          <w:rFonts w:eastAsia="MS Gothic"/>
          <w:lang w:eastAsia="ja-JP"/>
        </w:rPr>
        <w:instrText xml:space="preserve"> ADDIN EN.CITE &lt;EndNote&gt;&lt;Cite&gt;&lt;Author&gt;UNEP&lt;/Author&gt;&lt;Year&gt;2005&lt;/Year&gt;&lt;RecNum&gt;160&lt;/RecNum&gt;&lt;record&gt;&lt;rec-number&gt;160&lt;/rec-number&gt;&lt;ref-type name='Book'&gt;6&lt;/ref-type&gt;&lt;contributors&gt;&lt;authors&gt;&lt;author&gt;UNEP&lt;/author&gt;&lt;/authors&gt;&lt;/contributors&gt;&lt;titles&gt;&lt;title&gt;Toolkit for Identification and Quantification of Mercury Releases&lt;/title&gt;&lt;/titles&gt;&lt;dates&gt;&lt;year&gt;2005&lt;/year&gt;&lt;/dates&gt;&lt;pub-location&gt;Geneva, Switzerland&lt;/pub-location&gt;&lt;publisher&gt;UNEP&lt;/publisher&gt;&lt;urls&gt;&lt;/urls&gt;&lt;/record&gt;&lt;/Cite&gt;&lt;/EndNote&gt;</w:instrText>
      </w:r>
      <w:r w:rsidRPr="000D060A">
        <w:rPr>
          <w:rFonts w:eastAsia="MS Gothic"/>
          <w:lang w:eastAsia="ja-JP"/>
        </w:rPr>
        <w:fldChar w:fldCharType="separate"/>
      </w:r>
      <w:r w:rsidRPr="000D060A">
        <w:rPr>
          <w:rFonts w:eastAsia="MS Gothic"/>
          <w:lang w:eastAsia="ja-JP"/>
        </w:rPr>
        <w:t>(UNEP, 2005)</w:t>
      </w:r>
      <w:r w:rsidRPr="000D060A">
        <w:rPr>
          <w:rFonts w:eastAsia="MS Gothic"/>
          <w:lang w:eastAsia="ja-JP"/>
        </w:rPr>
        <w:fldChar w:fldCharType="end"/>
      </w:r>
      <w:r w:rsidRPr="000D060A">
        <w:rPr>
          <w:rFonts w:eastAsia="MS Gothic"/>
          <w:lang w:eastAsia="ja-JP"/>
        </w:rPr>
        <w:t xml:space="preserve">. </w:t>
      </w:r>
    </w:p>
    <w:p w14:paraId="00F9EE6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I</w:t>
      </w:r>
      <w:r w:rsidRPr="000D060A">
        <w:t xml:space="preserve">t is in some cases very difficult to collect the necessary data to estimate the quantities of mercury waste generated, particularly in developing </w:t>
      </w:r>
      <w:r w:rsidRPr="000D060A">
        <w:rPr>
          <w:rFonts w:eastAsia="MS Gothic"/>
          <w:lang w:eastAsia="ja-JP"/>
        </w:rPr>
        <w:t>countries</w:t>
      </w:r>
      <w:r w:rsidRPr="000D060A">
        <w:t xml:space="preserve"> and countries with economies in transition, due to a lack of data, </w:t>
      </w:r>
      <w:r w:rsidRPr="000D060A">
        <w:rPr>
          <w:lang w:eastAsia="ja-JP"/>
        </w:rPr>
        <w:t xml:space="preserve">particularly where </w:t>
      </w:r>
      <w:r w:rsidRPr="000D060A">
        <w:t>small</w:t>
      </w:r>
      <w:r w:rsidRPr="000D060A">
        <w:rPr>
          <w:lang w:eastAsia="ja-JP"/>
        </w:rPr>
        <w:t>-</w:t>
      </w:r>
      <w:r w:rsidRPr="000D060A">
        <w:t xml:space="preserve">scale facilities are concerned. In cases where actual measurements </w:t>
      </w:r>
      <w:r w:rsidRPr="000D060A">
        <w:rPr>
          <w:rFonts w:eastAsia="MS Mincho"/>
        </w:rPr>
        <w:t xml:space="preserve">are not </w:t>
      </w:r>
      <w:r w:rsidRPr="000D060A">
        <w:rPr>
          <w:lang w:eastAsia="ja-JP"/>
        </w:rPr>
        <w:t>feasible, data collection could be carried out using questionnaire-based surveys</w:t>
      </w:r>
      <w:r w:rsidRPr="000D060A">
        <w:t xml:space="preserve">.    </w:t>
      </w:r>
    </w:p>
    <w:p w14:paraId="0F3C8F9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The </w:t>
      </w:r>
      <w:r w:rsidRPr="000D060A">
        <w:rPr>
          <w:i/>
          <w:lang w:eastAsia="ja-JP"/>
        </w:rPr>
        <w:t>Methodological guide for the undertaking of national inventories of hazardous wastes under the Basel Convention</w:t>
      </w:r>
      <w:r w:rsidRPr="000D060A">
        <w:rPr>
          <w:lang w:eastAsia="ja-JP"/>
        </w:rPr>
        <w:t xml:space="preserve"> (UNEP, </w:t>
      </w:r>
      <w:del w:id="2654" w:author="Author">
        <w:r w:rsidRPr="000D060A">
          <w:rPr>
            <w:lang w:eastAsia="ja-JP"/>
          </w:rPr>
          <w:delText>2015d</w:delText>
        </w:r>
        <w:r w:rsidRPr="000D060A">
          <w:rPr>
            <w:bCs/>
            <w:iCs/>
            <w:lang w:eastAsia="ja-JP"/>
          </w:rPr>
          <w:delText>)</w:delText>
        </w:r>
        <w:r w:rsidRPr="000D060A">
          <w:rPr>
            <w:lang w:eastAsia="ja-JP"/>
          </w:rPr>
          <w:delText xml:space="preserve"> should</w:delText>
        </w:r>
      </w:del>
      <w:ins w:id="2655" w:author="Author">
        <w:r w:rsidRPr="000D060A">
          <w:rPr>
            <w:lang w:eastAsia="ja-JP"/>
          </w:rPr>
          <w:t>2015a</w:t>
        </w:r>
        <w:r w:rsidRPr="000D060A">
          <w:rPr>
            <w:bCs/>
            <w:iCs/>
            <w:lang w:eastAsia="ja-JP"/>
          </w:rPr>
          <w:t>)</w:t>
        </w:r>
        <w:r w:rsidRPr="000D060A">
          <w:rPr>
            <w:lang w:eastAsia="ja-JP"/>
          </w:rPr>
          <w:t xml:space="preserve"> could</w:t>
        </w:r>
      </w:ins>
      <w:r w:rsidRPr="000D060A">
        <w:rPr>
          <w:lang w:eastAsia="ja-JP"/>
        </w:rPr>
        <w:t xml:space="preserve"> be used when producing inventories of mercury </w:t>
      </w:r>
      <w:r w:rsidRPr="000D060A">
        <w:t>wastes</w:t>
      </w:r>
      <w:r w:rsidRPr="000D060A">
        <w:rPr>
          <w:lang w:eastAsia="ja-JP"/>
        </w:rPr>
        <w:t>.</w:t>
      </w:r>
      <w:del w:id="2656" w:author="Author">
        <w:r w:rsidRPr="000D060A">
          <w:rPr>
            <w:lang w:eastAsia="ja-JP"/>
          </w:rPr>
          <w:delText xml:space="preserve"> A previous version of the methodological guide has been tried out, including in a pilot project on national inventories of hazardous waste developed by the Basel Convention Regional Centre for South-East Asia, whose final </w:delText>
        </w:r>
        <w:r w:rsidRPr="000D060A">
          <w:delText>report</w:delText>
        </w:r>
        <w:r w:rsidRPr="000D060A">
          <w:rPr>
            <w:lang w:eastAsia="ja-JP"/>
          </w:rPr>
          <w:delText xml:space="preserve"> can be used as a practical reference.</w:delText>
        </w:r>
        <w:r w:rsidRPr="000D060A">
          <w:rPr>
            <w:rStyle w:val="FootnoteReference"/>
          </w:rPr>
          <w:footnoteReference w:customMarkFollows="1" w:id="45"/>
          <w:delText>16</w:delText>
        </w:r>
      </w:del>
    </w:p>
    <w:p w14:paraId="215C312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The </w:t>
      </w:r>
      <w:r w:rsidRPr="000D060A">
        <w:rPr>
          <w:i/>
          <w:lang w:eastAsia="ja-JP"/>
        </w:rPr>
        <w:t xml:space="preserve">Toolkit for Identification and Quantification of Mercury Releases </w:t>
      </w:r>
      <w:r w:rsidRPr="000D060A">
        <w:rPr>
          <w:lang w:eastAsia="ja-JP"/>
        </w:rPr>
        <w:t xml:space="preserve">(UNEP, </w:t>
      </w:r>
      <w:del w:id="2658" w:author="Author">
        <w:r w:rsidRPr="000D060A">
          <w:rPr>
            <w:lang w:eastAsia="ja-JP"/>
          </w:rPr>
          <w:delText>2013</w:delText>
        </w:r>
      </w:del>
      <w:ins w:id="2659" w:author="Author">
        <w:r w:rsidRPr="000D060A">
          <w:rPr>
            <w:lang w:eastAsia="ja-JP"/>
          </w:rPr>
          <w:t>2019b</w:t>
        </w:r>
      </w:ins>
      <w:r w:rsidRPr="000D060A">
        <w:rPr>
          <w:lang w:eastAsia="ja-JP"/>
        </w:rPr>
        <w:t xml:space="preserve">) can also be </w:t>
      </w:r>
      <w:r w:rsidRPr="000D060A">
        <w:rPr>
          <w:rFonts w:eastAsia="MS Gothic"/>
          <w:lang w:eastAsia="ja-JP"/>
        </w:rPr>
        <w:t>applied</w:t>
      </w:r>
      <w:r w:rsidRPr="000D060A">
        <w:rPr>
          <w:lang w:eastAsia="ja-JP"/>
        </w:rPr>
        <w:t>. There are two versions of the toolkit, which correspond to two levels of inventory</w:t>
      </w:r>
      <w:r w:rsidRPr="000D060A">
        <w:t xml:space="preserve"> development (i.e., </w:t>
      </w:r>
      <w:r w:rsidRPr="000D060A">
        <w:rPr>
          <w:lang w:eastAsia="ja-JP"/>
        </w:rPr>
        <w:t xml:space="preserve">simplified and comprehensive). The </w:t>
      </w:r>
      <w:r w:rsidRPr="000D060A">
        <w:t xml:space="preserve">toolkit is intended to help countries to develop national inventories of mercury releases and provides a standardized methodology and accompanying database enabling the development of consistent national and regional mercury inventories. </w:t>
      </w:r>
      <w:del w:id="2660" w:author="Author">
        <w:r w:rsidRPr="000D060A">
          <w:delText>The toolkit has been applied in a number of countries (UNEP, 2008c) and GEF-funded projects</w:delText>
        </w:r>
        <w:r w:rsidRPr="000D060A">
          <w:rPr>
            <w:lang w:eastAsia="ja-JP"/>
          </w:rPr>
          <w:delText>.</w:delText>
        </w:r>
      </w:del>
      <w:ins w:id="2661" w:author="Author">
        <w:r w:rsidRPr="000D060A">
          <w:t>It should be noted that the default factors suggested in this Toolkit are based on a limited data base and as such, they should be considered subject to revisions as the data base grows. Therefore, it may be appropriate to review, and confirm to the extent feasible, main source specific data for local/national conditions, before major decisions are taken on implementation of mitigation initiatives (UNEP, 2019b). The toolkit has been applied in a number of countries (UNEP, 2008c) and GEF-funded projects</w:t>
        </w:r>
        <w:r w:rsidRPr="000D060A">
          <w:rPr>
            <w:lang w:eastAsia="ja-JP"/>
          </w:rPr>
          <w:t xml:space="preserve">. Online training is available from the platform </w:t>
        </w:r>
        <w:proofErr w:type="spellStart"/>
        <w:r w:rsidRPr="000D060A">
          <w:rPr>
            <w:lang w:eastAsia="ja-JP"/>
          </w:rPr>
          <w:t>MercuryLearn</w:t>
        </w:r>
        <w:proofErr w:type="spellEnd"/>
        <w:r w:rsidRPr="000D060A">
          <w:rPr>
            <w:rStyle w:val="FootnoteReference"/>
            <w:lang w:eastAsia="ja-JP"/>
          </w:rPr>
          <w:footnoteReference w:id="46"/>
        </w:r>
        <w:r w:rsidRPr="000D060A">
          <w:rPr>
            <w:lang w:eastAsia="ja-JP"/>
          </w:rPr>
          <w:t xml:space="preserve"> developed by UNEP and UNITAR. </w:t>
        </w:r>
        <w:r w:rsidRPr="000D060A">
          <w:rPr>
            <w:color w:val="262626"/>
          </w:rPr>
          <w:t xml:space="preserve">The publication by UNIDO (2018), </w:t>
        </w:r>
        <w:r w:rsidRPr="000D060A">
          <w:rPr>
            <w:i/>
            <w:color w:val="262626"/>
          </w:rPr>
          <w:t>Waste mercury perspective</w:t>
        </w:r>
        <w:r w:rsidRPr="000D060A">
          <w:rPr>
            <w:rStyle w:val="FootnoteReference"/>
            <w:i/>
          </w:rPr>
          <w:footnoteReference w:id="47"/>
        </w:r>
        <w:r w:rsidRPr="000D060A">
          <w:rPr>
            <w:color w:val="262626"/>
          </w:rPr>
          <w:t xml:space="preserve">, could also be considered. </w:t>
        </w:r>
      </w:ins>
      <w:r w:rsidRPr="000D060A">
        <w:t xml:space="preserve"> </w:t>
      </w:r>
    </w:p>
    <w:p w14:paraId="68D5653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In keeping with a lifecycle management approach, channels or pathways through which mercury in wastes may be released into the environment should also be identified. In view of the potential risks of mercury releases into the environment, the various types of mercury waste should be ranked in order of priority for action. Information about possible measures to mitigate releases should then be collected, especially with regard to sources and types of </w:t>
      </w:r>
      <w:r w:rsidRPr="000D060A">
        <w:rPr>
          <w:rFonts w:eastAsia="MS Gothic"/>
          <w:lang w:eastAsia="ja-JP"/>
        </w:rPr>
        <w:t>mercury</w:t>
      </w:r>
      <w:r w:rsidRPr="000D060A">
        <w:rPr>
          <w:lang w:eastAsia="ja-JP"/>
        </w:rPr>
        <w:t xml:space="preserve"> waste involving large quantities of mercury and presenting higher risk of mercury release into the environment. Measures must then be evaluated in terms of the magnitude of environmental mercury releases that they could help to prevent, their administrative and social costs, the availability of techniques and facilities associated with them, their social acceptability, etc. </w:t>
      </w:r>
    </w:p>
    <w:p w14:paraId="5D99B7B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In some countries, a Pollutant Release and Transfer Registry (PRTR) is used to collect data about specific </w:t>
      </w:r>
      <w:r w:rsidRPr="000D060A">
        <w:rPr>
          <w:rFonts w:eastAsia="MS Gothic"/>
          <w:lang w:eastAsia="ja-JP"/>
        </w:rPr>
        <w:t>mercury</w:t>
      </w:r>
      <w:r w:rsidRPr="000D060A">
        <w:rPr>
          <w:lang w:eastAsia="ja-JP"/>
        </w:rPr>
        <w:t xml:space="preserve"> content in wastes and its transfer</w:t>
      </w:r>
      <w:r w:rsidRPr="000D060A">
        <w:rPr>
          <w:szCs w:val="18"/>
          <w:vertAlign w:val="superscript"/>
          <w:lang w:eastAsia="ja-JP"/>
        </w:rPr>
        <w:t xml:space="preserve"> </w:t>
      </w:r>
      <w:r w:rsidRPr="000D060A">
        <w:rPr>
          <w:lang w:eastAsia="ja-JP"/>
        </w:rPr>
        <w:t xml:space="preserve">by each facility </w:t>
      </w:r>
      <w:r w:rsidRPr="000D060A">
        <w:rPr>
          <w:lang w:eastAsia="ja-JP"/>
        </w:rPr>
        <w:fldChar w:fldCharType="begin"/>
      </w:r>
      <w:r w:rsidRPr="000D060A">
        <w:rPr>
          <w:lang w:eastAsia="ja-JP"/>
        </w:rPr>
        <w:instrText xml:space="preserve"> ADDIN EN.CITE &lt;EndNote&gt;&lt;Cite&gt;&lt;Author&gt;Kuncová&lt;/Author&gt;&lt;Year&gt;2007&lt;/Year&gt;&lt;RecNum&gt;2648&lt;/RecNum&gt;&lt;DisplayText&gt;(Kuncova 2007)&lt;/DisplayText&gt;&lt;record&gt;&lt;rec-number&gt;2648&lt;/rec-number&gt;&lt;foreign-keys&gt;&lt;key app="EN" db-id="59ft9ap9zf9rw7eeartvzzs0wvxwd2eata5t"&gt;2648&lt;/key&gt;&lt;/foreign-keys&gt;&lt;ref-type name="Report"&gt;27&lt;/ref-type&gt;&lt;contributors&gt;&lt;authors&gt;&lt;author&gt;&lt;style face="normal" font="default" size="100%"&gt;Kuncov&lt;/style&gt;&lt;style face="normal" font="default" charset="238" size="100%"&gt;a&lt;/style&gt;&lt;style face="normal" font="default" size="100%"&gt;, H&lt;/style&gt;&lt;style face="normal" font="default" charset="238" size="100%"&gt;., &lt;/style&gt;&lt;style face="normal" font="default" size="100%"&gt;Petrl&lt;/style&gt;&lt;style face="normal" font="default" charset="238" size="100%"&gt;i&lt;/style&gt;&lt;style face="normal" font="default" size="100%"&gt;k, J&lt;/style&gt;&lt;style face="normal" font="default" charset="238" size="100%"&gt;. and &lt;/style&gt;&lt;style face="normal" font="default" size="100%"&gt;St&lt;/style&gt;&lt;style face="normal" font="default" charset="238" size="100%"&gt;avkova, M.&lt;/style&gt;&lt;/author&gt;&lt;/authors&gt;&lt;/contributors&gt;&lt;titles&gt;&lt;title&gt;Chlorine Production – a Large Source of Mercury Releases (The Czech Republic Case Study)&lt;/title&gt;&lt;/titles&gt;&lt;dates&gt;&lt;year&gt;2007&lt;/year&gt;&lt;/dates&gt;&lt;publisher&gt;&lt;style face="normal" font="default" charset="238" size="100%"&gt;Arnika - Toxics and Waste Programme&lt;/style&gt;&lt;/publisher&gt;&lt;urls&gt;&lt;/urls&gt;&lt;language&gt;&lt;style face="normal" font="default" charset="238" size="100%"&gt;English&lt;/style&gt;&lt;/language&gt;&lt;/record&gt;&lt;/Cite&gt;&lt;/EndNote&gt;</w:instrText>
      </w:r>
      <w:r w:rsidRPr="000D060A">
        <w:rPr>
          <w:lang w:eastAsia="ja-JP"/>
        </w:rPr>
        <w:fldChar w:fldCharType="separate"/>
      </w:r>
      <w:r w:rsidRPr="000D060A">
        <w:rPr>
          <w:lang w:eastAsia="ja-JP"/>
        </w:rPr>
        <w:t>(Kuncova et al., 2007)</w:t>
      </w:r>
      <w:r w:rsidRPr="000D060A">
        <w:rPr>
          <w:lang w:eastAsia="ja-JP"/>
        </w:rPr>
        <w:fldChar w:fldCharType="end"/>
      </w:r>
      <w:r w:rsidRPr="000D060A">
        <w:rPr>
          <w:lang w:eastAsia="ja-JP"/>
        </w:rPr>
        <w:t>. PRTR data are publicly available</w:t>
      </w:r>
      <w:del w:id="2664" w:author="Author">
        <w:r w:rsidRPr="000D060A">
          <w:rPr>
            <w:lang w:eastAsia="ja-JP"/>
          </w:rPr>
          <w:delText>.</w:delText>
        </w:r>
        <w:r w:rsidRPr="000D060A">
          <w:rPr>
            <w:rStyle w:val="FootnoteReference"/>
          </w:rPr>
          <w:footnoteReference w:customMarkFollows="1" w:id="48"/>
          <w:delText>17</w:delText>
        </w:r>
        <w:r w:rsidRPr="000D060A">
          <w:delText xml:space="preserve"> </w:delText>
        </w:r>
      </w:del>
      <w:ins w:id="2666" w:author="Author">
        <w:r w:rsidRPr="000D060A">
          <w:rPr>
            <w:lang w:eastAsia="ja-JP"/>
          </w:rPr>
          <w:t xml:space="preserve"> but often not available for recent years</w:t>
        </w:r>
        <w:r w:rsidRPr="000D060A">
          <w:rPr>
            <w:rStyle w:val="FootnoteReference"/>
            <w:lang w:eastAsia="ja-JP"/>
          </w:rPr>
          <w:footnoteReference w:id="49"/>
        </w:r>
        <w:r w:rsidRPr="000D060A">
          <w:rPr>
            <w:lang w:eastAsia="ja-JP"/>
          </w:rPr>
          <w:t>.</w:t>
        </w:r>
      </w:ins>
    </w:p>
    <w:p w14:paraId="6D2A4591" w14:textId="77777777" w:rsidR="00250125" w:rsidRPr="000D060A" w:rsidRDefault="00250125" w:rsidP="006A7359">
      <w:pPr>
        <w:pStyle w:val="CH2"/>
        <w:rPr>
          <w:lang w:val="en-GB"/>
        </w:rPr>
      </w:pPr>
      <w:bookmarkStart w:id="2668" w:name="_Toc299373640"/>
      <w:bookmarkStart w:id="2669" w:name="_Toc297373188"/>
      <w:r w:rsidRPr="000D060A">
        <w:rPr>
          <w:lang w:val="en-GB"/>
        </w:rPr>
        <w:tab/>
      </w:r>
      <w:bookmarkStart w:id="2670" w:name="_Toc302393207"/>
      <w:bookmarkStart w:id="2671" w:name="_Toc308768746"/>
      <w:bookmarkStart w:id="2672" w:name="_Toc310953249"/>
      <w:bookmarkStart w:id="2673" w:name="_Toc61961135"/>
      <w:bookmarkStart w:id="2674" w:name="_Toc404268920"/>
      <w:r w:rsidRPr="000D060A">
        <w:rPr>
          <w:lang w:val="en-GB"/>
        </w:rPr>
        <w:t>D.</w:t>
      </w:r>
      <w:r w:rsidRPr="000D060A">
        <w:rPr>
          <w:lang w:val="en-GB"/>
        </w:rPr>
        <w:tab/>
        <w:t>Sampling, analysis and monitoring</w:t>
      </w:r>
      <w:bookmarkEnd w:id="2668"/>
      <w:bookmarkEnd w:id="2670"/>
      <w:bookmarkEnd w:id="2671"/>
      <w:bookmarkEnd w:id="2672"/>
      <w:bookmarkEnd w:id="2673"/>
      <w:bookmarkEnd w:id="2674"/>
      <w:r w:rsidRPr="000D060A">
        <w:rPr>
          <w:lang w:val="en-GB"/>
        </w:rPr>
        <w:t xml:space="preserve"> </w:t>
      </w:r>
      <w:bookmarkEnd w:id="2669"/>
    </w:p>
    <w:p w14:paraId="09BBB43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Sampling, analysis and monitoring are critical components of mercury waste management. Waste sampling, analysis and monitoring should be conducted by trained </w:t>
      </w:r>
      <w:r w:rsidRPr="000D060A">
        <w:t>professionals</w:t>
      </w:r>
      <w:r w:rsidRPr="000D060A">
        <w:rPr>
          <w:rFonts w:eastAsia="MS Gothic"/>
          <w:lang w:eastAsia="ja-JP"/>
        </w:rPr>
        <w:t xml:space="preserve"> in accordance with well-designed programmes using internationally accepted or nationally approved methods and should be carried out using the same methods throughout the lives of such programmes. They should also be subjected to rigorous quality assurance and quality control measures. Mistakes in sampling, analysis or monitoring or deviation from standard operational procedures can result in meaningless data or even programme-damaging data. Each party, as appropriate, should therefore develop standards to ensure that training, protocols and laboratory capabilities are in place for sampling, monitoring and analytical methods and that those standards are enforced. </w:t>
      </w:r>
    </w:p>
    <w:p w14:paraId="00FCF15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Because there are numerous reasons for sampling, analysing and monitoring and because waste comes in so many different physical forms, many different sampling, analysis and monitoring methods are available. Although it is beyond </w:t>
      </w:r>
      <w:r w:rsidRPr="000D060A">
        <w:t>the</w:t>
      </w:r>
      <w:r w:rsidRPr="000D060A">
        <w:rPr>
          <w:rFonts w:eastAsia="MS Gothic"/>
          <w:lang w:eastAsia="ja-JP"/>
        </w:rPr>
        <w:t xml:space="preserve"> scope of this document to discuss them specifically, </w:t>
      </w:r>
      <w:r w:rsidRPr="000D060A">
        <w:rPr>
          <w:rFonts w:eastAsia="MS Gothic"/>
          <w:lang w:eastAsia="ja-JP"/>
        </w:rPr>
        <w:lastRenderedPageBreak/>
        <w:t>the next three sections consider key elements that should be included in sampling, analysis and monitoring activities.</w:t>
      </w:r>
      <w:r w:rsidRPr="000D060A">
        <w:t xml:space="preserve"> </w:t>
      </w:r>
      <w:r w:rsidRPr="000D060A">
        <w:rPr>
          <w:rFonts w:eastAsia="MS Gothic"/>
          <w:lang w:eastAsia="ja-JP"/>
        </w:rPr>
        <w:t>Waste testing priorities should be set based on existing knowledge (or lack thereof) of the mercury content of different types of waste (e.g., testing waste mercury lamps is unlikely to be a high priority, as significant information about their mercury content is readily available).</w:t>
      </w:r>
    </w:p>
    <w:p w14:paraId="02C3E7F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For information on good laboratory practices, the OECD series on good laboratory practice (OECD, various years) may be </w:t>
      </w:r>
      <w:r w:rsidRPr="000D060A">
        <w:rPr>
          <w:rFonts w:eastAsia="MS Gothic"/>
          <w:lang w:eastAsia="ja-JP"/>
        </w:rPr>
        <w:t>consulted</w:t>
      </w:r>
      <w:r w:rsidRPr="000D060A">
        <w:rPr>
          <w:lang w:eastAsia="ja-JP"/>
        </w:rPr>
        <w:t xml:space="preserve">; on general methodological considerations, the </w:t>
      </w:r>
      <w:del w:id="2675" w:author="Author">
        <w:r w:rsidRPr="000D060A">
          <w:delText>UNEP/WHO</w:delText>
        </w:r>
        <w:r w:rsidRPr="000D060A">
          <w:rPr>
            <w:lang w:eastAsia="ja-JP"/>
          </w:rPr>
          <w:delText xml:space="preserve"> </w:delText>
        </w:r>
      </w:del>
      <w:r w:rsidRPr="000D060A">
        <w:rPr>
          <w:i/>
          <w:lang w:eastAsia="ja-JP"/>
        </w:rPr>
        <w:t xml:space="preserve">Guidance for identifying populations at risk from mercury exposure </w:t>
      </w:r>
      <w:ins w:id="2676" w:author="Author">
        <w:r w:rsidRPr="000D060A">
          <w:rPr>
            <w:lang w:eastAsia="ja-JP"/>
          </w:rPr>
          <w:t>(UNEP and WHO, 2008)</w:t>
        </w:r>
        <w:r w:rsidRPr="000D060A">
          <w:rPr>
            <w:i/>
            <w:lang w:eastAsia="ja-JP"/>
          </w:rPr>
          <w:t xml:space="preserve"> </w:t>
        </w:r>
      </w:ins>
      <w:r w:rsidRPr="000D060A">
        <w:rPr>
          <w:lang w:eastAsia="ja-JP"/>
        </w:rPr>
        <w:t>contains helpful information and may be used.</w:t>
      </w:r>
      <w:del w:id="2677" w:author="Author">
        <w:r w:rsidRPr="000D060A">
          <w:rPr>
            <w:rStyle w:val="FootnoteReference"/>
            <w:lang w:eastAsia="ja-JP"/>
          </w:rPr>
          <w:footnoteReference w:customMarkFollows="1" w:id="50"/>
          <w:delText>18</w:delText>
        </w:r>
        <w:r w:rsidRPr="000D060A">
          <w:delText xml:space="preserve"> Further guidance on global monitoring of mercury is being developed through a UNEP GEF-funded project that is also expected to establish an online databank of operational mercury laboratories.</w:delText>
        </w:r>
        <w:r w:rsidRPr="000D060A">
          <w:rPr>
            <w:rStyle w:val="FootnoteReference"/>
          </w:rPr>
          <w:footnoteReference w:customMarkFollows="1" w:id="51"/>
          <w:delText>19</w:delText>
        </w:r>
        <w:r w:rsidRPr="000D060A">
          <w:delText xml:space="preserve"> </w:delText>
        </w:r>
      </w:del>
      <w:ins w:id="2680" w:author="Author">
        <w:r w:rsidRPr="000D060A">
          <w:t xml:space="preserve"> .</w:t>
        </w:r>
      </w:ins>
    </w:p>
    <w:p w14:paraId="30A668D0" w14:textId="77777777" w:rsidR="00250125" w:rsidRPr="000D060A" w:rsidRDefault="00250125" w:rsidP="006A7359">
      <w:pPr>
        <w:pStyle w:val="CH3"/>
        <w:outlineLvl w:val="0"/>
        <w:rPr>
          <w:lang w:val="en-GB" w:eastAsia="ja-JP"/>
        </w:rPr>
      </w:pPr>
      <w:bookmarkStart w:id="2681" w:name="_Toc299373641"/>
      <w:r w:rsidRPr="000D060A">
        <w:rPr>
          <w:lang w:val="en-GB" w:eastAsia="ja-JP"/>
        </w:rPr>
        <w:tab/>
      </w:r>
      <w:bookmarkStart w:id="2682" w:name="_Toc302393208"/>
      <w:bookmarkStart w:id="2683" w:name="_Toc308768747"/>
      <w:bookmarkStart w:id="2684" w:name="_Toc310953250"/>
      <w:bookmarkStart w:id="2685" w:name="_Toc61961136"/>
      <w:bookmarkStart w:id="2686" w:name="_Toc404268921"/>
      <w:r w:rsidRPr="000D060A">
        <w:rPr>
          <w:lang w:val="en-GB" w:eastAsia="ja-JP"/>
        </w:rPr>
        <w:t>1.</w:t>
      </w:r>
      <w:r w:rsidRPr="000D060A">
        <w:rPr>
          <w:lang w:val="en-GB" w:eastAsia="ja-JP"/>
        </w:rPr>
        <w:tab/>
        <w:t>Sampling</w:t>
      </w:r>
      <w:bookmarkEnd w:id="2681"/>
      <w:bookmarkEnd w:id="2682"/>
      <w:bookmarkEnd w:id="2683"/>
      <w:bookmarkEnd w:id="2684"/>
      <w:bookmarkEnd w:id="2685"/>
      <w:bookmarkEnd w:id="2686"/>
    </w:p>
    <w:p w14:paraId="7B0FCB7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The overall objective of any sampling activity is to obtain a sample that can be used for a targeted purpose, e.g., site </w:t>
      </w:r>
      <w:r w:rsidRPr="000D060A">
        <w:t>characterization</w:t>
      </w:r>
      <w:r w:rsidRPr="000D060A">
        <w:rPr>
          <w:rFonts w:eastAsia="MS Gothic"/>
          <w:lang w:eastAsia="ja-JP"/>
        </w:rPr>
        <w:t>, compliance with regulatory standards or determination of the suitability of proposed treatment or disposal methods. This objective should be identified before sampling is started. It is indispensable that quality requirements for equipment, transportation and traceability be met.</w:t>
      </w:r>
    </w:p>
    <w:p w14:paraId="27FE566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Standardized sampling procedures should be established and agreed upon before the start of the sampling campaign (both matrix- and mercury-specific). Elements of these procedures include the following:</w:t>
      </w:r>
    </w:p>
    <w:p w14:paraId="6344D94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The number of samples to be taken, the sampling frequency, the duration of the sampling project and a description of the sampling method to be used (including quality assurance procedures put in place, e.g., use of appropriate sampling containers</w:t>
      </w:r>
      <w:del w:id="2687" w:author="Author">
        <w:r w:rsidRPr="000D060A">
          <w:rPr>
            <w:rStyle w:val="FootnoteReference"/>
            <w:rFonts w:eastAsia="MS Gothic"/>
            <w:lang w:eastAsia="ja-JP"/>
          </w:rPr>
          <w:footnoteReference w:customMarkFollows="1" w:id="52"/>
          <w:delText>20</w:delText>
        </w:r>
      </w:del>
      <w:ins w:id="2689" w:author="Author">
        <w:r w:rsidRPr="000D060A">
          <w:rPr>
            <w:rStyle w:val="FootnoteReference"/>
            <w:rFonts w:eastAsia="MS Gothic"/>
            <w:lang w:eastAsia="ja-JP"/>
          </w:rPr>
          <w:footnoteReference w:id="53"/>
        </w:r>
      </w:ins>
      <w:r w:rsidRPr="000D060A">
        <w:rPr>
          <w:rFonts w:eastAsia="MS Gothic"/>
          <w:lang w:eastAsia="ja-JP"/>
        </w:rPr>
        <w:t xml:space="preserve"> and field blanks and of chain-of-custody procedures);</w:t>
      </w:r>
    </w:p>
    <w:p w14:paraId="63502CF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Selection of locations or sites at which mercury wastes are generated and time and date of sample-taking (including description and geographic localization);</w:t>
      </w:r>
    </w:p>
    <w:p w14:paraId="15D9039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Identity of person who took the sample and conditions during sampling;</w:t>
      </w:r>
    </w:p>
    <w:p w14:paraId="416AF91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Full description of sample characteristics – labelling;</w:t>
      </w:r>
    </w:p>
    <w:p w14:paraId="3FE1D2C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Preservation of the integrity of samples during transport and storage (before analysis);</w:t>
      </w:r>
    </w:p>
    <w:p w14:paraId="555FC85A"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Close cooperation between the sampler and the analytical laboratory; </w:t>
      </w:r>
      <w:del w:id="2691" w:author="Author">
        <w:r w:rsidRPr="000D060A" w:rsidDel="004C49B8">
          <w:rPr>
            <w:rFonts w:eastAsia="MS Gothic"/>
            <w:lang w:eastAsia="ja-JP"/>
          </w:rPr>
          <w:delText>and</w:delText>
        </w:r>
      </w:del>
    </w:p>
    <w:p w14:paraId="5695F70A"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Appropriately trained sampling personnel.</w:t>
      </w:r>
    </w:p>
    <w:p w14:paraId="52332C6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Sampling should comply with specific national legislation, where it exists, or with international regulations and standards. In countries where </w:t>
      </w:r>
      <w:r w:rsidRPr="000D060A">
        <w:t>regulations</w:t>
      </w:r>
      <w:r w:rsidRPr="000D060A">
        <w:rPr>
          <w:rFonts w:eastAsia="MS Gothic"/>
          <w:lang w:eastAsia="ja-JP"/>
        </w:rPr>
        <w:t xml:space="preserve"> do not exist, qualified staff should be appointed. Sampling procedures include the following:</w:t>
      </w:r>
    </w:p>
    <w:p w14:paraId="103A2E6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Development of a standard operational procedure (SOP) for sampling each of the matrices for subsequent mercury analysis;</w:t>
      </w:r>
    </w:p>
    <w:p w14:paraId="2311E800"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Application of well-established sampling procedures such as those developed by the International Organization for Standardization (ISO), the European Committee for Standardization (CEN), the United States Environmental Protection Agency (</w:t>
      </w:r>
      <w:del w:id="2692" w:author="Author">
        <w:r w:rsidRPr="000D060A">
          <w:rPr>
            <w:rFonts w:eastAsia="MS Gothic"/>
            <w:lang w:eastAsia="ja-JP"/>
          </w:rPr>
          <w:delText>EPA</w:delText>
        </w:r>
      </w:del>
      <w:ins w:id="2693" w:author="Author">
        <w:r w:rsidRPr="000D060A">
          <w:rPr>
            <w:rFonts w:eastAsia="MS Gothic"/>
            <w:lang w:eastAsia="ja-JP"/>
          </w:rPr>
          <w:t>USEPA</w:t>
        </w:r>
      </w:ins>
      <w:r w:rsidRPr="000D060A">
        <w:rPr>
          <w:rFonts w:eastAsia="MS Gothic"/>
          <w:lang w:eastAsia="ja-JP"/>
        </w:rPr>
        <w:t xml:space="preserve">), the Global Environment Monitoring System (GEMS) and the American Society for Testing and Materials (ASTM); </w:t>
      </w:r>
      <w:del w:id="2694" w:author="Author">
        <w:r w:rsidRPr="000D060A" w:rsidDel="004C49B8">
          <w:rPr>
            <w:rFonts w:eastAsia="MS Gothic"/>
            <w:lang w:eastAsia="ja-JP"/>
          </w:rPr>
          <w:delText>and</w:delText>
        </w:r>
      </w:del>
    </w:p>
    <w:p w14:paraId="00FE1AA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Establishment of quality assurance and quality control (QA/QC) procedures.</w:t>
      </w:r>
    </w:p>
    <w:p w14:paraId="2F51133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All these </w:t>
      </w:r>
      <w:r w:rsidRPr="000D060A">
        <w:t>steps</w:t>
      </w:r>
      <w:r w:rsidRPr="000D060A">
        <w:rPr>
          <w:rFonts w:eastAsia="MS Gothic"/>
          <w:lang w:eastAsia="ja-JP"/>
        </w:rPr>
        <w:t xml:space="preserve"> should be followed if sampling programmes are to be successful. Similarly, documentation should be thorough and rigorous. </w:t>
      </w:r>
    </w:p>
    <w:p w14:paraId="545A242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Mercury can occur and be sampled in liquids, solids, gases and biota:</w:t>
      </w:r>
    </w:p>
    <w:p w14:paraId="212AD4D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 w:val="left" w:pos="2410"/>
        </w:tabs>
        <w:rPr>
          <w:rFonts w:eastAsia="MS Gothic"/>
          <w:lang w:eastAsia="ja-JP"/>
        </w:rPr>
      </w:pPr>
      <w:r w:rsidRPr="000D060A">
        <w:rPr>
          <w:rFonts w:eastAsia="MS Gothic"/>
          <w:lang w:eastAsia="ja-JP"/>
        </w:rPr>
        <w:t>Liquids:</w:t>
      </w:r>
    </w:p>
    <w:p w14:paraId="0333E8EB"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Leachate from dumpsites and landfills;</w:t>
      </w:r>
    </w:p>
    <w:p w14:paraId="797B244F"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Liquid collected from spills;</w:t>
      </w:r>
    </w:p>
    <w:p w14:paraId="042CD999"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Water (surface water, drinking water and industrial effluents);</w:t>
      </w:r>
    </w:p>
    <w:p w14:paraId="47A4868B"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 w:val="left" w:pos="2410"/>
        </w:tabs>
        <w:rPr>
          <w:rFonts w:eastAsia="MS Gothic"/>
          <w:lang w:eastAsia="ja-JP"/>
        </w:rPr>
      </w:pPr>
      <w:r w:rsidRPr="000D060A">
        <w:rPr>
          <w:rFonts w:eastAsia="MS Gothic"/>
          <w:lang w:eastAsia="ja-JP"/>
        </w:rPr>
        <w:t>Solids:</w:t>
      </w:r>
    </w:p>
    <w:p w14:paraId="0DCA52AC"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lastRenderedPageBreak/>
        <w:t xml:space="preserve">Stockpiles of products and formulations consisting of, containing or contaminated with mercury or mercury compounds; </w:t>
      </w:r>
    </w:p>
    <w:p w14:paraId="25D25199"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Solids from industrial sources and treatment or disposal processes (fly ash, bottom ash, sludge, still bottoms, other residues, clothing, etc.);</w:t>
      </w:r>
    </w:p>
    <w:p w14:paraId="10912E81"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Containers, equipment or other packaging materials (rinse or wipe samples), including the tissues or fabric used in the collection of wipe samples;</w:t>
      </w:r>
    </w:p>
    <w:p w14:paraId="2CB1CF20"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Soil, sediment, rubble, sewage sludge and compost;</w:t>
      </w:r>
    </w:p>
    <w:p w14:paraId="3C63C44F"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 w:val="left" w:pos="2410"/>
        </w:tabs>
        <w:rPr>
          <w:rFonts w:eastAsia="MS Gothic"/>
          <w:lang w:eastAsia="ja-JP"/>
        </w:rPr>
      </w:pPr>
      <w:r w:rsidRPr="000D060A">
        <w:rPr>
          <w:rFonts w:eastAsia="MS Gothic"/>
          <w:lang w:eastAsia="ja-JP"/>
        </w:rPr>
        <w:t>Gases:</w:t>
      </w:r>
    </w:p>
    <w:p w14:paraId="5A6EE1B1"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Air (indoor) of facilities handling mercury wastes;</w:t>
      </w:r>
    </w:p>
    <w:p w14:paraId="6AD518B7"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Mercury releases to the air from treatment of mercury wastes;</w:t>
      </w:r>
    </w:p>
    <w:p w14:paraId="0C222762" w14:textId="77777777" w:rsidR="00250125" w:rsidRPr="000D060A" w:rsidRDefault="00250125" w:rsidP="003E50B0">
      <w:pPr>
        <w:pStyle w:val="Normalnumber"/>
        <w:numPr>
          <w:ilvl w:val="2"/>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Flue gas from waste incinerators;</w:t>
      </w:r>
    </w:p>
    <w:p w14:paraId="154D9AAB" w14:textId="77777777" w:rsidR="00250125" w:rsidRPr="000D060A" w:rsidRDefault="00250125">
      <w:pPr>
        <w:pStyle w:val="Normalnumber"/>
        <w:tabs>
          <w:tab w:val="clear" w:pos="1247"/>
          <w:tab w:val="clear" w:pos="1814"/>
          <w:tab w:val="clear" w:pos="2381"/>
          <w:tab w:val="clear" w:pos="2948"/>
          <w:tab w:val="clear" w:pos="3515"/>
          <w:tab w:val="left" w:pos="2410"/>
        </w:tabs>
        <w:ind w:left="1248" w:firstLine="595"/>
        <w:rPr>
          <w:rFonts w:eastAsia="MS Gothic"/>
          <w:lang w:eastAsia="ja-JP"/>
        </w:rPr>
      </w:pPr>
      <w:r w:rsidRPr="000D060A">
        <w:rPr>
          <w:rFonts w:eastAsia="MS Gothic"/>
          <w:lang w:eastAsia="ja-JP"/>
        </w:rPr>
        <w:t>(d)</w:t>
      </w:r>
      <w:r w:rsidRPr="000D060A">
        <w:rPr>
          <w:rFonts w:eastAsia="MS Gothic"/>
          <w:lang w:eastAsia="ja-JP"/>
        </w:rPr>
        <w:tab/>
        <w:t>Biota:</w:t>
      </w:r>
    </w:p>
    <w:p w14:paraId="5D335136" w14:textId="77777777" w:rsidR="00250125" w:rsidRPr="000D060A" w:rsidRDefault="00250125" w:rsidP="003E50B0">
      <w:pPr>
        <w:pStyle w:val="Normalnumber"/>
        <w:numPr>
          <w:ilvl w:val="2"/>
          <w:numId w:val="19"/>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Biological materials (blood, urine and hair, especially those obtained through worker health monitoring);</w:t>
      </w:r>
      <w:ins w:id="2695" w:author="Author">
        <w:r w:rsidRPr="000D060A">
          <w:rPr>
            <w:rFonts w:eastAsia="MS Gothic"/>
            <w:lang w:eastAsia="ja-JP"/>
          </w:rPr>
          <w:t xml:space="preserve"> </w:t>
        </w:r>
        <w:del w:id="2696" w:author="Author">
          <w:r w:rsidRPr="000D060A" w:rsidDel="004C49B8">
            <w:rPr>
              <w:rFonts w:eastAsia="MS Gothic"/>
              <w:lang w:eastAsia="ja-JP"/>
            </w:rPr>
            <w:delText>and</w:delText>
          </w:r>
        </w:del>
      </w:ins>
    </w:p>
    <w:p w14:paraId="14BF5C36" w14:textId="77777777" w:rsidR="00250125" w:rsidRPr="000D060A" w:rsidRDefault="00250125" w:rsidP="003E50B0">
      <w:pPr>
        <w:pStyle w:val="Normalnumber"/>
        <w:numPr>
          <w:ilvl w:val="2"/>
          <w:numId w:val="19"/>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Plants and animals.</w:t>
      </w:r>
    </w:p>
    <w:p w14:paraId="0C41440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In environmental and human monitoring programmes, both biotic and abiotic matrices may be included:</w:t>
      </w:r>
    </w:p>
    <w:p w14:paraId="3EDCAF05"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Plant materials and food;</w:t>
      </w:r>
    </w:p>
    <w:p w14:paraId="333315CE"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Human hair, urine, nails, breast milk or blood;</w:t>
      </w:r>
      <w:ins w:id="2697" w:author="Author">
        <w:r w:rsidRPr="000D060A">
          <w:rPr>
            <w:rFonts w:eastAsia="MS Gothic"/>
            <w:lang w:eastAsia="ja-JP"/>
          </w:rPr>
          <w:t xml:space="preserve"> </w:t>
        </w:r>
        <w:del w:id="2698" w:author="Author">
          <w:r w:rsidRPr="000D060A" w:rsidDel="004C49B8">
            <w:rPr>
              <w:rFonts w:eastAsia="MS Gothic"/>
              <w:lang w:eastAsia="ja-JP"/>
            </w:rPr>
            <w:delText>and</w:delText>
          </w:r>
        </w:del>
      </w:ins>
    </w:p>
    <w:p w14:paraId="49D8422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Air (ambient, wet or dry deposition or, possibly, snow).</w:t>
      </w:r>
    </w:p>
    <w:p w14:paraId="086E7C22" w14:textId="77777777" w:rsidR="00250125" w:rsidRPr="000D060A" w:rsidRDefault="00250125" w:rsidP="006A7359">
      <w:pPr>
        <w:pStyle w:val="CH3"/>
        <w:outlineLvl w:val="0"/>
        <w:rPr>
          <w:lang w:val="en-GB" w:eastAsia="ja-JP"/>
        </w:rPr>
      </w:pPr>
      <w:bookmarkStart w:id="2699" w:name="_Toc299373642"/>
      <w:r w:rsidRPr="000D060A">
        <w:rPr>
          <w:lang w:val="en-GB" w:eastAsia="ja-JP"/>
        </w:rPr>
        <w:tab/>
      </w:r>
      <w:bookmarkStart w:id="2700" w:name="_Toc302393209"/>
      <w:bookmarkStart w:id="2701" w:name="_Toc308768748"/>
      <w:bookmarkStart w:id="2702" w:name="_Toc310953251"/>
      <w:bookmarkStart w:id="2703" w:name="_Toc61961137"/>
      <w:bookmarkStart w:id="2704" w:name="_Toc404268922"/>
      <w:r w:rsidRPr="000D060A">
        <w:rPr>
          <w:lang w:val="en-GB" w:eastAsia="ja-JP"/>
        </w:rPr>
        <w:t>2.</w:t>
      </w:r>
      <w:r w:rsidRPr="000D060A">
        <w:rPr>
          <w:lang w:val="en-GB" w:eastAsia="ja-JP"/>
        </w:rPr>
        <w:tab/>
        <w:t>Analysis</w:t>
      </w:r>
      <w:bookmarkEnd w:id="2699"/>
      <w:bookmarkEnd w:id="2700"/>
      <w:bookmarkEnd w:id="2701"/>
      <w:bookmarkEnd w:id="2702"/>
      <w:bookmarkEnd w:id="2703"/>
      <w:bookmarkEnd w:id="2704"/>
    </w:p>
    <w:p w14:paraId="119CCD0A" w14:textId="1A671A24"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Analysis refers to the extraction, purification, separation, identification, quantification and reporting of mercury concentrations in the matrix of interest. In order to obtain meaningful and acceptable results, the analytical laboratory should </w:t>
      </w:r>
      <w:r w:rsidRPr="000D060A">
        <w:t>have</w:t>
      </w:r>
      <w:r w:rsidRPr="000D060A">
        <w:rPr>
          <w:rFonts w:eastAsia="MS Gothic"/>
          <w:lang w:eastAsia="ja-JP"/>
        </w:rPr>
        <w:t xml:space="preserve"> the necessary infrastructure (housing) and proven experience with the matrix and the mercury species (e.g., successful participation in </w:t>
      </w:r>
      <w:r w:rsidR="0083782D">
        <w:rPr>
          <w:rFonts w:eastAsia="MS Gothic"/>
          <w:lang w:eastAsia="ja-JP"/>
        </w:rPr>
        <w:br/>
      </w:r>
      <w:r w:rsidRPr="000D060A">
        <w:rPr>
          <w:rFonts w:eastAsia="MS Gothic"/>
          <w:lang w:eastAsia="ja-JP"/>
        </w:rPr>
        <w:t>inter-laboratory comparison studies and in external proficiency testing schemes).</w:t>
      </w:r>
    </w:p>
    <w:p w14:paraId="4772C44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Accreditation of the laboratory in accordance with ISO 17025 or other standards by an independent body is important. Essential </w:t>
      </w:r>
      <w:r w:rsidRPr="000D060A">
        <w:t>criteria</w:t>
      </w:r>
      <w:r w:rsidRPr="000D060A">
        <w:rPr>
          <w:rFonts w:eastAsia="MS Gothic"/>
          <w:lang w:eastAsia="ja-JP"/>
        </w:rPr>
        <w:t xml:space="preserve"> for obtaining high-quality results include:</w:t>
      </w:r>
    </w:p>
    <w:p w14:paraId="18E1F613"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Specification of the analytical technique used;</w:t>
      </w:r>
    </w:p>
    <w:p w14:paraId="2FA9F58B"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Maintenance of analytical equipment;</w:t>
      </w:r>
    </w:p>
    <w:p w14:paraId="263DA9A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Validation of all methods used (including in-house methods); </w:t>
      </w:r>
      <w:del w:id="2705" w:author="Author">
        <w:r w:rsidRPr="000D060A" w:rsidDel="004C49B8">
          <w:rPr>
            <w:rFonts w:eastAsia="MS Gothic"/>
            <w:lang w:eastAsia="ja-JP"/>
          </w:rPr>
          <w:delText>and</w:delText>
        </w:r>
      </w:del>
    </w:p>
    <w:p w14:paraId="26A1D1BF"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Training of laboratory staff.</w:t>
      </w:r>
    </w:p>
    <w:p w14:paraId="28F845B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rPr>
        <w:t>Mercury analysis is typically performed in a dedicated laboratory. For screening purposes, test kits are available and can be used in the field</w:t>
      </w:r>
      <w:r w:rsidRPr="000D060A">
        <w:rPr>
          <w:rFonts w:eastAsia="MS Gothic"/>
          <w:lang w:eastAsia="ja-JP"/>
        </w:rPr>
        <w:t xml:space="preserve">. </w:t>
      </w:r>
    </w:p>
    <w:p w14:paraId="579708D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706" w:author="Author"/>
        </w:rPr>
      </w:pPr>
      <w:r w:rsidRPr="000D060A">
        <w:rPr>
          <w:rFonts w:eastAsia="MS Gothic"/>
          <w:lang w:eastAsia="ja-JP"/>
        </w:rPr>
        <w:t xml:space="preserve">For the analysis of mercury, there is no single analytical method available. Methods of analysing the various matrices for mercury, either for total mercury content or speciation of mercury, have been developed by the International </w:t>
      </w:r>
      <w:r w:rsidRPr="000D060A">
        <w:t>Organization</w:t>
      </w:r>
      <w:r w:rsidRPr="000D060A">
        <w:rPr>
          <w:rFonts w:eastAsia="MS Gothic"/>
          <w:lang w:eastAsia="ja-JP"/>
        </w:rPr>
        <w:t xml:space="preserve"> for Standardization (ISO), the European Committee for Standardization (CEN) at the international level, and by </w:t>
      </w:r>
      <w:del w:id="2707" w:author="Author">
        <w:r w:rsidRPr="000D060A">
          <w:rPr>
            <w:rFonts w:eastAsia="MS Gothic"/>
            <w:lang w:eastAsia="ja-JP"/>
          </w:rPr>
          <w:delText>EPA</w:delText>
        </w:r>
      </w:del>
      <w:ins w:id="2708" w:author="Author">
        <w:r w:rsidRPr="000D060A">
          <w:rPr>
            <w:rFonts w:eastAsia="MS Gothic"/>
            <w:lang w:eastAsia="ja-JP"/>
          </w:rPr>
          <w:t>the Ministry of Ecology</w:t>
        </w:r>
      </w:ins>
      <w:r w:rsidRPr="000D060A">
        <w:rPr>
          <w:rFonts w:eastAsia="MS Gothic"/>
          <w:lang w:eastAsia="ja-JP"/>
        </w:rPr>
        <w:t xml:space="preserve"> and </w:t>
      </w:r>
      <w:ins w:id="2709" w:author="Author">
        <w:r w:rsidRPr="000D060A">
          <w:rPr>
            <w:rFonts w:eastAsia="MS Gothic"/>
            <w:lang w:eastAsia="ja-JP"/>
          </w:rPr>
          <w:t xml:space="preserve">Environment (MEE) of China, </w:t>
        </w:r>
      </w:ins>
      <w:r w:rsidRPr="000D060A">
        <w:rPr>
          <w:rFonts w:eastAsia="MS Gothic"/>
          <w:lang w:eastAsia="ja-JP"/>
        </w:rPr>
        <w:t xml:space="preserve">the Japan Standards Association </w:t>
      </w:r>
      <w:ins w:id="2710" w:author="Author">
        <w:r w:rsidRPr="000D060A">
          <w:rPr>
            <w:rFonts w:eastAsia="MS Gothic"/>
            <w:lang w:eastAsia="ja-JP"/>
          </w:rPr>
          <w:t xml:space="preserve">and USEPA </w:t>
        </w:r>
      </w:ins>
      <w:r w:rsidRPr="000D060A">
        <w:rPr>
          <w:rFonts w:eastAsia="MS Gothic"/>
          <w:lang w:eastAsia="ja-JP"/>
        </w:rPr>
        <w:t xml:space="preserve">at the national level. </w:t>
      </w:r>
      <w:r w:rsidRPr="000D060A">
        <w:t xml:space="preserve">Table </w:t>
      </w:r>
      <w:del w:id="2711" w:author="Author">
        <w:r w:rsidRPr="000D060A">
          <w:delText>4</w:delText>
        </w:r>
      </w:del>
      <w:ins w:id="2712" w:author="Author">
        <w:r w:rsidRPr="000D060A">
          <w:t>6</w:t>
        </w:r>
      </w:ins>
      <w:r w:rsidRPr="000D060A">
        <w:rPr>
          <w:rFonts w:eastAsia="MS Gothic"/>
          <w:lang w:eastAsia="ja-JP"/>
        </w:rPr>
        <w:t xml:space="preserve"> lists some examples of methods for analysing mercury in wastes, flue gas</w:t>
      </w:r>
      <w:del w:id="2713" w:author="Author">
        <w:r w:rsidRPr="000D060A">
          <w:rPr>
            <w:rFonts w:eastAsia="MS Gothic"/>
            <w:lang w:eastAsia="ja-JP"/>
          </w:rPr>
          <w:delText xml:space="preserve"> and</w:delText>
        </w:r>
      </w:del>
      <w:ins w:id="2714" w:author="Author">
        <w:r w:rsidRPr="000D060A">
          <w:rPr>
            <w:rFonts w:eastAsia="MS Gothic"/>
            <w:lang w:eastAsia="ja-JP"/>
          </w:rPr>
          <w:t>,</w:t>
        </w:r>
      </w:ins>
      <w:r w:rsidRPr="000D060A">
        <w:rPr>
          <w:rFonts w:eastAsia="MS Gothic"/>
          <w:lang w:eastAsia="ja-JP"/>
        </w:rPr>
        <w:t xml:space="preserve"> wastewater</w:t>
      </w:r>
      <w:ins w:id="2715" w:author="Author">
        <w:r w:rsidRPr="000D060A">
          <w:rPr>
            <w:rFonts w:eastAsia="MS Gothic"/>
            <w:lang w:eastAsia="ja-JP"/>
          </w:rPr>
          <w:t xml:space="preserve"> and soil</w:t>
        </w:r>
      </w:ins>
      <w:r w:rsidRPr="000D060A">
        <w:rPr>
          <w:rFonts w:eastAsia="MS Gothic"/>
          <w:lang w:eastAsia="ja-JP"/>
        </w:rPr>
        <w:t>. Most in-house methods are variations of these. As with all chemical analysis, laboratories should use only validated methods</w:t>
      </w:r>
      <w:ins w:id="2716" w:author="Author">
        <w:r w:rsidRPr="000D060A">
          <w:rPr>
            <w:rFonts w:eastAsia="MS Gothic"/>
            <w:lang w:eastAsia="ja-JP"/>
          </w:rPr>
          <w:t>,</w:t>
        </w:r>
      </w:ins>
      <w:r w:rsidRPr="000D060A">
        <w:rPr>
          <w:rFonts w:eastAsia="MS Gothic"/>
          <w:lang w:eastAsia="ja-JP"/>
        </w:rPr>
        <w:t xml:space="preserve"> and performance should be evaluated through QA/QC programmes.</w:t>
      </w:r>
    </w:p>
    <w:p w14:paraId="583C1DDD" w14:textId="77777777" w:rsidR="00250125" w:rsidRPr="000D060A" w:rsidRDefault="00250125" w:rsidP="003A6B66">
      <w:pPr>
        <w:keepNext/>
        <w:keepLines/>
        <w:spacing w:before="240" w:after="120"/>
        <w:ind w:left="1247"/>
        <w:rPr>
          <w:ins w:id="2717" w:author="Author"/>
          <w:lang w:val="en-GB" w:eastAsia="ja-JP"/>
        </w:rPr>
      </w:pPr>
      <w:ins w:id="2718" w:author="Author">
        <w:r w:rsidRPr="000D060A">
          <w:rPr>
            <w:b/>
            <w:lang w:val="en-GB"/>
          </w:rPr>
          <w:lastRenderedPageBreak/>
          <w:t>Table 6:</w:t>
        </w:r>
        <w:r w:rsidRPr="000D060A">
          <w:rPr>
            <w:b/>
            <w:lang w:val="en-GB" w:eastAsia="ja-JP"/>
          </w:rPr>
          <w:t xml:space="preserve"> </w:t>
        </w:r>
        <w:r w:rsidRPr="000D060A">
          <w:rPr>
            <w:lang w:val="en-GB" w:eastAsia="ja-JP"/>
          </w:rPr>
          <w:t>Chemical analysis of mercury in waste, flue gas, wastewater and soil</w:t>
        </w:r>
      </w:ins>
    </w:p>
    <w:tbl>
      <w:tblPr>
        <w:tblW w:w="83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9"/>
        <w:gridCol w:w="646"/>
        <w:gridCol w:w="1600"/>
        <w:gridCol w:w="5642"/>
      </w:tblGrid>
      <w:tr w:rsidR="00250125" w:rsidRPr="000D060A" w14:paraId="2A1860E0" w14:textId="77777777" w:rsidTr="003A6B66">
        <w:trPr>
          <w:cantSplit/>
          <w:tblHeader/>
          <w:jc w:val="right"/>
          <w:ins w:id="2719" w:author="Author"/>
        </w:trPr>
        <w:tc>
          <w:tcPr>
            <w:tcW w:w="641" w:type="pct"/>
            <w:gridSpan w:val="2"/>
            <w:shd w:val="clear" w:color="auto" w:fill="262626"/>
          </w:tcPr>
          <w:p w14:paraId="155292BC" w14:textId="77777777" w:rsidR="00250125" w:rsidRPr="000D060A" w:rsidRDefault="00250125" w:rsidP="003A6B66">
            <w:pPr>
              <w:keepNext/>
              <w:keepLines/>
              <w:jc w:val="center"/>
              <w:rPr>
                <w:ins w:id="2720" w:author="Author"/>
                <w:b/>
                <w:color w:val="FFFFFF"/>
                <w:lang w:val="en-GB" w:eastAsia="ja-JP"/>
              </w:rPr>
            </w:pPr>
            <w:ins w:id="2721" w:author="Author">
              <w:r w:rsidRPr="000D060A">
                <w:rPr>
                  <w:b/>
                  <w:color w:val="FFFFFF"/>
                  <w:lang w:val="en-GB" w:eastAsia="ja-JP"/>
                </w:rPr>
                <w:t>Matrix or waste medium</w:t>
              </w:r>
            </w:ins>
          </w:p>
        </w:tc>
        <w:tc>
          <w:tcPr>
            <w:tcW w:w="963" w:type="pct"/>
            <w:shd w:val="clear" w:color="auto" w:fill="262626"/>
          </w:tcPr>
          <w:p w14:paraId="1BD3FBE8" w14:textId="77777777" w:rsidR="00250125" w:rsidRPr="000D060A" w:rsidRDefault="00250125" w:rsidP="003A6B66">
            <w:pPr>
              <w:keepNext/>
              <w:keepLines/>
              <w:jc w:val="center"/>
              <w:rPr>
                <w:ins w:id="2722" w:author="Author"/>
                <w:rFonts w:eastAsia="MS Mincho"/>
                <w:b/>
                <w:color w:val="FFFFFF"/>
                <w:lang w:val="en-GB" w:eastAsia="ja-JP"/>
              </w:rPr>
            </w:pPr>
            <w:ins w:id="2723" w:author="Author">
              <w:r w:rsidRPr="000D060A">
                <w:rPr>
                  <w:rFonts w:eastAsia="MS Mincho"/>
                  <w:b/>
                  <w:color w:val="FFFFFF"/>
                  <w:lang w:val="en-GB" w:eastAsia="ja-JP"/>
                </w:rPr>
                <w:t>Purpose</w:t>
              </w:r>
            </w:ins>
          </w:p>
        </w:tc>
        <w:tc>
          <w:tcPr>
            <w:tcW w:w="3396" w:type="pct"/>
            <w:shd w:val="clear" w:color="auto" w:fill="262626"/>
          </w:tcPr>
          <w:p w14:paraId="2E73C34E" w14:textId="77777777" w:rsidR="00250125" w:rsidRPr="000D060A" w:rsidRDefault="00250125" w:rsidP="003A6B66">
            <w:pPr>
              <w:keepNext/>
              <w:keepLines/>
              <w:jc w:val="center"/>
              <w:rPr>
                <w:ins w:id="2724" w:author="Author"/>
                <w:b/>
                <w:color w:val="FFFFFF"/>
                <w:lang w:val="en-GB" w:eastAsia="ja-JP"/>
              </w:rPr>
            </w:pPr>
            <w:ins w:id="2725" w:author="Author">
              <w:r w:rsidRPr="000D060A">
                <w:rPr>
                  <w:b/>
                  <w:color w:val="FFFFFF"/>
                  <w:lang w:val="en-GB" w:eastAsia="ja-JP"/>
                </w:rPr>
                <w:t>Method</w:t>
              </w:r>
            </w:ins>
          </w:p>
        </w:tc>
      </w:tr>
      <w:tr w:rsidR="00250125" w:rsidRPr="000D060A" w14:paraId="26F161F6" w14:textId="77777777" w:rsidTr="003A6B66">
        <w:trPr>
          <w:cantSplit/>
          <w:trHeight w:val="395"/>
          <w:jc w:val="right"/>
        </w:trPr>
        <w:tc>
          <w:tcPr>
            <w:tcW w:w="641" w:type="pct"/>
            <w:gridSpan w:val="2"/>
            <w:tcBorders>
              <w:bottom w:val="nil"/>
            </w:tcBorders>
          </w:tcPr>
          <w:p w14:paraId="04494D8A" w14:textId="77777777" w:rsidR="00250125" w:rsidRPr="000D060A" w:rsidRDefault="00250125" w:rsidP="003A6B66">
            <w:pPr>
              <w:keepNext/>
              <w:keepLines/>
              <w:jc w:val="both"/>
              <w:rPr>
                <w:lang w:val="en-GB" w:eastAsia="ja-JP"/>
              </w:rPr>
            </w:pPr>
            <w:ins w:id="2726" w:author="Author">
              <w:r w:rsidRPr="000D060A">
                <w:rPr>
                  <w:lang w:val="en-GB" w:eastAsia="ja-JP"/>
                </w:rPr>
                <w:t>Waste</w:t>
              </w:r>
            </w:ins>
          </w:p>
        </w:tc>
        <w:tc>
          <w:tcPr>
            <w:tcW w:w="963" w:type="pct"/>
            <w:tcBorders>
              <w:bottom w:val="nil"/>
            </w:tcBorders>
          </w:tcPr>
          <w:p w14:paraId="0B306AA6" w14:textId="77777777" w:rsidR="00250125" w:rsidRPr="000D060A" w:rsidRDefault="00250125" w:rsidP="003A6B66">
            <w:pPr>
              <w:keepNext/>
              <w:keepLines/>
              <w:rPr>
                <w:lang w:val="en-GB" w:eastAsia="ja-JP"/>
              </w:rPr>
            </w:pPr>
            <w:ins w:id="2727" w:author="Author">
              <w:r w:rsidRPr="000D060A">
                <w:rPr>
                  <w:lang w:val="en-GB" w:eastAsia="ja-JP"/>
                </w:rPr>
                <w:t>To determine the mobility of mercury in waste</w:t>
              </w:r>
            </w:ins>
          </w:p>
        </w:tc>
        <w:tc>
          <w:tcPr>
            <w:tcW w:w="3396" w:type="pct"/>
          </w:tcPr>
          <w:p w14:paraId="5B7808AB" w14:textId="77777777" w:rsidR="00250125" w:rsidRPr="000D060A" w:rsidRDefault="00250125" w:rsidP="003A6B66">
            <w:pPr>
              <w:keepNext/>
              <w:keepLines/>
              <w:rPr>
                <w:lang w:val="en-GB" w:eastAsia="ja-JP"/>
              </w:rPr>
            </w:pPr>
            <w:ins w:id="2728" w:author="Author">
              <w:r w:rsidRPr="000D060A">
                <w:rPr>
                  <w:lang w:val="en-GB" w:eastAsia="ja-JP"/>
                </w:rPr>
                <w:t>EN 12457-1 to 4: Characterization of waste - Leaching - Compliance test for leaching of granular waste materials and sludges (CEN, 2002a)</w:t>
              </w:r>
            </w:ins>
          </w:p>
        </w:tc>
      </w:tr>
      <w:tr w:rsidR="00250125" w:rsidRPr="000D060A" w14:paraId="538F4289" w14:textId="77777777" w:rsidTr="003A6B66">
        <w:trPr>
          <w:cantSplit/>
          <w:trHeight w:val="395"/>
          <w:jc w:val="right"/>
        </w:trPr>
        <w:tc>
          <w:tcPr>
            <w:tcW w:w="641" w:type="pct"/>
            <w:gridSpan w:val="2"/>
            <w:tcBorders>
              <w:top w:val="nil"/>
              <w:bottom w:val="nil"/>
            </w:tcBorders>
          </w:tcPr>
          <w:p w14:paraId="1547EC0B" w14:textId="77777777" w:rsidR="00250125" w:rsidRPr="000D060A" w:rsidRDefault="00250125" w:rsidP="006A7359">
            <w:pPr>
              <w:jc w:val="both"/>
              <w:rPr>
                <w:lang w:val="en-GB" w:eastAsia="ja-JP"/>
              </w:rPr>
            </w:pPr>
          </w:p>
        </w:tc>
        <w:tc>
          <w:tcPr>
            <w:tcW w:w="963" w:type="pct"/>
            <w:tcBorders>
              <w:top w:val="nil"/>
              <w:bottom w:val="nil"/>
            </w:tcBorders>
          </w:tcPr>
          <w:p w14:paraId="03371507" w14:textId="77777777" w:rsidR="00250125" w:rsidRPr="000D060A" w:rsidRDefault="00250125" w:rsidP="006A7359">
            <w:pPr>
              <w:rPr>
                <w:lang w:val="en-GB" w:eastAsia="ja-JP"/>
              </w:rPr>
            </w:pPr>
          </w:p>
        </w:tc>
        <w:tc>
          <w:tcPr>
            <w:tcW w:w="3396" w:type="pct"/>
          </w:tcPr>
          <w:p w14:paraId="732E5567" w14:textId="77777777" w:rsidR="00250125" w:rsidRPr="000D060A" w:rsidRDefault="00250125" w:rsidP="006A7359">
            <w:pPr>
              <w:rPr>
                <w:lang w:val="en-GB" w:eastAsia="ja-JP"/>
              </w:rPr>
            </w:pPr>
            <w:ins w:id="2729" w:author="Author">
              <w:r w:rsidRPr="000D060A">
                <w:rPr>
                  <w:lang w:val="en-GB" w:eastAsia="ja-JP"/>
                </w:rPr>
                <w:t>EN 12920: Characterization of waste - Methodology for the determination of the leaching behaviour of waste under specified conditions (CEN, 2006)</w:t>
              </w:r>
            </w:ins>
          </w:p>
        </w:tc>
      </w:tr>
      <w:tr w:rsidR="00250125" w:rsidRPr="000D060A" w14:paraId="638B1E62" w14:textId="77777777" w:rsidTr="003A6B66">
        <w:trPr>
          <w:cantSplit/>
          <w:trHeight w:val="395"/>
          <w:jc w:val="right"/>
          <w:ins w:id="2730" w:author="Author"/>
        </w:trPr>
        <w:tc>
          <w:tcPr>
            <w:tcW w:w="641" w:type="pct"/>
            <w:gridSpan w:val="2"/>
            <w:tcBorders>
              <w:top w:val="nil"/>
              <w:bottom w:val="nil"/>
            </w:tcBorders>
          </w:tcPr>
          <w:p w14:paraId="39F864C0" w14:textId="77777777" w:rsidR="00250125" w:rsidRPr="000D060A" w:rsidRDefault="00250125" w:rsidP="006A7359">
            <w:pPr>
              <w:jc w:val="both"/>
              <w:rPr>
                <w:ins w:id="2731" w:author="Author"/>
                <w:lang w:val="en-GB" w:eastAsia="ja-JP"/>
              </w:rPr>
            </w:pPr>
          </w:p>
        </w:tc>
        <w:tc>
          <w:tcPr>
            <w:tcW w:w="963" w:type="pct"/>
            <w:tcBorders>
              <w:top w:val="nil"/>
              <w:bottom w:val="nil"/>
            </w:tcBorders>
          </w:tcPr>
          <w:p w14:paraId="093DF192" w14:textId="77777777" w:rsidR="00250125" w:rsidRPr="000D060A" w:rsidRDefault="00250125" w:rsidP="006A7359">
            <w:pPr>
              <w:rPr>
                <w:ins w:id="2732" w:author="Author"/>
                <w:lang w:val="en-GB" w:eastAsia="ja-JP"/>
              </w:rPr>
            </w:pPr>
          </w:p>
        </w:tc>
        <w:tc>
          <w:tcPr>
            <w:tcW w:w="3396" w:type="pct"/>
          </w:tcPr>
          <w:p w14:paraId="28691D05" w14:textId="77777777" w:rsidR="00250125" w:rsidRPr="000D060A" w:rsidRDefault="00250125" w:rsidP="006A7359">
            <w:pPr>
              <w:rPr>
                <w:ins w:id="2733" w:author="Author"/>
                <w:lang w:val="en-GB" w:eastAsia="ja-JP"/>
              </w:rPr>
            </w:pPr>
            <w:ins w:id="2734" w:author="Author">
              <w:r w:rsidRPr="000D060A">
                <w:rPr>
                  <w:lang w:val="en-GB" w:eastAsia="ja-JP"/>
                </w:rPr>
                <w:t>EN 13656: Soil, treated biowaste, sludge and waste - Digestion with a hydrochloric (HCl), nitric (HNO</w:t>
              </w:r>
              <w:r w:rsidRPr="000D060A">
                <w:rPr>
                  <w:vertAlign w:val="subscript"/>
                  <w:lang w:val="en-GB" w:eastAsia="ja-JP"/>
                </w:rPr>
                <w:t>3</w:t>
              </w:r>
              <w:r w:rsidRPr="000D060A">
                <w:rPr>
                  <w:lang w:val="en-GB" w:eastAsia="ja-JP"/>
                </w:rPr>
                <w:t xml:space="preserve">) and </w:t>
              </w:r>
              <w:proofErr w:type="spellStart"/>
              <w:r w:rsidRPr="000D060A">
                <w:rPr>
                  <w:lang w:val="en-GB" w:eastAsia="ja-JP"/>
                </w:rPr>
                <w:t>tetrafluoroboric</w:t>
              </w:r>
              <w:proofErr w:type="spellEnd"/>
              <w:r w:rsidRPr="000D060A">
                <w:rPr>
                  <w:lang w:val="en-GB" w:eastAsia="ja-JP"/>
                </w:rPr>
                <w:t xml:space="preserve"> (HBF4) or hydrofluoric (HF) acid mixture for subsequent determination of elements (CEN, 2020)</w:t>
              </w:r>
            </w:ins>
          </w:p>
        </w:tc>
      </w:tr>
      <w:tr w:rsidR="00250125" w:rsidRPr="000D060A" w14:paraId="4F0D3DD2" w14:textId="77777777" w:rsidTr="003A6B66">
        <w:trPr>
          <w:cantSplit/>
          <w:trHeight w:val="395"/>
          <w:jc w:val="right"/>
          <w:ins w:id="2735" w:author="Author"/>
        </w:trPr>
        <w:tc>
          <w:tcPr>
            <w:tcW w:w="641" w:type="pct"/>
            <w:gridSpan w:val="2"/>
            <w:tcBorders>
              <w:top w:val="nil"/>
              <w:bottom w:val="nil"/>
            </w:tcBorders>
          </w:tcPr>
          <w:p w14:paraId="6B198013" w14:textId="77777777" w:rsidR="00250125" w:rsidRPr="000D060A" w:rsidRDefault="00250125" w:rsidP="006A7359">
            <w:pPr>
              <w:jc w:val="both"/>
              <w:rPr>
                <w:ins w:id="2736" w:author="Author"/>
                <w:lang w:val="en-GB" w:eastAsia="ja-JP"/>
              </w:rPr>
            </w:pPr>
          </w:p>
        </w:tc>
        <w:tc>
          <w:tcPr>
            <w:tcW w:w="963" w:type="pct"/>
            <w:tcBorders>
              <w:top w:val="nil"/>
              <w:bottom w:val="nil"/>
            </w:tcBorders>
          </w:tcPr>
          <w:p w14:paraId="4C533703" w14:textId="77777777" w:rsidR="00250125" w:rsidRPr="000D060A" w:rsidRDefault="00250125" w:rsidP="006A7359">
            <w:pPr>
              <w:rPr>
                <w:ins w:id="2737" w:author="Author"/>
                <w:lang w:val="en-GB" w:eastAsia="ja-JP"/>
              </w:rPr>
            </w:pPr>
          </w:p>
        </w:tc>
        <w:tc>
          <w:tcPr>
            <w:tcW w:w="3396" w:type="pct"/>
          </w:tcPr>
          <w:p w14:paraId="2F724D53" w14:textId="77777777" w:rsidR="00250125" w:rsidRPr="000D060A" w:rsidRDefault="00250125" w:rsidP="006A7359">
            <w:pPr>
              <w:rPr>
                <w:ins w:id="2738" w:author="Author"/>
                <w:lang w:val="en-GB" w:eastAsia="ja-JP"/>
              </w:rPr>
            </w:pPr>
            <w:ins w:id="2739" w:author="Author">
              <w:r w:rsidRPr="000D060A">
                <w:rPr>
                  <w:lang w:val="en-GB" w:eastAsia="ja-JP"/>
                </w:rPr>
                <w:t>EN 14405: Characterization of waste - Leaching behaviour test - Up-flow percolation test (under certain conditions) (CEN, 2017 )</w:t>
              </w:r>
            </w:ins>
          </w:p>
        </w:tc>
      </w:tr>
      <w:tr w:rsidR="00250125" w:rsidRPr="000D060A" w14:paraId="6582259A" w14:textId="77777777" w:rsidTr="003A6B66">
        <w:trPr>
          <w:cantSplit/>
          <w:trHeight w:val="395"/>
          <w:jc w:val="right"/>
          <w:ins w:id="2740" w:author="Author"/>
        </w:trPr>
        <w:tc>
          <w:tcPr>
            <w:tcW w:w="641" w:type="pct"/>
            <w:gridSpan w:val="2"/>
            <w:tcBorders>
              <w:top w:val="nil"/>
              <w:bottom w:val="nil"/>
            </w:tcBorders>
          </w:tcPr>
          <w:p w14:paraId="4A0984DE" w14:textId="77777777" w:rsidR="00250125" w:rsidRPr="000D060A" w:rsidRDefault="00250125" w:rsidP="006A7359">
            <w:pPr>
              <w:jc w:val="both"/>
              <w:rPr>
                <w:ins w:id="2741" w:author="Author"/>
                <w:lang w:val="en-GB" w:eastAsia="ja-JP"/>
              </w:rPr>
            </w:pPr>
          </w:p>
        </w:tc>
        <w:tc>
          <w:tcPr>
            <w:tcW w:w="963" w:type="pct"/>
            <w:tcBorders>
              <w:top w:val="nil"/>
              <w:bottom w:val="nil"/>
            </w:tcBorders>
          </w:tcPr>
          <w:p w14:paraId="6A3B21D8" w14:textId="77777777" w:rsidR="00250125" w:rsidRPr="000D060A" w:rsidRDefault="00250125" w:rsidP="006A7359">
            <w:pPr>
              <w:rPr>
                <w:ins w:id="2742" w:author="Author"/>
                <w:lang w:val="en-GB" w:eastAsia="ja-JP"/>
              </w:rPr>
            </w:pPr>
          </w:p>
        </w:tc>
        <w:tc>
          <w:tcPr>
            <w:tcW w:w="3396" w:type="pct"/>
          </w:tcPr>
          <w:p w14:paraId="798E5C91" w14:textId="77777777" w:rsidR="00250125" w:rsidRPr="000D060A" w:rsidRDefault="00250125" w:rsidP="006A7359">
            <w:pPr>
              <w:rPr>
                <w:ins w:id="2743" w:author="Author"/>
                <w:rFonts w:eastAsia="Yu Mincho"/>
                <w:lang w:val="en-GB" w:eastAsia="ja-JP"/>
              </w:rPr>
            </w:pPr>
            <w:ins w:id="2744" w:author="Author">
              <w:r w:rsidRPr="000D060A">
                <w:rPr>
                  <w:lang w:val="en-GB" w:eastAsia="ja-JP"/>
                </w:rPr>
                <w:t>HJ 702-2014. Solid Waste - Determination of Mercury, Arsenic, Selenium, Bismuth, Antimony - Microwave Dissolution / Atomic Fluorescence Spectrometry (MEE China, 2014)</w:t>
              </w:r>
            </w:ins>
          </w:p>
        </w:tc>
      </w:tr>
      <w:tr w:rsidR="00250125" w:rsidRPr="000D060A" w14:paraId="57C4E685" w14:textId="77777777" w:rsidTr="003A6B66">
        <w:trPr>
          <w:cantSplit/>
          <w:trHeight w:val="395"/>
          <w:jc w:val="right"/>
          <w:ins w:id="2745" w:author="Author"/>
        </w:trPr>
        <w:tc>
          <w:tcPr>
            <w:tcW w:w="641" w:type="pct"/>
            <w:gridSpan w:val="2"/>
            <w:tcBorders>
              <w:top w:val="nil"/>
              <w:bottom w:val="nil"/>
            </w:tcBorders>
          </w:tcPr>
          <w:p w14:paraId="4CE979C2" w14:textId="77777777" w:rsidR="00250125" w:rsidRPr="000D060A" w:rsidRDefault="00250125" w:rsidP="006A7359">
            <w:pPr>
              <w:jc w:val="both"/>
              <w:rPr>
                <w:ins w:id="2746" w:author="Author"/>
                <w:lang w:val="en-GB" w:eastAsia="ja-JP"/>
              </w:rPr>
            </w:pPr>
          </w:p>
        </w:tc>
        <w:tc>
          <w:tcPr>
            <w:tcW w:w="963" w:type="pct"/>
            <w:tcBorders>
              <w:top w:val="nil"/>
              <w:bottom w:val="nil"/>
            </w:tcBorders>
          </w:tcPr>
          <w:p w14:paraId="33F0E823" w14:textId="77777777" w:rsidR="00250125" w:rsidRPr="000D060A" w:rsidRDefault="00250125" w:rsidP="006A7359">
            <w:pPr>
              <w:rPr>
                <w:ins w:id="2747" w:author="Author"/>
                <w:lang w:val="en-GB" w:eastAsia="ja-JP"/>
              </w:rPr>
            </w:pPr>
          </w:p>
        </w:tc>
        <w:tc>
          <w:tcPr>
            <w:tcW w:w="3396" w:type="pct"/>
          </w:tcPr>
          <w:p w14:paraId="3C064654" w14:textId="77777777" w:rsidR="00250125" w:rsidRPr="000D060A" w:rsidRDefault="00250125" w:rsidP="006A7359">
            <w:pPr>
              <w:rPr>
                <w:ins w:id="2748" w:author="Author"/>
                <w:lang w:val="en-GB" w:eastAsia="ja-JP"/>
              </w:rPr>
            </w:pPr>
            <w:ins w:id="2749" w:author="Author">
              <w:r w:rsidRPr="000D060A">
                <w:rPr>
                  <w:lang w:val="en-GB" w:eastAsia="ja-JP"/>
                </w:rPr>
                <w:t>HJ/T 299-2007. Solid waste - Extraction Procedure for Leaching Toxicity - Sulphuric Acid &amp; Nitric Acid Method (MEE China, 2007a)</w:t>
              </w:r>
            </w:ins>
          </w:p>
        </w:tc>
      </w:tr>
      <w:tr w:rsidR="00250125" w:rsidRPr="000D060A" w14:paraId="50E02736" w14:textId="77777777" w:rsidTr="003A6B66">
        <w:trPr>
          <w:cantSplit/>
          <w:trHeight w:val="395"/>
          <w:jc w:val="right"/>
          <w:ins w:id="2750" w:author="Author"/>
        </w:trPr>
        <w:tc>
          <w:tcPr>
            <w:tcW w:w="641" w:type="pct"/>
            <w:gridSpan w:val="2"/>
            <w:tcBorders>
              <w:top w:val="nil"/>
              <w:bottom w:val="nil"/>
            </w:tcBorders>
          </w:tcPr>
          <w:p w14:paraId="37CC6CA2" w14:textId="77777777" w:rsidR="00250125" w:rsidRPr="000D060A" w:rsidRDefault="00250125" w:rsidP="006A7359">
            <w:pPr>
              <w:jc w:val="both"/>
              <w:rPr>
                <w:ins w:id="2751" w:author="Author"/>
                <w:lang w:val="en-GB" w:eastAsia="ja-JP"/>
              </w:rPr>
            </w:pPr>
          </w:p>
        </w:tc>
        <w:tc>
          <w:tcPr>
            <w:tcW w:w="963" w:type="pct"/>
            <w:tcBorders>
              <w:top w:val="nil"/>
              <w:bottom w:val="nil"/>
            </w:tcBorders>
          </w:tcPr>
          <w:p w14:paraId="38706768" w14:textId="77777777" w:rsidR="00250125" w:rsidRPr="000D060A" w:rsidRDefault="00250125" w:rsidP="006A7359">
            <w:pPr>
              <w:rPr>
                <w:ins w:id="2752" w:author="Author"/>
                <w:lang w:val="en-GB" w:eastAsia="ja-JP"/>
              </w:rPr>
            </w:pPr>
          </w:p>
        </w:tc>
        <w:tc>
          <w:tcPr>
            <w:tcW w:w="3396" w:type="pct"/>
          </w:tcPr>
          <w:p w14:paraId="4B3BD17B" w14:textId="77777777" w:rsidR="00250125" w:rsidRPr="000D060A" w:rsidRDefault="00250125" w:rsidP="006A7359">
            <w:pPr>
              <w:rPr>
                <w:ins w:id="2753" w:author="Author"/>
                <w:lang w:val="en-GB" w:eastAsia="ja-JP"/>
              </w:rPr>
            </w:pPr>
            <w:ins w:id="2754" w:author="Author">
              <w:r w:rsidRPr="000D060A">
                <w:rPr>
                  <w:lang w:val="en-GB" w:eastAsia="ja-JP"/>
                </w:rPr>
                <w:t>HJ/T 300-2007. Solid waste - Extraction Procedure for Leaching Toxicity - Acetic Acid Buffer Solution Method (MEE China, 2007b)</w:t>
              </w:r>
            </w:ins>
          </w:p>
        </w:tc>
      </w:tr>
      <w:tr w:rsidR="00250125" w:rsidRPr="000D060A" w14:paraId="6EA83B9E" w14:textId="77777777" w:rsidTr="003A6B66">
        <w:trPr>
          <w:cantSplit/>
          <w:trHeight w:val="395"/>
          <w:jc w:val="right"/>
          <w:ins w:id="2755" w:author="Author"/>
        </w:trPr>
        <w:tc>
          <w:tcPr>
            <w:tcW w:w="641" w:type="pct"/>
            <w:gridSpan w:val="2"/>
            <w:tcBorders>
              <w:top w:val="nil"/>
              <w:bottom w:val="nil"/>
            </w:tcBorders>
          </w:tcPr>
          <w:p w14:paraId="424D200E" w14:textId="77777777" w:rsidR="00250125" w:rsidRPr="000D060A" w:rsidRDefault="00250125" w:rsidP="006A7359">
            <w:pPr>
              <w:jc w:val="both"/>
              <w:rPr>
                <w:ins w:id="2756" w:author="Author"/>
                <w:lang w:val="en-GB" w:eastAsia="ja-JP"/>
              </w:rPr>
            </w:pPr>
          </w:p>
        </w:tc>
        <w:tc>
          <w:tcPr>
            <w:tcW w:w="963" w:type="pct"/>
            <w:tcBorders>
              <w:top w:val="nil"/>
              <w:bottom w:val="nil"/>
            </w:tcBorders>
          </w:tcPr>
          <w:p w14:paraId="23D37FF8" w14:textId="77777777" w:rsidR="00250125" w:rsidRPr="000D060A" w:rsidRDefault="00250125" w:rsidP="006A7359">
            <w:pPr>
              <w:rPr>
                <w:ins w:id="2757" w:author="Author"/>
                <w:lang w:val="en-GB" w:eastAsia="ja-JP"/>
              </w:rPr>
            </w:pPr>
          </w:p>
        </w:tc>
        <w:tc>
          <w:tcPr>
            <w:tcW w:w="3396" w:type="pct"/>
          </w:tcPr>
          <w:p w14:paraId="03E1207E" w14:textId="77777777" w:rsidR="00250125" w:rsidRPr="000D060A" w:rsidRDefault="00250125" w:rsidP="006A7359">
            <w:pPr>
              <w:rPr>
                <w:ins w:id="2758" w:author="Author"/>
                <w:lang w:val="en-GB" w:eastAsia="ja-JP"/>
              </w:rPr>
            </w:pPr>
            <w:ins w:id="2759" w:author="Author">
              <w:r w:rsidRPr="000D060A">
                <w:rPr>
                  <w:lang w:val="en-GB" w:eastAsia="ja-JP"/>
                </w:rPr>
                <w:t>HJ 557-2010. Solid waste - Extraction Procedure for Leaching Toxicity - Horizontal Vibration Method (MEE China, 2010)</w:t>
              </w:r>
            </w:ins>
          </w:p>
        </w:tc>
      </w:tr>
      <w:tr w:rsidR="00250125" w:rsidRPr="000D060A" w14:paraId="0EC2745B" w14:textId="77777777" w:rsidTr="003A6B66">
        <w:trPr>
          <w:cantSplit/>
          <w:trHeight w:val="395"/>
          <w:jc w:val="right"/>
          <w:ins w:id="2760" w:author="Author"/>
        </w:trPr>
        <w:tc>
          <w:tcPr>
            <w:tcW w:w="641" w:type="pct"/>
            <w:gridSpan w:val="2"/>
            <w:tcBorders>
              <w:top w:val="nil"/>
              <w:bottom w:val="nil"/>
            </w:tcBorders>
          </w:tcPr>
          <w:p w14:paraId="4703FEEE" w14:textId="77777777" w:rsidR="00250125" w:rsidRPr="000D060A" w:rsidRDefault="00250125" w:rsidP="006A7359">
            <w:pPr>
              <w:jc w:val="both"/>
              <w:rPr>
                <w:ins w:id="2761" w:author="Author"/>
                <w:lang w:val="en-GB" w:eastAsia="ja-JP"/>
              </w:rPr>
            </w:pPr>
          </w:p>
        </w:tc>
        <w:tc>
          <w:tcPr>
            <w:tcW w:w="963" w:type="pct"/>
            <w:tcBorders>
              <w:top w:val="nil"/>
              <w:bottom w:val="nil"/>
            </w:tcBorders>
          </w:tcPr>
          <w:p w14:paraId="7F57C4E7" w14:textId="77777777" w:rsidR="00250125" w:rsidRPr="000D060A" w:rsidRDefault="00250125" w:rsidP="006A7359">
            <w:pPr>
              <w:rPr>
                <w:ins w:id="2762" w:author="Author"/>
                <w:lang w:val="en-GB" w:eastAsia="ja-JP"/>
              </w:rPr>
            </w:pPr>
          </w:p>
        </w:tc>
        <w:tc>
          <w:tcPr>
            <w:tcW w:w="3396" w:type="pct"/>
          </w:tcPr>
          <w:p w14:paraId="6529C6F4" w14:textId="77777777" w:rsidR="00250125" w:rsidRPr="000D060A" w:rsidRDefault="00250125" w:rsidP="006A7359">
            <w:pPr>
              <w:rPr>
                <w:ins w:id="2763" w:author="Author"/>
                <w:lang w:val="en-GB" w:eastAsia="ja-JP"/>
              </w:rPr>
            </w:pPr>
            <w:ins w:id="2764" w:author="Author">
              <w:r w:rsidRPr="000D060A">
                <w:rPr>
                  <w:lang w:val="en-GB" w:eastAsia="ja-JP"/>
                </w:rPr>
                <w:t>GB/T 15555.1-1995. Solid Waste - Determination of Total Mercury - Cold Atomic Absorption Spectrometry (MEE China, 1995)</w:t>
              </w:r>
            </w:ins>
          </w:p>
        </w:tc>
      </w:tr>
      <w:tr w:rsidR="00250125" w:rsidRPr="000D060A" w14:paraId="5530FD62" w14:textId="77777777" w:rsidTr="003A6B66">
        <w:trPr>
          <w:cantSplit/>
          <w:trHeight w:val="395"/>
          <w:jc w:val="right"/>
          <w:ins w:id="2765" w:author="Author"/>
        </w:trPr>
        <w:tc>
          <w:tcPr>
            <w:tcW w:w="641" w:type="pct"/>
            <w:gridSpan w:val="2"/>
            <w:tcBorders>
              <w:top w:val="nil"/>
              <w:bottom w:val="nil"/>
            </w:tcBorders>
          </w:tcPr>
          <w:p w14:paraId="54F6883F" w14:textId="77777777" w:rsidR="00250125" w:rsidRPr="000D060A" w:rsidRDefault="00250125" w:rsidP="006A7359">
            <w:pPr>
              <w:jc w:val="both"/>
              <w:rPr>
                <w:ins w:id="2766" w:author="Author"/>
                <w:lang w:val="en-GB" w:eastAsia="ja-JP"/>
              </w:rPr>
            </w:pPr>
          </w:p>
        </w:tc>
        <w:tc>
          <w:tcPr>
            <w:tcW w:w="963" w:type="pct"/>
            <w:tcBorders>
              <w:top w:val="nil"/>
              <w:bottom w:val="nil"/>
            </w:tcBorders>
          </w:tcPr>
          <w:p w14:paraId="10D5B3C7" w14:textId="77777777" w:rsidR="00250125" w:rsidRPr="000D060A" w:rsidRDefault="00250125" w:rsidP="006A7359">
            <w:pPr>
              <w:rPr>
                <w:ins w:id="2767" w:author="Author"/>
                <w:lang w:val="en-GB" w:eastAsia="ja-JP"/>
              </w:rPr>
            </w:pPr>
          </w:p>
        </w:tc>
        <w:tc>
          <w:tcPr>
            <w:tcW w:w="3396" w:type="pct"/>
          </w:tcPr>
          <w:p w14:paraId="715E996E" w14:textId="77777777" w:rsidR="00250125" w:rsidRPr="000D060A" w:rsidRDefault="00250125" w:rsidP="006A7359">
            <w:pPr>
              <w:rPr>
                <w:ins w:id="2768" w:author="Author"/>
                <w:lang w:val="en-GB" w:eastAsia="ja-JP"/>
              </w:rPr>
            </w:pPr>
            <w:ins w:id="2769" w:author="Author">
              <w:r w:rsidRPr="000D060A">
                <w:rPr>
                  <w:lang w:val="en-GB"/>
                </w:rPr>
                <w:t>Leaching Environmental Assessment Framework (LEAF) How-To Guide (USEPA, 2019)</w:t>
              </w:r>
            </w:ins>
          </w:p>
        </w:tc>
      </w:tr>
      <w:tr w:rsidR="00250125" w:rsidRPr="000D060A" w14:paraId="42F96EC6" w14:textId="77777777" w:rsidTr="003A6B66">
        <w:trPr>
          <w:cantSplit/>
          <w:trHeight w:val="395"/>
          <w:jc w:val="right"/>
          <w:ins w:id="2770" w:author="Author"/>
        </w:trPr>
        <w:tc>
          <w:tcPr>
            <w:tcW w:w="641" w:type="pct"/>
            <w:gridSpan w:val="2"/>
            <w:tcBorders>
              <w:top w:val="nil"/>
              <w:bottom w:val="nil"/>
            </w:tcBorders>
          </w:tcPr>
          <w:p w14:paraId="53756C25" w14:textId="77777777" w:rsidR="00250125" w:rsidRPr="000D060A" w:rsidRDefault="00250125" w:rsidP="006A7359">
            <w:pPr>
              <w:jc w:val="both"/>
              <w:rPr>
                <w:ins w:id="2771" w:author="Author"/>
                <w:lang w:val="en-GB" w:eastAsia="ja-JP"/>
              </w:rPr>
            </w:pPr>
          </w:p>
        </w:tc>
        <w:tc>
          <w:tcPr>
            <w:tcW w:w="963" w:type="pct"/>
            <w:tcBorders>
              <w:top w:val="nil"/>
              <w:bottom w:val="nil"/>
            </w:tcBorders>
          </w:tcPr>
          <w:p w14:paraId="5AC2B596" w14:textId="77777777" w:rsidR="00250125" w:rsidRPr="000D060A" w:rsidRDefault="00250125" w:rsidP="006A7359">
            <w:pPr>
              <w:rPr>
                <w:ins w:id="2772" w:author="Author"/>
                <w:lang w:val="en-GB" w:eastAsia="ja-JP"/>
              </w:rPr>
            </w:pPr>
          </w:p>
        </w:tc>
        <w:tc>
          <w:tcPr>
            <w:tcW w:w="3396" w:type="pct"/>
          </w:tcPr>
          <w:p w14:paraId="7ABD15C7" w14:textId="77777777" w:rsidR="00250125" w:rsidRPr="000D060A" w:rsidRDefault="00250125" w:rsidP="006A7359">
            <w:pPr>
              <w:rPr>
                <w:ins w:id="2773" w:author="Author"/>
                <w:lang w:val="en-GB" w:eastAsia="ja-JP"/>
              </w:rPr>
            </w:pPr>
            <w:ins w:id="2774" w:author="Author">
              <w:r w:rsidRPr="000D060A">
                <w:rPr>
                  <w:lang w:val="en-GB" w:eastAsia="ja-JP"/>
                </w:rPr>
                <w:t>EPA Method 1313 - Liquid-Solid Partitioning as a Function of Extract pH Using a Parallel Batch Extraction Procedure</w:t>
              </w:r>
              <w:bookmarkStart w:id="2775" w:name="_Ref60838457"/>
              <w:r w:rsidRPr="000D060A">
                <w:rPr>
                  <w:rStyle w:val="FootnoteReference"/>
                  <w:lang w:val="en-GB" w:eastAsia="ja-JP"/>
                </w:rPr>
                <w:footnoteReference w:id="54"/>
              </w:r>
              <w:bookmarkEnd w:id="2775"/>
              <w:r w:rsidRPr="000D060A">
                <w:rPr>
                  <w:lang w:val="en-GB" w:eastAsia="ja-JP"/>
                </w:rPr>
                <w:t xml:space="preserve"> (USEPA, 2017a)</w:t>
              </w:r>
            </w:ins>
          </w:p>
        </w:tc>
      </w:tr>
      <w:tr w:rsidR="00250125" w:rsidRPr="000D060A" w14:paraId="214471E1" w14:textId="77777777" w:rsidTr="003A6B66">
        <w:trPr>
          <w:cantSplit/>
          <w:trHeight w:val="395"/>
          <w:jc w:val="right"/>
          <w:ins w:id="2777" w:author="Author"/>
        </w:trPr>
        <w:tc>
          <w:tcPr>
            <w:tcW w:w="641" w:type="pct"/>
            <w:gridSpan w:val="2"/>
            <w:tcBorders>
              <w:top w:val="nil"/>
              <w:bottom w:val="nil"/>
            </w:tcBorders>
          </w:tcPr>
          <w:p w14:paraId="761B88F4" w14:textId="77777777" w:rsidR="00250125" w:rsidRPr="000D060A" w:rsidRDefault="00250125" w:rsidP="006A7359">
            <w:pPr>
              <w:jc w:val="both"/>
              <w:rPr>
                <w:ins w:id="2778" w:author="Author"/>
                <w:lang w:val="en-GB" w:eastAsia="ja-JP"/>
              </w:rPr>
            </w:pPr>
          </w:p>
        </w:tc>
        <w:tc>
          <w:tcPr>
            <w:tcW w:w="963" w:type="pct"/>
            <w:tcBorders>
              <w:top w:val="nil"/>
              <w:bottom w:val="nil"/>
            </w:tcBorders>
          </w:tcPr>
          <w:p w14:paraId="1961EF7B" w14:textId="77777777" w:rsidR="00250125" w:rsidRPr="000D060A" w:rsidRDefault="00250125" w:rsidP="006A7359">
            <w:pPr>
              <w:rPr>
                <w:ins w:id="2779" w:author="Author"/>
                <w:lang w:val="en-GB" w:eastAsia="ja-JP"/>
              </w:rPr>
            </w:pPr>
          </w:p>
        </w:tc>
        <w:tc>
          <w:tcPr>
            <w:tcW w:w="3396" w:type="pct"/>
          </w:tcPr>
          <w:p w14:paraId="5D2CF874" w14:textId="77777777" w:rsidR="00250125" w:rsidRPr="000D060A" w:rsidRDefault="00250125" w:rsidP="006A7359">
            <w:pPr>
              <w:rPr>
                <w:ins w:id="2780" w:author="Author"/>
                <w:lang w:val="en-GB" w:eastAsia="ja-JP"/>
              </w:rPr>
            </w:pPr>
            <w:ins w:id="2781" w:author="Author">
              <w:r w:rsidRPr="000D060A">
                <w:rPr>
                  <w:lang w:val="en-GB" w:eastAsia="ja-JP"/>
                </w:rPr>
                <w:t>EPA Method 1314 - Liquid-Solid Partitioning as a Function of Liquid-Solid Ratio for Constituents in Solid Materials Using an Up-Flow Percolation Column Procedure</w:t>
              </w:r>
              <w:r w:rsidRPr="000D060A">
                <w:rPr>
                  <w:vertAlign w:val="superscript"/>
                  <w:lang w:val="en-GB" w:eastAsia="ja-JP"/>
                </w:rPr>
                <w:fldChar w:fldCharType="begin"/>
              </w:r>
              <w:r w:rsidRPr="000D060A">
                <w:rPr>
                  <w:vertAlign w:val="superscript"/>
                  <w:lang w:val="en-GB" w:eastAsia="ja-JP"/>
                </w:rPr>
                <w:instrText xml:space="preserve"> NOTEREF _Ref60838457 \h  \* MERGEFORMAT </w:instrText>
              </w:r>
            </w:ins>
            <w:r w:rsidRPr="000D060A">
              <w:rPr>
                <w:vertAlign w:val="superscript"/>
                <w:lang w:val="en-GB" w:eastAsia="ja-JP"/>
              </w:rPr>
            </w:r>
            <w:ins w:id="2782" w:author="Author">
              <w:r w:rsidRPr="000D060A">
                <w:rPr>
                  <w:vertAlign w:val="superscript"/>
                  <w:lang w:val="en-GB" w:eastAsia="ja-JP"/>
                </w:rPr>
                <w:fldChar w:fldCharType="separate"/>
              </w:r>
              <w:r w:rsidRPr="000D060A">
                <w:rPr>
                  <w:vertAlign w:val="superscript"/>
                  <w:lang w:val="en-GB" w:eastAsia="ja-JP"/>
                </w:rPr>
                <w:t>31</w:t>
              </w:r>
              <w:r w:rsidRPr="000D060A">
                <w:rPr>
                  <w:vertAlign w:val="superscript"/>
                  <w:lang w:val="en-GB" w:eastAsia="ja-JP"/>
                </w:rPr>
                <w:fldChar w:fldCharType="end"/>
              </w:r>
              <w:r w:rsidRPr="000D060A">
                <w:rPr>
                  <w:lang w:val="en-GB" w:eastAsia="ja-JP"/>
                </w:rPr>
                <w:t xml:space="preserve"> (USEPA, 2017b)</w:t>
              </w:r>
            </w:ins>
          </w:p>
        </w:tc>
      </w:tr>
      <w:tr w:rsidR="00250125" w:rsidRPr="000D060A" w14:paraId="207687D9" w14:textId="77777777" w:rsidTr="003A6B66">
        <w:trPr>
          <w:cantSplit/>
          <w:trHeight w:val="395"/>
          <w:jc w:val="right"/>
          <w:ins w:id="2783" w:author="Author"/>
        </w:trPr>
        <w:tc>
          <w:tcPr>
            <w:tcW w:w="641" w:type="pct"/>
            <w:gridSpan w:val="2"/>
            <w:tcBorders>
              <w:top w:val="nil"/>
              <w:bottom w:val="nil"/>
            </w:tcBorders>
          </w:tcPr>
          <w:p w14:paraId="59D18241" w14:textId="77777777" w:rsidR="00250125" w:rsidRPr="000D060A" w:rsidRDefault="00250125" w:rsidP="006A7359">
            <w:pPr>
              <w:jc w:val="both"/>
              <w:rPr>
                <w:ins w:id="2784" w:author="Author"/>
                <w:lang w:val="en-GB" w:eastAsia="ja-JP"/>
              </w:rPr>
            </w:pPr>
          </w:p>
        </w:tc>
        <w:tc>
          <w:tcPr>
            <w:tcW w:w="963" w:type="pct"/>
            <w:tcBorders>
              <w:top w:val="nil"/>
              <w:bottom w:val="nil"/>
            </w:tcBorders>
          </w:tcPr>
          <w:p w14:paraId="557ED652" w14:textId="77777777" w:rsidR="00250125" w:rsidRPr="000D060A" w:rsidRDefault="00250125" w:rsidP="006A7359">
            <w:pPr>
              <w:rPr>
                <w:ins w:id="2785" w:author="Author"/>
                <w:lang w:val="en-GB" w:eastAsia="ja-JP"/>
              </w:rPr>
            </w:pPr>
          </w:p>
        </w:tc>
        <w:tc>
          <w:tcPr>
            <w:tcW w:w="3396" w:type="pct"/>
          </w:tcPr>
          <w:p w14:paraId="7DF0F867" w14:textId="0062AA07" w:rsidR="00250125" w:rsidRPr="000D060A" w:rsidRDefault="00250125" w:rsidP="006A7359">
            <w:pPr>
              <w:rPr>
                <w:ins w:id="2786" w:author="Author"/>
                <w:lang w:val="en-GB" w:eastAsia="ja-JP"/>
              </w:rPr>
            </w:pPr>
            <w:ins w:id="2787" w:author="Author">
              <w:r w:rsidRPr="000D060A">
                <w:rPr>
                  <w:lang w:val="en-GB" w:eastAsia="ja-JP"/>
                </w:rPr>
                <w:t xml:space="preserve">EPA Method 1315 - Mass Transfer Rates of Constituents in Monolithic or Compacted Granular Materials Using a </w:t>
              </w:r>
            </w:ins>
            <w:r w:rsidR="0083782D">
              <w:rPr>
                <w:lang w:val="en-GB" w:eastAsia="ja-JP"/>
              </w:rPr>
              <w:br/>
            </w:r>
            <w:ins w:id="2788" w:author="Author">
              <w:r w:rsidRPr="000D060A">
                <w:rPr>
                  <w:lang w:val="en-GB" w:eastAsia="ja-JP"/>
                </w:rPr>
                <w:t>Semi-Dynamic Tank Leaching Procedure</w:t>
              </w:r>
              <w:r w:rsidRPr="000D060A">
                <w:rPr>
                  <w:vertAlign w:val="superscript"/>
                  <w:lang w:val="en-GB" w:eastAsia="ja-JP"/>
                </w:rPr>
                <w:fldChar w:fldCharType="begin"/>
              </w:r>
              <w:r w:rsidRPr="000D060A">
                <w:rPr>
                  <w:vertAlign w:val="superscript"/>
                  <w:lang w:val="en-GB" w:eastAsia="ja-JP"/>
                </w:rPr>
                <w:instrText xml:space="preserve"> NOTEREF _Ref60838457 \h  \* MERGEFORMAT </w:instrText>
              </w:r>
            </w:ins>
            <w:r w:rsidRPr="000D060A">
              <w:rPr>
                <w:vertAlign w:val="superscript"/>
                <w:lang w:val="en-GB" w:eastAsia="ja-JP"/>
              </w:rPr>
            </w:r>
            <w:ins w:id="2789" w:author="Author">
              <w:r w:rsidRPr="000D060A">
                <w:rPr>
                  <w:vertAlign w:val="superscript"/>
                  <w:lang w:val="en-GB" w:eastAsia="ja-JP"/>
                </w:rPr>
                <w:fldChar w:fldCharType="separate"/>
              </w:r>
              <w:r w:rsidRPr="000D060A">
                <w:rPr>
                  <w:vertAlign w:val="superscript"/>
                  <w:lang w:val="en-GB" w:eastAsia="ja-JP"/>
                </w:rPr>
                <w:t>31</w:t>
              </w:r>
              <w:r w:rsidRPr="000D060A">
                <w:rPr>
                  <w:vertAlign w:val="superscript"/>
                  <w:lang w:val="en-GB" w:eastAsia="ja-JP"/>
                </w:rPr>
                <w:fldChar w:fldCharType="end"/>
              </w:r>
              <w:r w:rsidRPr="000D060A">
                <w:rPr>
                  <w:lang w:val="en-GB" w:eastAsia="ja-JP"/>
                </w:rPr>
                <w:t xml:space="preserve"> (USEPA, 2017c)</w:t>
              </w:r>
            </w:ins>
          </w:p>
        </w:tc>
      </w:tr>
      <w:tr w:rsidR="00250125" w:rsidRPr="000D060A" w14:paraId="178AE6C3" w14:textId="77777777" w:rsidTr="003A6B66">
        <w:trPr>
          <w:cantSplit/>
          <w:trHeight w:val="395"/>
          <w:jc w:val="right"/>
          <w:ins w:id="2790" w:author="Author"/>
        </w:trPr>
        <w:tc>
          <w:tcPr>
            <w:tcW w:w="641" w:type="pct"/>
            <w:gridSpan w:val="2"/>
            <w:tcBorders>
              <w:top w:val="nil"/>
              <w:bottom w:val="nil"/>
            </w:tcBorders>
          </w:tcPr>
          <w:p w14:paraId="7E465031" w14:textId="77777777" w:rsidR="00250125" w:rsidRPr="000D060A" w:rsidRDefault="00250125" w:rsidP="006A7359">
            <w:pPr>
              <w:jc w:val="both"/>
              <w:rPr>
                <w:ins w:id="2791" w:author="Author"/>
                <w:lang w:val="en-GB" w:eastAsia="ja-JP"/>
              </w:rPr>
            </w:pPr>
          </w:p>
        </w:tc>
        <w:tc>
          <w:tcPr>
            <w:tcW w:w="963" w:type="pct"/>
            <w:tcBorders>
              <w:top w:val="nil"/>
              <w:bottom w:val="single" w:sz="4" w:space="0" w:color="auto"/>
            </w:tcBorders>
          </w:tcPr>
          <w:p w14:paraId="6A7F6920" w14:textId="77777777" w:rsidR="00250125" w:rsidRPr="000D060A" w:rsidRDefault="00250125" w:rsidP="006A7359">
            <w:pPr>
              <w:rPr>
                <w:ins w:id="2792" w:author="Author"/>
                <w:lang w:val="en-GB" w:eastAsia="ja-JP"/>
              </w:rPr>
            </w:pPr>
          </w:p>
        </w:tc>
        <w:tc>
          <w:tcPr>
            <w:tcW w:w="3396" w:type="pct"/>
          </w:tcPr>
          <w:p w14:paraId="34F0DE3F" w14:textId="77777777" w:rsidR="00250125" w:rsidRPr="000D060A" w:rsidRDefault="00250125" w:rsidP="006A7359">
            <w:pPr>
              <w:rPr>
                <w:ins w:id="2793" w:author="Author"/>
                <w:lang w:val="en-GB" w:eastAsia="ja-JP"/>
              </w:rPr>
            </w:pPr>
            <w:ins w:id="2794" w:author="Author">
              <w:r w:rsidRPr="000D060A">
                <w:rPr>
                  <w:lang w:val="en-GB" w:eastAsia="ja-JP"/>
                </w:rPr>
                <w:t>EPA Method 1316 - Liquid-Solid Partitioning as a Function of Liquid-Solid Ratio Using a Parallel Batch Extraction Procedure</w:t>
              </w:r>
              <w:r w:rsidRPr="000D060A">
                <w:rPr>
                  <w:vertAlign w:val="superscript"/>
                  <w:lang w:val="en-GB" w:eastAsia="ja-JP"/>
                </w:rPr>
                <w:fldChar w:fldCharType="begin"/>
              </w:r>
              <w:r w:rsidRPr="000D060A">
                <w:rPr>
                  <w:vertAlign w:val="superscript"/>
                  <w:lang w:val="en-GB" w:eastAsia="ja-JP"/>
                </w:rPr>
                <w:instrText xml:space="preserve"> NOTEREF _Ref60838457 \h  \* MERGEFORMAT </w:instrText>
              </w:r>
            </w:ins>
            <w:r w:rsidRPr="000D060A">
              <w:rPr>
                <w:vertAlign w:val="superscript"/>
                <w:lang w:val="en-GB" w:eastAsia="ja-JP"/>
              </w:rPr>
            </w:r>
            <w:ins w:id="2795" w:author="Author">
              <w:r w:rsidRPr="000D060A">
                <w:rPr>
                  <w:vertAlign w:val="superscript"/>
                  <w:lang w:val="en-GB" w:eastAsia="ja-JP"/>
                </w:rPr>
                <w:fldChar w:fldCharType="separate"/>
              </w:r>
              <w:r w:rsidRPr="000D060A">
                <w:rPr>
                  <w:vertAlign w:val="superscript"/>
                  <w:lang w:val="en-GB" w:eastAsia="ja-JP"/>
                </w:rPr>
                <w:t>31</w:t>
              </w:r>
              <w:r w:rsidRPr="000D060A">
                <w:rPr>
                  <w:vertAlign w:val="superscript"/>
                  <w:lang w:val="en-GB" w:eastAsia="ja-JP"/>
                </w:rPr>
                <w:fldChar w:fldCharType="end"/>
              </w:r>
              <w:r w:rsidRPr="000D060A">
                <w:rPr>
                  <w:lang w:val="en-GB" w:eastAsia="ja-JP"/>
                </w:rPr>
                <w:t xml:space="preserve"> (USEPA, 2017d)</w:t>
              </w:r>
            </w:ins>
          </w:p>
        </w:tc>
      </w:tr>
      <w:tr w:rsidR="00250125" w:rsidRPr="000D060A" w14:paraId="324DC879" w14:textId="77777777" w:rsidTr="003A6B66">
        <w:trPr>
          <w:cantSplit/>
          <w:trHeight w:val="233"/>
          <w:jc w:val="right"/>
          <w:ins w:id="2796" w:author="Author"/>
        </w:trPr>
        <w:tc>
          <w:tcPr>
            <w:tcW w:w="641" w:type="pct"/>
            <w:gridSpan w:val="2"/>
            <w:tcBorders>
              <w:top w:val="nil"/>
              <w:bottom w:val="nil"/>
            </w:tcBorders>
          </w:tcPr>
          <w:p w14:paraId="46C39271" w14:textId="77777777" w:rsidR="00250125" w:rsidRPr="000D060A" w:rsidRDefault="00250125" w:rsidP="006A7359">
            <w:pPr>
              <w:jc w:val="both"/>
              <w:rPr>
                <w:ins w:id="2797" w:author="Author"/>
                <w:lang w:val="en-GB" w:eastAsia="ja-JP"/>
              </w:rPr>
            </w:pPr>
          </w:p>
        </w:tc>
        <w:tc>
          <w:tcPr>
            <w:tcW w:w="963" w:type="pct"/>
            <w:tcBorders>
              <w:top w:val="nil"/>
              <w:bottom w:val="nil"/>
            </w:tcBorders>
          </w:tcPr>
          <w:p w14:paraId="57D5DD74" w14:textId="77777777" w:rsidR="00250125" w:rsidRPr="000D060A" w:rsidRDefault="00250125" w:rsidP="006A7359">
            <w:pPr>
              <w:rPr>
                <w:ins w:id="2798" w:author="Author"/>
                <w:lang w:val="en-GB" w:eastAsia="ja-JP"/>
              </w:rPr>
            </w:pPr>
            <w:ins w:id="2799" w:author="Author">
              <w:r w:rsidRPr="000D060A">
                <w:rPr>
                  <w:lang w:val="en-GB" w:eastAsia="ja-JP"/>
                </w:rPr>
                <w:t>To determine concentrations of mercury in waste</w:t>
              </w:r>
            </w:ins>
          </w:p>
        </w:tc>
        <w:tc>
          <w:tcPr>
            <w:tcW w:w="3396" w:type="pct"/>
          </w:tcPr>
          <w:p w14:paraId="429D9444" w14:textId="77777777" w:rsidR="00250125" w:rsidRPr="000D060A" w:rsidRDefault="00250125" w:rsidP="006A7359">
            <w:pPr>
              <w:rPr>
                <w:ins w:id="2800" w:author="Author"/>
                <w:lang w:val="en-GB" w:eastAsia="ja-JP"/>
              </w:rPr>
            </w:pPr>
            <w:ins w:id="2801" w:author="Author">
              <w:r w:rsidRPr="000D060A">
                <w:rPr>
                  <w:lang w:val="en-GB" w:eastAsia="ja-JP"/>
                </w:rPr>
                <w:t>EN 13657: Characterization of waste - Digestion for subsequent determination of aqua regia soluble portion of elements in waste (CEN, 2002c)</w:t>
              </w:r>
            </w:ins>
          </w:p>
        </w:tc>
      </w:tr>
      <w:tr w:rsidR="00250125" w:rsidRPr="000D060A" w14:paraId="05EFB64B" w14:textId="77777777" w:rsidTr="003A6B66">
        <w:trPr>
          <w:cantSplit/>
          <w:trHeight w:val="233"/>
          <w:jc w:val="right"/>
        </w:trPr>
        <w:tc>
          <w:tcPr>
            <w:tcW w:w="641" w:type="pct"/>
            <w:gridSpan w:val="2"/>
            <w:tcBorders>
              <w:top w:val="nil"/>
              <w:bottom w:val="nil"/>
            </w:tcBorders>
          </w:tcPr>
          <w:p w14:paraId="6D10A6A4" w14:textId="77777777" w:rsidR="00250125" w:rsidRPr="000D060A" w:rsidRDefault="00250125" w:rsidP="006A7359">
            <w:pPr>
              <w:jc w:val="both"/>
              <w:rPr>
                <w:lang w:val="en-GB" w:eastAsia="ja-JP"/>
              </w:rPr>
            </w:pPr>
          </w:p>
        </w:tc>
        <w:tc>
          <w:tcPr>
            <w:tcW w:w="963" w:type="pct"/>
            <w:vMerge w:val="restart"/>
            <w:tcBorders>
              <w:top w:val="nil"/>
              <w:bottom w:val="nil"/>
            </w:tcBorders>
          </w:tcPr>
          <w:p w14:paraId="32D5D5DE" w14:textId="77777777" w:rsidR="00250125" w:rsidRPr="000D060A" w:rsidRDefault="00250125" w:rsidP="006A7359">
            <w:pPr>
              <w:rPr>
                <w:lang w:val="en-GB" w:eastAsia="ja-JP"/>
              </w:rPr>
            </w:pPr>
          </w:p>
        </w:tc>
        <w:tc>
          <w:tcPr>
            <w:tcW w:w="3396" w:type="pct"/>
          </w:tcPr>
          <w:p w14:paraId="507A7BE4" w14:textId="77777777" w:rsidR="00250125" w:rsidRPr="000D060A" w:rsidRDefault="00250125" w:rsidP="006A7359">
            <w:pPr>
              <w:rPr>
                <w:lang w:val="en-GB" w:eastAsia="ja-JP"/>
              </w:rPr>
            </w:pPr>
            <w:ins w:id="2802" w:author="Author">
              <w:r w:rsidRPr="000D060A">
                <w:rPr>
                  <w:lang w:val="en-GB" w:eastAsia="ja-JP"/>
                </w:rPr>
                <w:t>EN 15309: Characterization of waste and soil - Determination of elemental composition by X-ray fluorescence (CEN, 2007)</w:t>
              </w:r>
            </w:ins>
          </w:p>
        </w:tc>
      </w:tr>
      <w:tr w:rsidR="00250125" w:rsidRPr="000D060A" w14:paraId="252D3C4C" w14:textId="77777777" w:rsidTr="003A6B66">
        <w:trPr>
          <w:cantSplit/>
          <w:trHeight w:val="433"/>
          <w:jc w:val="right"/>
          <w:ins w:id="2803" w:author="Author"/>
        </w:trPr>
        <w:tc>
          <w:tcPr>
            <w:tcW w:w="641" w:type="pct"/>
            <w:gridSpan w:val="2"/>
            <w:tcBorders>
              <w:top w:val="nil"/>
              <w:bottom w:val="nil"/>
            </w:tcBorders>
          </w:tcPr>
          <w:p w14:paraId="58311444" w14:textId="77777777" w:rsidR="00250125" w:rsidRPr="000D060A" w:rsidRDefault="00250125" w:rsidP="006A7359">
            <w:pPr>
              <w:jc w:val="both"/>
              <w:rPr>
                <w:ins w:id="2804" w:author="Author"/>
                <w:lang w:val="en-GB" w:eastAsia="ja-JP"/>
              </w:rPr>
            </w:pPr>
          </w:p>
        </w:tc>
        <w:tc>
          <w:tcPr>
            <w:tcW w:w="963" w:type="pct"/>
            <w:vMerge/>
            <w:tcBorders>
              <w:bottom w:val="nil"/>
            </w:tcBorders>
          </w:tcPr>
          <w:p w14:paraId="6DE3574E" w14:textId="77777777" w:rsidR="00250125" w:rsidRPr="000D060A" w:rsidRDefault="00250125" w:rsidP="006A7359">
            <w:pPr>
              <w:rPr>
                <w:ins w:id="2805" w:author="Author"/>
                <w:lang w:val="en-GB" w:eastAsia="ja-JP"/>
              </w:rPr>
            </w:pPr>
          </w:p>
        </w:tc>
        <w:tc>
          <w:tcPr>
            <w:tcW w:w="3396" w:type="pct"/>
          </w:tcPr>
          <w:p w14:paraId="45994D09" w14:textId="77777777" w:rsidR="00250125" w:rsidRPr="000D060A" w:rsidRDefault="00250125" w:rsidP="006A7359">
            <w:pPr>
              <w:rPr>
                <w:ins w:id="2806" w:author="Author"/>
                <w:lang w:val="en-GB" w:eastAsia="ja-JP"/>
              </w:rPr>
            </w:pPr>
            <w:ins w:id="2807" w:author="Author">
              <w:r w:rsidRPr="000D060A">
                <w:rPr>
                  <w:lang w:val="en-GB" w:eastAsia="ja-JP"/>
                </w:rPr>
                <w:t>HJ 702-2014. Solid Waste - Determination of Mercury, Arsenic, Selenium, Bismuth, Antimony - Microwave Dissolution / Atomic Fluorescence Spectrometry (MEE China, 2014)</w:t>
              </w:r>
            </w:ins>
          </w:p>
        </w:tc>
      </w:tr>
      <w:tr w:rsidR="00250125" w:rsidRPr="000D060A" w14:paraId="702A4D42" w14:textId="77777777" w:rsidTr="003A6B66">
        <w:trPr>
          <w:cantSplit/>
          <w:trHeight w:val="433"/>
          <w:jc w:val="right"/>
          <w:ins w:id="2808" w:author="Author"/>
        </w:trPr>
        <w:tc>
          <w:tcPr>
            <w:tcW w:w="641" w:type="pct"/>
            <w:gridSpan w:val="2"/>
            <w:tcBorders>
              <w:top w:val="nil"/>
              <w:bottom w:val="nil"/>
            </w:tcBorders>
          </w:tcPr>
          <w:p w14:paraId="536EE3E9" w14:textId="77777777" w:rsidR="00250125" w:rsidRPr="000D060A" w:rsidRDefault="00250125" w:rsidP="006A7359">
            <w:pPr>
              <w:jc w:val="both"/>
              <w:rPr>
                <w:ins w:id="2809" w:author="Author"/>
                <w:lang w:val="en-GB" w:eastAsia="ja-JP"/>
              </w:rPr>
            </w:pPr>
          </w:p>
        </w:tc>
        <w:tc>
          <w:tcPr>
            <w:tcW w:w="963" w:type="pct"/>
            <w:vMerge/>
            <w:tcBorders>
              <w:bottom w:val="nil"/>
            </w:tcBorders>
          </w:tcPr>
          <w:p w14:paraId="602A333D" w14:textId="77777777" w:rsidR="00250125" w:rsidRPr="000D060A" w:rsidRDefault="00250125" w:rsidP="006A7359">
            <w:pPr>
              <w:rPr>
                <w:ins w:id="2810" w:author="Author"/>
                <w:lang w:val="en-GB" w:eastAsia="ja-JP"/>
              </w:rPr>
            </w:pPr>
          </w:p>
        </w:tc>
        <w:tc>
          <w:tcPr>
            <w:tcW w:w="3396" w:type="pct"/>
          </w:tcPr>
          <w:p w14:paraId="4DFCA3F2" w14:textId="77777777" w:rsidR="00250125" w:rsidRPr="000D060A" w:rsidRDefault="00250125" w:rsidP="006A7359">
            <w:pPr>
              <w:rPr>
                <w:ins w:id="2811" w:author="Author"/>
                <w:lang w:val="en-GB" w:eastAsia="ja-JP"/>
              </w:rPr>
            </w:pPr>
            <w:ins w:id="2812" w:author="Author">
              <w:r w:rsidRPr="000D060A">
                <w:rPr>
                  <w:lang w:val="en-GB" w:eastAsia="ja-JP"/>
                </w:rPr>
                <w:t>EPA Method 7471B: Mercury in Solid or Semisolid Waste (Manual Cold-Vapor Technique) (USEPA, 2007d)</w:t>
              </w:r>
            </w:ins>
          </w:p>
        </w:tc>
      </w:tr>
      <w:tr w:rsidR="00250125" w:rsidRPr="000D060A" w14:paraId="1155DA26" w14:textId="77777777" w:rsidTr="003A6B66">
        <w:trPr>
          <w:cantSplit/>
          <w:jc w:val="right"/>
          <w:ins w:id="2813" w:author="Author"/>
        </w:trPr>
        <w:tc>
          <w:tcPr>
            <w:tcW w:w="641" w:type="pct"/>
            <w:gridSpan w:val="2"/>
            <w:tcBorders>
              <w:top w:val="nil"/>
              <w:bottom w:val="nil"/>
            </w:tcBorders>
          </w:tcPr>
          <w:p w14:paraId="21E2CEB8" w14:textId="77777777" w:rsidR="00250125" w:rsidRPr="000D060A" w:rsidRDefault="00250125" w:rsidP="006A7359">
            <w:pPr>
              <w:jc w:val="both"/>
              <w:rPr>
                <w:ins w:id="2814" w:author="Author"/>
                <w:lang w:val="en-GB" w:eastAsia="ja-JP"/>
              </w:rPr>
            </w:pPr>
          </w:p>
        </w:tc>
        <w:tc>
          <w:tcPr>
            <w:tcW w:w="963" w:type="pct"/>
            <w:vMerge/>
            <w:tcBorders>
              <w:bottom w:val="nil"/>
            </w:tcBorders>
          </w:tcPr>
          <w:p w14:paraId="1521387F" w14:textId="77777777" w:rsidR="00250125" w:rsidRPr="000D060A" w:rsidRDefault="00250125" w:rsidP="006A7359">
            <w:pPr>
              <w:jc w:val="both"/>
              <w:rPr>
                <w:ins w:id="2815" w:author="Author"/>
                <w:lang w:val="en-GB" w:eastAsia="ja-JP"/>
              </w:rPr>
            </w:pPr>
          </w:p>
        </w:tc>
        <w:tc>
          <w:tcPr>
            <w:tcW w:w="3396" w:type="pct"/>
          </w:tcPr>
          <w:p w14:paraId="368116D6" w14:textId="77777777" w:rsidR="00250125" w:rsidRPr="000D060A" w:rsidRDefault="00250125" w:rsidP="006A7359">
            <w:pPr>
              <w:rPr>
                <w:ins w:id="2816" w:author="Author"/>
                <w:lang w:val="en-GB" w:eastAsia="ja-JP"/>
              </w:rPr>
            </w:pPr>
            <w:ins w:id="2817" w:author="Author">
              <w:r w:rsidRPr="000D060A">
                <w:rPr>
                  <w:lang w:val="en-GB" w:eastAsia="ja-JP"/>
                </w:rPr>
                <w:t>EPA Method 7473: Mercury in Solids and Solutions by Thermal Decomposition, Amalgamation, and Atomic Absorption Spectrophotometry (USEPA, 2007e)</w:t>
              </w:r>
            </w:ins>
          </w:p>
        </w:tc>
      </w:tr>
      <w:tr w:rsidR="00250125" w:rsidRPr="000D060A" w14:paraId="7825A653" w14:textId="77777777" w:rsidTr="003A6B66">
        <w:trPr>
          <w:cantSplit/>
          <w:jc w:val="right"/>
          <w:ins w:id="2818" w:author="Author"/>
        </w:trPr>
        <w:tc>
          <w:tcPr>
            <w:tcW w:w="641" w:type="pct"/>
            <w:gridSpan w:val="2"/>
            <w:tcBorders>
              <w:top w:val="nil"/>
              <w:bottom w:val="nil"/>
            </w:tcBorders>
          </w:tcPr>
          <w:p w14:paraId="259EA572" w14:textId="77777777" w:rsidR="00250125" w:rsidRPr="000D060A" w:rsidRDefault="00250125" w:rsidP="006A7359">
            <w:pPr>
              <w:jc w:val="both"/>
              <w:rPr>
                <w:ins w:id="2819" w:author="Author"/>
                <w:lang w:val="en-GB" w:eastAsia="ja-JP"/>
              </w:rPr>
            </w:pPr>
          </w:p>
        </w:tc>
        <w:tc>
          <w:tcPr>
            <w:tcW w:w="963" w:type="pct"/>
            <w:vMerge/>
            <w:tcBorders>
              <w:bottom w:val="nil"/>
            </w:tcBorders>
          </w:tcPr>
          <w:p w14:paraId="523DBE62" w14:textId="77777777" w:rsidR="00250125" w:rsidRPr="000D060A" w:rsidRDefault="00250125" w:rsidP="006A7359">
            <w:pPr>
              <w:jc w:val="both"/>
              <w:rPr>
                <w:ins w:id="2820" w:author="Author"/>
                <w:lang w:val="en-GB" w:eastAsia="ja-JP"/>
              </w:rPr>
            </w:pPr>
          </w:p>
        </w:tc>
        <w:tc>
          <w:tcPr>
            <w:tcW w:w="3396" w:type="pct"/>
          </w:tcPr>
          <w:p w14:paraId="25BDA9BE" w14:textId="642184F0" w:rsidR="00250125" w:rsidRPr="000D060A" w:rsidRDefault="00250125" w:rsidP="006A7359">
            <w:pPr>
              <w:rPr>
                <w:ins w:id="2821" w:author="Author"/>
                <w:lang w:val="en-GB" w:eastAsia="ja-JP"/>
              </w:rPr>
            </w:pPr>
            <w:ins w:id="2822" w:author="Author">
              <w:r w:rsidRPr="000D060A">
                <w:rPr>
                  <w:lang w:val="en-GB" w:eastAsia="ja-JP"/>
                </w:rPr>
                <w:t xml:space="preserve">EPA Method 7470A: Mercury in Liquid Waste (Manual </w:t>
              </w:r>
            </w:ins>
            <w:r w:rsidR="0083782D">
              <w:rPr>
                <w:lang w:val="en-GB" w:eastAsia="ja-JP"/>
              </w:rPr>
              <w:br/>
            </w:r>
            <w:ins w:id="2823" w:author="Author">
              <w:r w:rsidRPr="000D060A">
                <w:rPr>
                  <w:lang w:val="en-GB" w:eastAsia="ja-JP"/>
                </w:rPr>
                <w:t>Cold-Vapor Technique) (USEPA, 1994)</w:t>
              </w:r>
            </w:ins>
          </w:p>
        </w:tc>
      </w:tr>
      <w:tr w:rsidR="00250125" w:rsidRPr="000D060A" w14:paraId="09F42B79" w14:textId="77777777" w:rsidTr="003A6B66">
        <w:trPr>
          <w:cantSplit/>
          <w:jc w:val="right"/>
          <w:ins w:id="2824" w:author="Author"/>
        </w:trPr>
        <w:tc>
          <w:tcPr>
            <w:tcW w:w="1604" w:type="pct"/>
            <w:gridSpan w:val="3"/>
            <w:vMerge w:val="restart"/>
          </w:tcPr>
          <w:p w14:paraId="576AC938" w14:textId="77777777" w:rsidR="00250125" w:rsidRPr="000D060A" w:rsidRDefault="00250125" w:rsidP="006A7359">
            <w:pPr>
              <w:tabs>
                <w:tab w:val="left" w:pos="1035"/>
              </w:tabs>
              <w:jc w:val="both"/>
              <w:rPr>
                <w:ins w:id="2825" w:author="Author"/>
                <w:lang w:val="en-GB" w:eastAsia="ja-JP"/>
              </w:rPr>
            </w:pPr>
            <w:ins w:id="2826" w:author="Author">
              <w:r w:rsidRPr="000D060A">
                <w:rPr>
                  <w:lang w:val="en-GB" w:eastAsia="ja-JP"/>
                </w:rPr>
                <w:t>Flue Gas</w:t>
              </w:r>
            </w:ins>
          </w:p>
        </w:tc>
        <w:tc>
          <w:tcPr>
            <w:tcW w:w="3396" w:type="pct"/>
          </w:tcPr>
          <w:p w14:paraId="36B647FB" w14:textId="77777777" w:rsidR="00250125" w:rsidRPr="000D060A" w:rsidRDefault="00250125" w:rsidP="006A7359">
            <w:pPr>
              <w:tabs>
                <w:tab w:val="left" w:pos="1035"/>
              </w:tabs>
              <w:rPr>
                <w:ins w:id="2827" w:author="Author"/>
                <w:lang w:val="en-GB" w:eastAsia="ja-JP"/>
              </w:rPr>
            </w:pPr>
            <w:ins w:id="2828" w:author="Author">
              <w:r w:rsidRPr="000D060A">
                <w:rPr>
                  <w:lang w:val="en-GB" w:eastAsia="ja-JP"/>
                </w:rPr>
                <w:t>ISO 21741:2020 Stationary source emissions — Sampling and determination of mercury compounds in flue gas using gold amalgamation trap (ISO, 2020)</w:t>
              </w:r>
            </w:ins>
          </w:p>
        </w:tc>
      </w:tr>
      <w:tr w:rsidR="00250125" w:rsidRPr="000D060A" w14:paraId="0FF16588" w14:textId="77777777" w:rsidTr="003A6B66">
        <w:trPr>
          <w:cantSplit/>
          <w:jc w:val="right"/>
          <w:ins w:id="2829" w:author="Author"/>
        </w:trPr>
        <w:tc>
          <w:tcPr>
            <w:tcW w:w="1604" w:type="pct"/>
            <w:gridSpan w:val="3"/>
            <w:vMerge/>
          </w:tcPr>
          <w:p w14:paraId="773478C7" w14:textId="77777777" w:rsidR="00250125" w:rsidRPr="000D060A" w:rsidRDefault="00250125" w:rsidP="006A7359">
            <w:pPr>
              <w:tabs>
                <w:tab w:val="left" w:pos="1035"/>
              </w:tabs>
              <w:jc w:val="both"/>
              <w:rPr>
                <w:ins w:id="2830" w:author="Author"/>
                <w:lang w:val="en-GB" w:eastAsia="ja-JP"/>
              </w:rPr>
            </w:pPr>
          </w:p>
        </w:tc>
        <w:tc>
          <w:tcPr>
            <w:tcW w:w="3396" w:type="pct"/>
          </w:tcPr>
          <w:p w14:paraId="330A507F" w14:textId="77777777" w:rsidR="00250125" w:rsidRPr="000D060A" w:rsidRDefault="00250125" w:rsidP="006A7359">
            <w:pPr>
              <w:tabs>
                <w:tab w:val="left" w:pos="1035"/>
              </w:tabs>
              <w:rPr>
                <w:ins w:id="2831" w:author="Author"/>
                <w:lang w:val="en-GB" w:eastAsia="ja-JP"/>
              </w:rPr>
            </w:pPr>
            <w:ins w:id="2832" w:author="Author">
              <w:r w:rsidRPr="000D060A">
                <w:rPr>
                  <w:lang w:val="en-GB" w:eastAsia="ja-JP"/>
                </w:rPr>
                <w:t>EN 13211: Air quality - Stationary source emissions - Manual method of determination of the concentration of total mercury (CEN, 2001)</w:t>
              </w:r>
            </w:ins>
          </w:p>
          <w:p w14:paraId="2DBEE8B0" w14:textId="74F5E671" w:rsidR="00250125" w:rsidRPr="000D060A" w:rsidRDefault="00250125" w:rsidP="006A7359">
            <w:pPr>
              <w:tabs>
                <w:tab w:val="left" w:pos="1035"/>
              </w:tabs>
              <w:rPr>
                <w:ins w:id="2833" w:author="Author"/>
                <w:lang w:val="en-GB" w:eastAsia="ja-JP"/>
              </w:rPr>
            </w:pPr>
            <w:ins w:id="2834" w:author="Author">
              <w:r w:rsidRPr="000D060A">
                <w:rPr>
                  <w:lang w:val="en-GB" w:eastAsia="ja-JP"/>
                </w:rPr>
                <w:t>*T</w:t>
              </w:r>
              <w:r w:rsidRPr="000D060A">
                <w:rPr>
                  <w:lang w:val="en-GB"/>
                </w:rPr>
                <w:t xml:space="preserve">his method determines the total mercury content </w:t>
              </w:r>
            </w:ins>
            <w:r w:rsidR="0083782D">
              <w:rPr>
                <w:lang w:val="en-GB"/>
              </w:rPr>
              <w:br/>
            </w:r>
            <w:ins w:id="2835" w:author="Author">
              <w:r w:rsidRPr="000D060A">
                <w:rPr>
                  <w:lang w:val="en-GB"/>
                </w:rPr>
                <w:t>(i.e., metallic/elemental Hg + ionic Hg)</w:t>
              </w:r>
              <w:r w:rsidRPr="000D060A">
                <w:rPr>
                  <w:lang w:val="en-GB" w:eastAsia="ja-JP"/>
                </w:rPr>
                <w:t>.</w:t>
              </w:r>
            </w:ins>
          </w:p>
        </w:tc>
      </w:tr>
      <w:tr w:rsidR="00250125" w:rsidRPr="000D060A" w14:paraId="42EB200B" w14:textId="77777777" w:rsidTr="003A6B66">
        <w:trPr>
          <w:cantSplit/>
          <w:jc w:val="right"/>
          <w:ins w:id="2836" w:author="Author"/>
        </w:trPr>
        <w:tc>
          <w:tcPr>
            <w:tcW w:w="1604" w:type="pct"/>
            <w:gridSpan w:val="3"/>
            <w:vMerge/>
          </w:tcPr>
          <w:p w14:paraId="3AD0D1B9" w14:textId="77777777" w:rsidR="00250125" w:rsidRPr="000D060A" w:rsidRDefault="00250125" w:rsidP="006A7359">
            <w:pPr>
              <w:tabs>
                <w:tab w:val="left" w:pos="1035"/>
              </w:tabs>
              <w:jc w:val="both"/>
              <w:rPr>
                <w:ins w:id="2837" w:author="Author"/>
                <w:lang w:val="en-GB" w:eastAsia="ja-JP"/>
              </w:rPr>
            </w:pPr>
          </w:p>
        </w:tc>
        <w:tc>
          <w:tcPr>
            <w:tcW w:w="3396" w:type="pct"/>
          </w:tcPr>
          <w:p w14:paraId="780A6C56" w14:textId="77777777" w:rsidR="00250125" w:rsidRPr="000D060A" w:rsidRDefault="00250125" w:rsidP="006A7359">
            <w:pPr>
              <w:tabs>
                <w:tab w:val="left" w:pos="1035"/>
              </w:tabs>
              <w:rPr>
                <w:ins w:id="2838" w:author="Author"/>
                <w:lang w:val="en-GB" w:eastAsia="ja-JP"/>
              </w:rPr>
            </w:pPr>
            <w:ins w:id="2839" w:author="Author">
              <w:r w:rsidRPr="000D060A">
                <w:rPr>
                  <w:lang w:val="en-GB" w:eastAsia="ja-JP"/>
                </w:rPr>
                <w:t>EN 14884: Air quality - Stationary source emissions - Determination of total mercury: Automated measuring systems (CEN, 2005)</w:t>
              </w:r>
            </w:ins>
          </w:p>
        </w:tc>
      </w:tr>
      <w:tr w:rsidR="00250125" w:rsidRPr="000D060A" w14:paraId="20F4D457" w14:textId="77777777" w:rsidTr="003A6B66">
        <w:trPr>
          <w:cantSplit/>
          <w:jc w:val="right"/>
          <w:ins w:id="2840" w:author="Author"/>
        </w:trPr>
        <w:tc>
          <w:tcPr>
            <w:tcW w:w="1604" w:type="pct"/>
            <w:gridSpan w:val="3"/>
            <w:vMerge/>
          </w:tcPr>
          <w:p w14:paraId="51392920" w14:textId="77777777" w:rsidR="00250125" w:rsidRPr="000D060A" w:rsidRDefault="00250125" w:rsidP="006A7359">
            <w:pPr>
              <w:tabs>
                <w:tab w:val="left" w:pos="1035"/>
              </w:tabs>
              <w:jc w:val="both"/>
              <w:rPr>
                <w:ins w:id="2841" w:author="Author"/>
                <w:lang w:val="en-GB" w:eastAsia="ja-JP"/>
              </w:rPr>
            </w:pPr>
          </w:p>
        </w:tc>
        <w:tc>
          <w:tcPr>
            <w:tcW w:w="3396" w:type="pct"/>
          </w:tcPr>
          <w:p w14:paraId="18EB9661" w14:textId="77777777" w:rsidR="00250125" w:rsidRPr="000D060A" w:rsidRDefault="00250125" w:rsidP="006A7359">
            <w:pPr>
              <w:tabs>
                <w:tab w:val="left" w:pos="1035"/>
              </w:tabs>
              <w:rPr>
                <w:ins w:id="2842" w:author="Author"/>
                <w:rFonts w:eastAsia="Yu Mincho"/>
                <w:lang w:val="en-GB" w:eastAsia="ja-JP"/>
              </w:rPr>
            </w:pPr>
            <w:ins w:id="2843" w:author="Author">
              <w:r w:rsidRPr="000D060A">
                <w:rPr>
                  <w:lang w:val="en-GB" w:eastAsia="ja-JP"/>
                </w:rPr>
                <w:t>HJ 543-2009. Stationary Source Emission - Determination of Mercury - Cold Atomic Absorption Spectrophotometry (Provisional) (MEE China, 2009)</w:t>
              </w:r>
            </w:ins>
          </w:p>
        </w:tc>
      </w:tr>
      <w:tr w:rsidR="00250125" w:rsidRPr="000D060A" w14:paraId="0D9BFE99" w14:textId="77777777" w:rsidTr="003A6B66">
        <w:trPr>
          <w:cantSplit/>
          <w:jc w:val="right"/>
          <w:ins w:id="2844" w:author="Author"/>
        </w:trPr>
        <w:tc>
          <w:tcPr>
            <w:tcW w:w="1604" w:type="pct"/>
            <w:gridSpan w:val="3"/>
            <w:vMerge/>
          </w:tcPr>
          <w:p w14:paraId="6B82E3EC" w14:textId="77777777" w:rsidR="00250125" w:rsidRPr="000D060A" w:rsidRDefault="00250125" w:rsidP="006A7359">
            <w:pPr>
              <w:tabs>
                <w:tab w:val="left" w:pos="1035"/>
              </w:tabs>
              <w:jc w:val="both"/>
              <w:rPr>
                <w:ins w:id="2845" w:author="Author"/>
                <w:lang w:val="en-GB" w:eastAsia="ja-JP"/>
              </w:rPr>
            </w:pPr>
          </w:p>
        </w:tc>
        <w:tc>
          <w:tcPr>
            <w:tcW w:w="3396" w:type="pct"/>
          </w:tcPr>
          <w:p w14:paraId="176EB82B" w14:textId="77777777" w:rsidR="00250125" w:rsidRPr="000D060A" w:rsidRDefault="00250125" w:rsidP="006A7359">
            <w:pPr>
              <w:tabs>
                <w:tab w:val="left" w:pos="1035"/>
              </w:tabs>
              <w:rPr>
                <w:ins w:id="2846" w:author="Author"/>
                <w:lang w:val="en-GB" w:eastAsia="ja-JP"/>
              </w:rPr>
            </w:pPr>
            <w:ins w:id="2847" w:author="Author">
              <w:r w:rsidRPr="000D060A">
                <w:rPr>
                  <w:lang w:val="en-GB" w:eastAsia="ja-JP"/>
                </w:rPr>
                <w:t>HJ 917-2017. Stationary Source Emission - Determination of Total Gaseous Mercury - Carbon Sorbent Traps / Thermal Cracking Atomic Absorption Spectrophotometric Method (MEE China, 2017)</w:t>
              </w:r>
            </w:ins>
          </w:p>
        </w:tc>
      </w:tr>
      <w:tr w:rsidR="00250125" w:rsidRPr="000D060A" w14:paraId="0185F926" w14:textId="77777777" w:rsidTr="003A6B66">
        <w:trPr>
          <w:cantSplit/>
          <w:jc w:val="right"/>
          <w:ins w:id="2848" w:author="Author"/>
        </w:trPr>
        <w:tc>
          <w:tcPr>
            <w:tcW w:w="1604" w:type="pct"/>
            <w:gridSpan w:val="3"/>
            <w:vMerge/>
          </w:tcPr>
          <w:p w14:paraId="3482F72B" w14:textId="77777777" w:rsidR="00250125" w:rsidRPr="000D060A" w:rsidRDefault="00250125" w:rsidP="006A7359">
            <w:pPr>
              <w:tabs>
                <w:tab w:val="left" w:pos="1035"/>
              </w:tabs>
              <w:jc w:val="both"/>
              <w:rPr>
                <w:ins w:id="2849" w:author="Author"/>
                <w:lang w:val="en-GB" w:eastAsia="ja-JP"/>
              </w:rPr>
            </w:pPr>
          </w:p>
        </w:tc>
        <w:tc>
          <w:tcPr>
            <w:tcW w:w="3396" w:type="pct"/>
          </w:tcPr>
          <w:p w14:paraId="1F510051" w14:textId="77777777" w:rsidR="00250125" w:rsidRPr="000D060A" w:rsidRDefault="00250125" w:rsidP="006A7359">
            <w:pPr>
              <w:tabs>
                <w:tab w:val="left" w:pos="1035"/>
              </w:tabs>
              <w:rPr>
                <w:ins w:id="2850" w:author="Author"/>
                <w:lang w:val="en-GB" w:eastAsia="ja-JP"/>
              </w:rPr>
            </w:pPr>
            <w:ins w:id="2851" w:author="Author">
              <w:r w:rsidRPr="000D060A">
                <w:rPr>
                  <w:lang w:val="en-GB" w:eastAsia="ja-JP"/>
                </w:rPr>
                <w:t>JIS K 0222:1997 Methods for determination of mercury in stack gas (JSA, 1997)</w:t>
              </w:r>
            </w:ins>
          </w:p>
        </w:tc>
      </w:tr>
      <w:tr w:rsidR="00250125" w:rsidRPr="000D060A" w14:paraId="454F1E47" w14:textId="77777777" w:rsidTr="003A6B66">
        <w:trPr>
          <w:cantSplit/>
          <w:jc w:val="right"/>
          <w:ins w:id="2852" w:author="Author"/>
        </w:trPr>
        <w:tc>
          <w:tcPr>
            <w:tcW w:w="1604" w:type="pct"/>
            <w:gridSpan w:val="3"/>
            <w:vMerge/>
            <w:tcBorders>
              <w:bottom w:val="nil"/>
            </w:tcBorders>
          </w:tcPr>
          <w:p w14:paraId="0BB3D27E" w14:textId="77777777" w:rsidR="00250125" w:rsidRPr="000D060A" w:rsidRDefault="00250125" w:rsidP="006A7359">
            <w:pPr>
              <w:tabs>
                <w:tab w:val="left" w:pos="1035"/>
              </w:tabs>
              <w:jc w:val="both"/>
              <w:rPr>
                <w:ins w:id="2853" w:author="Author"/>
                <w:lang w:val="en-GB" w:eastAsia="ja-JP"/>
              </w:rPr>
            </w:pPr>
          </w:p>
        </w:tc>
        <w:tc>
          <w:tcPr>
            <w:tcW w:w="3396" w:type="pct"/>
          </w:tcPr>
          <w:p w14:paraId="0C9EDB48" w14:textId="77777777" w:rsidR="00250125" w:rsidRPr="000D060A" w:rsidRDefault="00250125" w:rsidP="006A7359">
            <w:pPr>
              <w:tabs>
                <w:tab w:val="left" w:pos="1035"/>
              </w:tabs>
              <w:rPr>
                <w:ins w:id="2854" w:author="Author"/>
                <w:lang w:val="en-GB" w:eastAsia="ja-JP"/>
              </w:rPr>
            </w:pPr>
            <w:ins w:id="2855" w:author="Author">
              <w:r w:rsidRPr="000D060A">
                <w:rPr>
                  <w:lang w:val="en-GB" w:eastAsia="ja-JP"/>
                </w:rPr>
                <w:t xml:space="preserve">EPA Method 0060: Determination of Metals in Stack Emissions (USEPA, 1996) </w:t>
              </w:r>
            </w:ins>
          </w:p>
        </w:tc>
      </w:tr>
      <w:tr w:rsidR="00250125" w:rsidRPr="000D060A" w14:paraId="7B05B768" w14:textId="77777777" w:rsidTr="003A6B66">
        <w:trPr>
          <w:cantSplit/>
          <w:jc w:val="right"/>
          <w:ins w:id="2856" w:author="Author"/>
        </w:trPr>
        <w:tc>
          <w:tcPr>
            <w:tcW w:w="252" w:type="pct"/>
            <w:tcBorders>
              <w:top w:val="nil"/>
            </w:tcBorders>
          </w:tcPr>
          <w:p w14:paraId="07496612" w14:textId="77777777" w:rsidR="00250125" w:rsidRPr="000D060A" w:rsidRDefault="00250125" w:rsidP="006A7359">
            <w:pPr>
              <w:tabs>
                <w:tab w:val="left" w:pos="1035"/>
              </w:tabs>
              <w:jc w:val="both"/>
              <w:rPr>
                <w:ins w:id="2857" w:author="Author"/>
                <w:lang w:val="en-GB" w:eastAsia="ja-JP"/>
              </w:rPr>
            </w:pPr>
          </w:p>
        </w:tc>
        <w:tc>
          <w:tcPr>
            <w:tcW w:w="1352" w:type="pct"/>
            <w:gridSpan w:val="2"/>
          </w:tcPr>
          <w:p w14:paraId="25DD7B49" w14:textId="77777777" w:rsidR="00250125" w:rsidRPr="000D060A" w:rsidRDefault="00250125" w:rsidP="006A7359">
            <w:pPr>
              <w:tabs>
                <w:tab w:val="left" w:pos="1035"/>
              </w:tabs>
              <w:jc w:val="both"/>
              <w:rPr>
                <w:ins w:id="2858" w:author="Author"/>
                <w:lang w:val="en-GB" w:eastAsia="ja-JP"/>
              </w:rPr>
            </w:pPr>
            <w:ins w:id="2859" w:author="Author">
              <w:r w:rsidRPr="000D060A">
                <w:rPr>
                  <w:lang w:val="en-GB" w:eastAsia="ja-JP"/>
                </w:rPr>
                <w:t>For the chemical speciation of mercury</w:t>
              </w:r>
            </w:ins>
          </w:p>
        </w:tc>
        <w:tc>
          <w:tcPr>
            <w:tcW w:w="3396" w:type="pct"/>
          </w:tcPr>
          <w:p w14:paraId="3CCF6295" w14:textId="77777777" w:rsidR="00250125" w:rsidRPr="000D060A" w:rsidRDefault="00250125" w:rsidP="006A7359">
            <w:pPr>
              <w:tabs>
                <w:tab w:val="left" w:pos="1035"/>
              </w:tabs>
              <w:rPr>
                <w:ins w:id="2860" w:author="Author"/>
                <w:lang w:val="en-GB" w:eastAsia="ja-JP"/>
              </w:rPr>
            </w:pPr>
            <w:ins w:id="2861" w:author="Author">
              <w:r w:rsidRPr="000D060A">
                <w:rPr>
                  <w:lang w:val="en-GB" w:eastAsia="ja-JP"/>
                </w:rPr>
                <w:t xml:space="preserve">ASTM D6784 - 16 Standard Test Method for Elemental, Oxidized, Particle-Bound and Total Mercury in Flue Gas Generated from Coal-Fired Stationary Sources (Ontario Hydro Method) (ASTM International, 2016) </w:t>
              </w:r>
            </w:ins>
          </w:p>
        </w:tc>
      </w:tr>
      <w:tr w:rsidR="00250125" w:rsidRPr="000D060A" w14:paraId="5A0D8680" w14:textId="77777777" w:rsidTr="003A6B66">
        <w:trPr>
          <w:cantSplit/>
          <w:jc w:val="right"/>
          <w:ins w:id="2862" w:author="Author"/>
        </w:trPr>
        <w:tc>
          <w:tcPr>
            <w:tcW w:w="1604" w:type="pct"/>
            <w:gridSpan w:val="3"/>
            <w:tcBorders>
              <w:bottom w:val="nil"/>
            </w:tcBorders>
          </w:tcPr>
          <w:p w14:paraId="255A0359" w14:textId="77777777" w:rsidR="00250125" w:rsidRPr="000D060A" w:rsidRDefault="00250125" w:rsidP="006A7359">
            <w:pPr>
              <w:rPr>
                <w:ins w:id="2863" w:author="Author"/>
                <w:lang w:val="en-GB" w:eastAsia="ja-JP"/>
              </w:rPr>
            </w:pPr>
            <w:ins w:id="2864" w:author="Author">
              <w:r w:rsidRPr="000D060A">
                <w:rPr>
                  <w:lang w:val="en-GB" w:eastAsia="ja-JP"/>
                </w:rPr>
                <w:t>Wastewater</w:t>
              </w:r>
            </w:ins>
          </w:p>
        </w:tc>
        <w:tc>
          <w:tcPr>
            <w:tcW w:w="3396" w:type="pct"/>
          </w:tcPr>
          <w:p w14:paraId="093F3CD6" w14:textId="77777777" w:rsidR="00250125" w:rsidRPr="000D060A" w:rsidRDefault="00250125" w:rsidP="006A7359">
            <w:pPr>
              <w:keepNext/>
              <w:keepLines/>
              <w:tabs>
                <w:tab w:val="left" w:pos="1035"/>
              </w:tabs>
              <w:rPr>
                <w:ins w:id="2865" w:author="Author"/>
                <w:lang w:val="en-GB" w:eastAsia="ja-JP"/>
              </w:rPr>
            </w:pPr>
            <w:ins w:id="2866" w:author="Author">
              <w:r w:rsidRPr="000D060A">
                <w:rPr>
                  <w:lang w:val="en-GB" w:eastAsia="ja-JP"/>
                </w:rPr>
                <w:t>ISO 12846:2012: Water quality – Determination of mercury - Method using atomic absorption spectrometry (AAS) with and without enrichment (ISO, 2012)</w:t>
              </w:r>
            </w:ins>
          </w:p>
        </w:tc>
      </w:tr>
      <w:tr w:rsidR="00250125" w:rsidRPr="000D060A" w14:paraId="2B6C04B3" w14:textId="77777777" w:rsidTr="003A6B66">
        <w:trPr>
          <w:cantSplit/>
          <w:jc w:val="right"/>
          <w:ins w:id="2867" w:author="Author"/>
        </w:trPr>
        <w:tc>
          <w:tcPr>
            <w:tcW w:w="1604" w:type="pct"/>
            <w:gridSpan w:val="3"/>
            <w:tcBorders>
              <w:top w:val="nil"/>
              <w:bottom w:val="single" w:sz="4" w:space="0" w:color="auto"/>
            </w:tcBorders>
          </w:tcPr>
          <w:p w14:paraId="53EDD582" w14:textId="77777777" w:rsidR="00250125" w:rsidRPr="000D060A" w:rsidRDefault="00250125" w:rsidP="006A7359">
            <w:pPr>
              <w:rPr>
                <w:ins w:id="2868" w:author="Author"/>
                <w:lang w:val="en-GB" w:eastAsia="ja-JP"/>
              </w:rPr>
            </w:pPr>
          </w:p>
        </w:tc>
        <w:tc>
          <w:tcPr>
            <w:tcW w:w="3396" w:type="pct"/>
          </w:tcPr>
          <w:p w14:paraId="6624C37A" w14:textId="77777777" w:rsidR="00250125" w:rsidRPr="000D060A" w:rsidRDefault="00250125" w:rsidP="006A7359">
            <w:pPr>
              <w:keepNext/>
              <w:keepLines/>
              <w:tabs>
                <w:tab w:val="left" w:pos="1035"/>
              </w:tabs>
              <w:rPr>
                <w:ins w:id="2869" w:author="Author"/>
                <w:lang w:val="en-GB" w:eastAsia="ja-JP"/>
              </w:rPr>
            </w:pPr>
            <w:ins w:id="2870" w:author="Author">
              <w:r w:rsidRPr="000D060A">
                <w:rPr>
                  <w:lang w:val="en-GB" w:eastAsia="ja-JP"/>
                </w:rPr>
                <w:t>ISO 17852: 2006: Water quality – Determination of mercury - Method using atomic fluorescence spectrometry (ISO, 2006)</w:t>
              </w:r>
            </w:ins>
          </w:p>
        </w:tc>
      </w:tr>
      <w:tr w:rsidR="00250125" w:rsidRPr="000D060A" w14:paraId="4EA460A0" w14:textId="77777777" w:rsidTr="003A6B66">
        <w:trPr>
          <w:cantSplit/>
          <w:jc w:val="right"/>
          <w:ins w:id="2871" w:author="Author"/>
        </w:trPr>
        <w:tc>
          <w:tcPr>
            <w:tcW w:w="1604" w:type="pct"/>
            <w:gridSpan w:val="3"/>
            <w:tcBorders>
              <w:top w:val="single" w:sz="4" w:space="0" w:color="auto"/>
              <w:bottom w:val="nil"/>
            </w:tcBorders>
          </w:tcPr>
          <w:p w14:paraId="69FD17A6" w14:textId="77777777" w:rsidR="00250125" w:rsidRPr="000D060A" w:rsidRDefault="00250125" w:rsidP="006A7359">
            <w:pPr>
              <w:rPr>
                <w:ins w:id="2872" w:author="Author"/>
                <w:rFonts w:eastAsia="MS Mincho"/>
                <w:lang w:val="en-GB" w:eastAsia="ja-JP"/>
              </w:rPr>
            </w:pPr>
            <w:ins w:id="2873" w:author="Author">
              <w:r w:rsidRPr="000D060A">
                <w:rPr>
                  <w:rFonts w:eastAsia="MS Mincho"/>
                  <w:lang w:val="en-GB" w:eastAsia="ja-JP"/>
                </w:rPr>
                <w:t xml:space="preserve">Soil </w:t>
              </w:r>
            </w:ins>
          </w:p>
        </w:tc>
        <w:tc>
          <w:tcPr>
            <w:tcW w:w="3396" w:type="pct"/>
          </w:tcPr>
          <w:p w14:paraId="2D81263B" w14:textId="77777777" w:rsidR="00250125" w:rsidRPr="000D060A" w:rsidRDefault="00250125" w:rsidP="006A7359">
            <w:pPr>
              <w:keepNext/>
              <w:keepLines/>
              <w:tabs>
                <w:tab w:val="left" w:pos="1035"/>
              </w:tabs>
              <w:rPr>
                <w:ins w:id="2874" w:author="Author"/>
                <w:lang w:val="en-GB" w:eastAsia="ja-JP"/>
              </w:rPr>
            </w:pPr>
            <w:ins w:id="2875" w:author="Author">
              <w:r w:rsidRPr="000D060A">
                <w:rPr>
                  <w:lang w:val="en-GB" w:eastAsia="ja-JP"/>
                </w:rPr>
                <w:t>ISO 18400-104:2018 Soil quality - Sampling - Part 104: Strategies (ISO, 2018a)</w:t>
              </w:r>
            </w:ins>
          </w:p>
        </w:tc>
      </w:tr>
      <w:tr w:rsidR="00250125" w:rsidRPr="000D060A" w14:paraId="4C984509" w14:textId="77777777" w:rsidTr="003A6B66">
        <w:trPr>
          <w:cantSplit/>
          <w:jc w:val="right"/>
          <w:ins w:id="2876" w:author="Author"/>
        </w:trPr>
        <w:tc>
          <w:tcPr>
            <w:tcW w:w="1604" w:type="pct"/>
            <w:gridSpan w:val="3"/>
            <w:tcBorders>
              <w:top w:val="nil"/>
              <w:bottom w:val="nil"/>
            </w:tcBorders>
          </w:tcPr>
          <w:p w14:paraId="131BC700" w14:textId="77777777" w:rsidR="00250125" w:rsidRPr="000D060A" w:rsidRDefault="00250125" w:rsidP="006A7359">
            <w:pPr>
              <w:rPr>
                <w:ins w:id="2877" w:author="Author"/>
                <w:rFonts w:eastAsia="MS Mincho"/>
                <w:lang w:val="en-GB" w:eastAsia="ja-JP"/>
              </w:rPr>
            </w:pPr>
          </w:p>
        </w:tc>
        <w:tc>
          <w:tcPr>
            <w:tcW w:w="3396" w:type="pct"/>
          </w:tcPr>
          <w:p w14:paraId="2BADFB8E" w14:textId="77777777" w:rsidR="00250125" w:rsidRPr="000D060A" w:rsidRDefault="00250125" w:rsidP="006A7359">
            <w:pPr>
              <w:keepNext/>
              <w:keepLines/>
              <w:tabs>
                <w:tab w:val="left" w:pos="1035"/>
              </w:tabs>
              <w:rPr>
                <w:ins w:id="2878" w:author="Author"/>
                <w:lang w:val="en-GB" w:eastAsia="ja-JP"/>
              </w:rPr>
            </w:pPr>
            <w:ins w:id="2879" w:author="Author">
              <w:r w:rsidRPr="000D060A">
                <w:rPr>
                  <w:lang w:val="en-GB" w:eastAsia="ja-JP"/>
                </w:rPr>
                <w:t>ISO 18400-202:2018 Soil quality - Sampling - Part 202: Preliminary investigations (ISO, 2018b)</w:t>
              </w:r>
            </w:ins>
          </w:p>
        </w:tc>
      </w:tr>
      <w:tr w:rsidR="00250125" w:rsidRPr="000D060A" w14:paraId="448356E9" w14:textId="77777777" w:rsidTr="003A6B66">
        <w:trPr>
          <w:cantSplit/>
          <w:jc w:val="right"/>
          <w:ins w:id="2880" w:author="Author"/>
        </w:trPr>
        <w:tc>
          <w:tcPr>
            <w:tcW w:w="1604" w:type="pct"/>
            <w:gridSpan w:val="3"/>
            <w:tcBorders>
              <w:top w:val="nil"/>
            </w:tcBorders>
          </w:tcPr>
          <w:p w14:paraId="089D4AEE" w14:textId="77777777" w:rsidR="00250125" w:rsidRPr="000D060A" w:rsidRDefault="00250125" w:rsidP="006A7359">
            <w:pPr>
              <w:rPr>
                <w:ins w:id="2881" w:author="Author"/>
                <w:rFonts w:eastAsia="MS Mincho"/>
                <w:lang w:val="en-GB" w:eastAsia="ja-JP"/>
              </w:rPr>
            </w:pPr>
          </w:p>
        </w:tc>
        <w:tc>
          <w:tcPr>
            <w:tcW w:w="3396" w:type="pct"/>
          </w:tcPr>
          <w:p w14:paraId="15504C14" w14:textId="77777777" w:rsidR="00250125" w:rsidRPr="000D060A" w:rsidRDefault="00250125" w:rsidP="006A7359">
            <w:pPr>
              <w:keepNext/>
              <w:keepLines/>
              <w:tabs>
                <w:tab w:val="left" w:pos="1035"/>
              </w:tabs>
              <w:rPr>
                <w:ins w:id="2882" w:author="Author"/>
                <w:lang w:val="en-GB" w:eastAsia="ja-JP"/>
              </w:rPr>
            </w:pPr>
            <w:ins w:id="2883" w:author="Author">
              <w:r w:rsidRPr="000D060A">
                <w:rPr>
                  <w:lang w:val="en-GB" w:eastAsia="ja-JP"/>
                </w:rPr>
                <w:t>ISO 18400-203:2018 Soil quality - Sampling - Part 203: Investigation of potentially contaminated sites (ISO, 2018c)</w:t>
              </w:r>
            </w:ins>
          </w:p>
        </w:tc>
      </w:tr>
    </w:tbl>
    <w:p w14:paraId="7DA9F298" w14:textId="77777777" w:rsidR="00250125" w:rsidRPr="000D060A" w:rsidRDefault="00250125" w:rsidP="006A7359">
      <w:pPr>
        <w:pStyle w:val="Normalnumber"/>
        <w:tabs>
          <w:tab w:val="clear" w:pos="1247"/>
          <w:tab w:val="clear" w:pos="1814"/>
          <w:tab w:val="clear" w:pos="2381"/>
          <w:tab w:val="clear" w:pos="2948"/>
          <w:tab w:val="clear" w:pos="3515"/>
        </w:tabs>
      </w:pPr>
    </w:p>
    <w:p w14:paraId="7BCCBC2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In addition, procedures and acceptance criteria for storage, handling and preparation of the sample in the laboratory, e.g., homogenization, should be established.</w:t>
      </w:r>
    </w:p>
    <w:p w14:paraId="785A5B8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The individual steps in the analytical determination include:</w:t>
      </w:r>
    </w:p>
    <w:p w14:paraId="3D777CDA"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Extraction;</w:t>
      </w:r>
    </w:p>
    <w:p w14:paraId="2BFD936F"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Purification;</w:t>
      </w:r>
    </w:p>
    <w:p w14:paraId="3A0DD3CE"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Identification by suitable detectors such as inductively coupled plasma (ICP), atomic fluorescence spectroscopy (AFS), amino acid analysers </w:t>
      </w:r>
      <w:del w:id="2884" w:author="Author">
        <w:r w:rsidRPr="000D060A">
          <w:rPr>
            <w:rFonts w:eastAsia="MS Gothic"/>
            <w:lang w:eastAsia="ja-JP"/>
          </w:rPr>
          <w:delText xml:space="preserve">(AAS) </w:delText>
        </w:r>
      </w:del>
      <w:r w:rsidRPr="000D060A">
        <w:rPr>
          <w:rFonts w:eastAsia="MS Gothic"/>
          <w:lang w:eastAsia="ja-JP"/>
        </w:rPr>
        <w:t xml:space="preserve">and compact instruments; </w:t>
      </w:r>
    </w:p>
    <w:p w14:paraId="3F834E7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Quantification and reporting as required; </w:t>
      </w:r>
      <w:del w:id="2885" w:author="Author">
        <w:r w:rsidRPr="000D060A" w:rsidDel="004C49B8">
          <w:rPr>
            <w:rFonts w:eastAsia="MS Gothic"/>
            <w:lang w:eastAsia="ja-JP"/>
          </w:rPr>
          <w:delText>and</w:delText>
        </w:r>
      </w:del>
    </w:p>
    <w:p w14:paraId="2B651F4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Reporting in accordance with regulation(s).</w:t>
      </w:r>
    </w:p>
    <w:p w14:paraId="616D41DA" w14:textId="77777777" w:rsidR="00250125" w:rsidRPr="000D060A" w:rsidRDefault="00250125" w:rsidP="006A7359">
      <w:pPr>
        <w:pStyle w:val="CH3"/>
        <w:outlineLvl w:val="0"/>
        <w:rPr>
          <w:lang w:val="en-GB" w:eastAsia="ja-JP"/>
        </w:rPr>
      </w:pPr>
      <w:bookmarkStart w:id="2886" w:name="_Toc299373643"/>
      <w:r w:rsidRPr="000D060A">
        <w:rPr>
          <w:lang w:val="en-GB" w:eastAsia="ja-JP"/>
        </w:rPr>
        <w:tab/>
      </w:r>
      <w:bookmarkStart w:id="2887" w:name="_Toc302393210"/>
      <w:bookmarkStart w:id="2888" w:name="_Toc308768749"/>
      <w:bookmarkStart w:id="2889" w:name="_Toc310953252"/>
      <w:bookmarkStart w:id="2890" w:name="_Toc61961138"/>
      <w:bookmarkStart w:id="2891" w:name="_Toc404268923"/>
      <w:r w:rsidRPr="000D060A">
        <w:rPr>
          <w:lang w:val="en-GB" w:eastAsia="ja-JP"/>
        </w:rPr>
        <w:t>3.</w:t>
      </w:r>
      <w:r w:rsidRPr="000D060A">
        <w:rPr>
          <w:lang w:val="en-GB" w:eastAsia="ja-JP"/>
        </w:rPr>
        <w:tab/>
        <w:t>Monitoring</w:t>
      </w:r>
      <w:bookmarkEnd w:id="2886"/>
      <w:bookmarkEnd w:id="2887"/>
      <w:bookmarkEnd w:id="2888"/>
      <w:bookmarkEnd w:id="2889"/>
      <w:bookmarkEnd w:id="2890"/>
      <w:bookmarkEnd w:id="2891"/>
    </w:p>
    <w:p w14:paraId="3784335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 xml:space="preserve">In Article 10 (“International Cooperation”), paragraph 2 (b), the Basel Convention requires </w:t>
      </w:r>
      <w:del w:id="2892" w:author="Author">
        <w:r w:rsidRPr="000D060A">
          <w:rPr>
            <w:rFonts w:eastAsia="MS Gothic"/>
            <w:lang w:eastAsia="ja-JP"/>
          </w:rPr>
          <w:delText>parties</w:delText>
        </w:r>
      </w:del>
      <w:ins w:id="2893" w:author="Author">
        <w:r w:rsidRPr="000D060A">
          <w:rPr>
            <w:rFonts w:eastAsia="MS Gothic"/>
            <w:lang w:eastAsia="ja-JP"/>
          </w:rPr>
          <w:t>Parties</w:t>
        </w:r>
      </w:ins>
      <w:r w:rsidRPr="000D060A">
        <w:rPr>
          <w:rFonts w:eastAsia="MS Gothic"/>
          <w:lang w:eastAsia="ja-JP"/>
        </w:rPr>
        <w:t xml:space="preserve"> to “cooperate in </w:t>
      </w:r>
      <w:r w:rsidRPr="000D060A">
        <w:t>monitoring</w:t>
      </w:r>
      <w:r w:rsidRPr="000D060A">
        <w:rPr>
          <w:rFonts w:eastAsia="MS Gothic"/>
          <w:lang w:eastAsia="ja-JP"/>
        </w:rPr>
        <w:t xml:space="preserve"> the effects of the management of hazardous wastes on human health and the environment”. </w:t>
      </w:r>
      <w:del w:id="2894" w:author="Author">
        <w:r w:rsidRPr="000D060A">
          <w:rPr>
            <w:rFonts w:eastAsia="MS Gothic"/>
            <w:lang w:eastAsia="ja-JP"/>
          </w:rPr>
          <w:delText>Monitoring programmes should provide an indication of whether a hazardous waste management operation is functioning in accordance with its design, and should detect changes in environmental quality caused by the operation</w:delText>
        </w:r>
      </w:del>
      <w:ins w:id="2895" w:author="Author">
        <w:r w:rsidRPr="000D060A">
          <w:rPr>
            <w:rFonts w:eastAsia="MS Gothic"/>
            <w:lang w:eastAsia="ja-JP"/>
          </w:rPr>
          <w:t xml:space="preserve">In Article 19, paragraph 1 (b), the Minamata Convention requires Parties to endeavour to cooperate to develop and improve, taking into account their respective circumstances </w:t>
        </w:r>
        <w:r w:rsidRPr="000D060A">
          <w:rPr>
            <w:rFonts w:eastAsia="MS Gothic"/>
            <w:lang w:eastAsia="ja-JP"/>
          </w:rPr>
          <w:lastRenderedPageBreak/>
          <w:t>and capabilities, modelling and geographically representative monitoring of levels of mercury and mercury compounds</w:t>
        </w:r>
      </w:ins>
      <w:r w:rsidRPr="000D060A">
        <w:rPr>
          <w:rFonts w:eastAsia="MS Gothic"/>
          <w:lang w:eastAsia="ja-JP"/>
        </w:rPr>
        <w:t>.</w:t>
      </w:r>
    </w:p>
    <w:p w14:paraId="65B2871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2896" w:author="Author">
        <w:r w:rsidRPr="000D060A">
          <w:rPr>
            <w:rFonts w:eastAsia="MS Gothic"/>
            <w:lang w:eastAsia="ja-JP"/>
          </w:rPr>
          <w:t xml:space="preserve">Monitoring programmes should be implemented for facilities managing mercury wastes, as they provide an indication of whether a facility is functioning in accordance with its design and environmental regulations. </w:t>
        </w:r>
      </w:ins>
      <w:r w:rsidRPr="000D060A">
        <w:rPr>
          <w:rFonts w:eastAsia="MS Gothic"/>
          <w:lang w:eastAsia="ja-JP"/>
        </w:rPr>
        <w:t xml:space="preserve">The information obtained through monitoring programmes should be used to ensure that different types of </w:t>
      </w:r>
      <w:del w:id="2897" w:author="Author">
        <w:r w:rsidRPr="000D060A">
          <w:rPr>
            <w:rFonts w:eastAsia="MS Gothic"/>
            <w:lang w:eastAsia="ja-JP"/>
          </w:rPr>
          <w:delText>hazardous</w:delText>
        </w:r>
      </w:del>
      <w:ins w:id="2898" w:author="Author">
        <w:r w:rsidRPr="000D060A">
          <w:rPr>
            <w:rFonts w:eastAsia="MS Gothic"/>
            <w:lang w:eastAsia="ja-JP"/>
          </w:rPr>
          <w:t>mercury</w:t>
        </w:r>
      </w:ins>
      <w:r w:rsidRPr="000D060A">
        <w:rPr>
          <w:rFonts w:eastAsia="MS Gothic"/>
          <w:lang w:eastAsia="ja-JP"/>
        </w:rPr>
        <w:t xml:space="preserve"> wastes are properly managed, </w:t>
      </w:r>
      <w:r w:rsidRPr="000D060A">
        <w:t>to identify potential issues relating to possible mercury releases or exposure</w:t>
      </w:r>
      <w:r w:rsidRPr="000D060A">
        <w:rPr>
          <w:rFonts w:eastAsia="MS Gothic"/>
          <w:lang w:eastAsia="ja-JP"/>
        </w:rPr>
        <w:t xml:space="preserve"> to mercury and to determine whether amendments to the management approach might be appropriate.</w:t>
      </w:r>
      <w:del w:id="2899" w:author="Author">
        <w:r w:rsidRPr="000D060A">
          <w:rPr>
            <w:rFonts w:eastAsia="MS Gothic"/>
            <w:lang w:eastAsia="ja-JP"/>
          </w:rPr>
          <w:delText xml:space="preserve"> By implementing a monitoring programme, facility </w:delText>
        </w:r>
        <w:r w:rsidRPr="000D060A">
          <w:delText>managers</w:delText>
        </w:r>
        <w:r w:rsidRPr="000D060A">
          <w:rPr>
            <w:rFonts w:eastAsia="MS Gothic"/>
            <w:lang w:eastAsia="ja-JP"/>
          </w:rPr>
          <w:delText xml:space="preserve"> can identify problems and take appropriate measures to remedy them.</w:delText>
        </w:r>
      </w:del>
    </w:p>
    <w:p w14:paraId="0CF477B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t xml:space="preserve">It should be noted that a number of continuous mercury measurement systems are commercially </w:t>
      </w:r>
      <w:r w:rsidRPr="000D060A">
        <w:rPr>
          <w:rFonts w:eastAsia="MS Gothic"/>
          <w:lang w:eastAsia="ja-JP"/>
        </w:rPr>
        <w:t>available</w:t>
      </w:r>
      <w:r w:rsidRPr="000D060A">
        <w:t xml:space="preserve"> </w:t>
      </w:r>
      <w:r w:rsidRPr="000D060A">
        <w:rPr>
          <w:rFonts w:eastAsia="MS Gothic"/>
          <w:lang w:eastAsia="ja-JP"/>
        </w:rPr>
        <w:t>for some types of mercury monitoring</w:t>
      </w:r>
      <w:r w:rsidRPr="000D060A">
        <w:t>. Such monitoring may be required under national or local legislation.</w:t>
      </w:r>
    </w:p>
    <w:p w14:paraId="19A04C9E" w14:textId="77777777" w:rsidR="00250125" w:rsidRPr="000D060A" w:rsidRDefault="00250125">
      <w:pPr>
        <w:spacing w:before="240" w:after="120"/>
        <w:ind w:left="1247"/>
        <w:rPr>
          <w:del w:id="2900" w:author="Author"/>
          <w:lang w:val="en-GB" w:eastAsia="ja-JP"/>
        </w:rPr>
      </w:pPr>
      <w:del w:id="2901" w:author="Author">
        <w:r w:rsidRPr="000D060A">
          <w:rPr>
            <w:b/>
            <w:lang w:val="en-GB"/>
          </w:rPr>
          <w:delText>Table 4:</w:delText>
        </w:r>
        <w:r w:rsidRPr="000D060A">
          <w:rPr>
            <w:b/>
            <w:lang w:val="en-GB" w:eastAsia="ja-JP"/>
          </w:rPr>
          <w:delText xml:space="preserve"> </w:delText>
        </w:r>
        <w:r w:rsidRPr="000D060A">
          <w:rPr>
            <w:lang w:val="en-GB" w:eastAsia="ja-JP"/>
          </w:rPr>
          <w:delText xml:space="preserve">Chemical analysis of mercury in waste, flue gas and wastewater </w:delText>
        </w:r>
      </w:del>
    </w:p>
    <w:p w14:paraId="35A80D49" w14:textId="77777777" w:rsidR="00250125" w:rsidRPr="000D060A" w:rsidRDefault="00250125">
      <w:pPr>
        <w:pStyle w:val="CH2"/>
        <w:rPr>
          <w:lang w:val="en-GB"/>
        </w:rPr>
      </w:pPr>
      <w:bookmarkStart w:id="2902" w:name="_Ref294689811"/>
      <w:bookmarkStart w:id="2903" w:name="_Ref294689815"/>
      <w:bookmarkStart w:id="2904" w:name="_Toc299373644"/>
      <w:r w:rsidRPr="000D060A">
        <w:rPr>
          <w:lang w:val="en-GB"/>
        </w:rPr>
        <w:tab/>
      </w:r>
      <w:bookmarkStart w:id="2905" w:name="_Toc302393211"/>
      <w:bookmarkStart w:id="2906" w:name="_Toc308768750"/>
      <w:bookmarkStart w:id="2907" w:name="_Toc310953253"/>
      <w:bookmarkStart w:id="2908" w:name="_Toc61961139"/>
      <w:bookmarkStart w:id="2909" w:name="_Toc404268924"/>
      <w:r w:rsidRPr="000D060A">
        <w:rPr>
          <w:lang w:val="en-GB"/>
        </w:rPr>
        <w:t>E.</w:t>
      </w:r>
      <w:r w:rsidRPr="000D060A">
        <w:rPr>
          <w:lang w:val="en-GB"/>
        </w:rPr>
        <w:tab/>
        <w:t>Waste prevention and minimization</w:t>
      </w:r>
      <w:bookmarkEnd w:id="2219"/>
      <w:bookmarkEnd w:id="2220"/>
      <w:bookmarkEnd w:id="2902"/>
      <w:bookmarkEnd w:id="2903"/>
      <w:bookmarkEnd w:id="2904"/>
      <w:bookmarkEnd w:id="2905"/>
      <w:bookmarkEnd w:id="2906"/>
      <w:bookmarkEnd w:id="2907"/>
      <w:bookmarkEnd w:id="2908"/>
      <w:r w:rsidRPr="000D060A">
        <w:rPr>
          <w:lang w:val="en-GB"/>
        </w:rPr>
        <w:t xml:space="preserve"> </w:t>
      </w:r>
      <w:bookmarkEnd w:id="2909"/>
    </w:p>
    <w:p w14:paraId="0B1272B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2910" w:name="_Toc297807553"/>
      <w:bookmarkStart w:id="2911" w:name="_Toc297807556"/>
      <w:bookmarkStart w:id="2912" w:name="_Toc294631607"/>
      <w:bookmarkStart w:id="2913" w:name="_Toc294632080"/>
      <w:bookmarkStart w:id="2914" w:name="_Toc294632530"/>
      <w:bookmarkStart w:id="2915" w:name="_Toc294790270"/>
      <w:bookmarkStart w:id="2916" w:name="_Toc299373645"/>
      <w:bookmarkStart w:id="2917" w:name="_Toc252316263"/>
      <w:bookmarkEnd w:id="2910"/>
      <w:bookmarkEnd w:id="2911"/>
      <w:bookmarkEnd w:id="2912"/>
      <w:bookmarkEnd w:id="2913"/>
      <w:bookmarkEnd w:id="2914"/>
      <w:bookmarkEnd w:id="2915"/>
      <w:r w:rsidRPr="000D060A">
        <w:t xml:space="preserve">The </w:t>
      </w:r>
      <w:r w:rsidRPr="000D060A">
        <w:rPr>
          <w:rFonts w:eastAsia="MS Gothic"/>
          <w:lang w:eastAsia="ja-JP"/>
        </w:rPr>
        <w:t>prevention</w:t>
      </w:r>
      <w:r w:rsidRPr="000D060A">
        <w:t xml:space="preserve"> and minimization of mercury wastes are the first and most important steps in the ESM of such wastes. </w:t>
      </w:r>
      <w:r w:rsidRPr="000D060A">
        <w:rPr>
          <w:rFonts w:eastAsia="MS Gothic"/>
          <w:lang w:eastAsia="ja-JP"/>
        </w:rPr>
        <w:t>In</w:t>
      </w:r>
      <w:r w:rsidRPr="000D060A">
        <w:t xml:space="preserve"> Article 4, paragraph 2, the Basel Convention calls on </w:t>
      </w:r>
      <w:del w:id="2918" w:author="Author">
        <w:r w:rsidRPr="000D060A">
          <w:delText>parties</w:delText>
        </w:r>
      </w:del>
      <w:ins w:id="2919" w:author="Author">
        <w:r w:rsidRPr="000D060A">
          <w:t>Parties</w:t>
        </w:r>
      </w:ins>
      <w:r w:rsidRPr="000D060A">
        <w:t xml:space="preserve"> to “ensure that the generation of hazardous wastes and other wastes … is reduced to a minimum”.</w:t>
      </w:r>
      <w:r w:rsidRPr="000D060A">
        <w:rPr>
          <w:lang w:eastAsia="ja-JP"/>
        </w:rPr>
        <w:t xml:space="preserve"> Waste prevention should be the preferred option in any waste management policy so that the need for waste management is reduced, enabling resources for ESM to be used more efficiently. </w:t>
      </w:r>
      <w:del w:id="2920" w:author="Author">
        <w:r w:rsidRPr="000D060A">
          <w:rPr>
            <w:lang w:eastAsia="ja-JP"/>
          </w:rPr>
          <w:delText>Paragraphs 100 to 122</w:delText>
        </w:r>
      </w:del>
      <w:ins w:id="2921" w:author="Author">
        <w:r w:rsidRPr="000D060A">
          <w:rPr>
            <w:lang w:eastAsia="ja-JP"/>
          </w:rPr>
          <w:t xml:space="preserve">Paragraphs </w:t>
        </w:r>
        <w:r w:rsidRPr="000D060A">
          <w:rPr>
            <w:lang w:eastAsia="ja-JP"/>
          </w:rPr>
          <w:fldChar w:fldCharType="begin"/>
        </w:r>
        <w:r w:rsidRPr="000D060A">
          <w:rPr>
            <w:lang w:eastAsia="ja-JP"/>
          </w:rPr>
          <w:instrText xml:space="preserve"> REF _Ref55306889 \r \h  \* MERGEFORMAT </w:instrText>
        </w:r>
      </w:ins>
      <w:r w:rsidRPr="000D060A">
        <w:rPr>
          <w:lang w:eastAsia="ja-JP"/>
        </w:rPr>
      </w:r>
      <w:ins w:id="2922" w:author="Author">
        <w:r w:rsidRPr="000D060A">
          <w:rPr>
            <w:lang w:eastAsia="ja-JP"/>
          </w:rPr>
          <w:fldChar w:fldCharType="separate"/>
        </w:r>
        <w:r w:rsidRPr="000D060A">
          <w:rPr>
            <w:lang w:eastAsia="ja-JP"/>
          </w:rPr>
          <w:t>102</w:t>
        </w:r>
        <w:r w:rsidRPr="000D060A">
          <w:rPr>
            <w:lang w:eastAsia="ja-JP"/>
          </w:rPr>
          <w:fldChar w:fldCharType="end"/>
        </w:r>
        <w:r w:rsidRPr="000D060A">
          <w:rPr>
            <w:lang w:eastAsia="ja-JP"/>
          </w:rPr>
          <w:t xml:space="preserve"> to </w:t>
        </w:r>
        <w:r w:rsidRPr="000D060A">
          <w:rPr>
            <w:lang w:eastAsia="ja-JP"/>
          </w:rPr>
          <w:fldChar w:fldCharType="begin"/>
        </w:r>
        <w:r w:rsidRPr="000D060A">
          <w:rPr>
            <w:lang w:eastAsia="ja-JP"/>
          </w:rPr>
          <w:instrText xml:space="preserve"> REF _Ref61884858 \r \h  \* MERGEFORMAT </w:instrText>
        </w:r>
      </w:ins>
      <w:r w:rsidRPr="000D060A">
        <w:rPr>
          <w:lang w:eastAsia="ja-JP"/>
        </w:rPr>
      </w:r>
      <w:ins w:id="2923" w:author="Author">
        <w:r w:rsidRPr="000D060A">
          <w:rPr>
            <w:lang w:eastAsia="ja-JP"/>
          </w:rPr>
          <w:fldChar w:fldCharType="separate"/>
        </w:r>
        <w:r w:rsidRPr="000D060A">
          <w:rPr>
            <w:lang w:eastAsia="ja-JP"/>
          </w:rPr>
          <w:t>133</w:t>
        </w:r>
        <w:r w:rsidRPr="000D060A">
          <w:rPr>
            <w:lang w:eastAsia="ja-JP"/>
          </w:rPr>
          <w:fldChar w:fldCharType="end"/>
        </w:r>
      </w:ins>
      <w:r w:rsidRPr="000D060A">
        <w:rPr>
          <w:lang w:eastAsia="ja-JP"/>
        </w:rPr>
        <w:t xml:space="preserve"> below provide information on ways to prevent and minimize mercury wastes from important sources of mercury wastes. </w:t>
      </w:r>
    </w:p>
    <w:p w14:paraId="5DC80EC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Article 5 of the Minamata Convention requires </w:t>
      </w:r>
      <w:del w:id="2924" w:author="Author">
        <w:r w:rsidRPr="000D060A">
          <w:rPr>
            <w:lang w:eastAsia="ja-JP"/>
          </w:rPr>
          <w:delText>parties</w:delText>
        </w:r>
      </w:del>
      <w:ins w:id="2925" w:author="Author">
        <w:r w:rsidRPr="000D060A">
          <w:rPr>
            <w:rFonts w:eastAsia="Yu Mincho"/>
            <w:lang w:eastAsia="ja-JP"/>
          </w:rPr>
          <w:t>P</w:t>
        </w:r>
        <w:r w:rsidRPr="000D060A">
          <w:rPr>
            <w:lang w:eastAsia="ja-JP"/>
          </w:rPr>
          <w:t>arties</w:t>
        </w:r>
      </w:ins>
      <w:r w:rsidRPr="000D060A">
        <w:rPr>
          <w:lang w:eastAsia="ja-JP"/>
        </w:rPr>
        <w:t xml:space="preserve"> to phase out mercury use in chlor-alkali and acetaldehyde production processes and to restrict mercury use in </w:t>
      </w:r>
      <w:r w:rsidRPr="000D060A">
        <w:rPr>
          <w:rFonts w:eastAsia="PMingLiU"/>
          <w:lang w:eastAsia="ja-JP"/>
        </w:rPr>
        <w:t xml:space="preserve">vinyl chloride monomer production, sodium or potassium methylate or ethylate, and production of polyurethane using mercury-containing catalysts </w:t>
      </w:r>
      <w:r w:rsidRPr="000D060A">
        <w:rPr>
          <w:lang w:eastAsia="ja-JP"/>
        </w:rPr>
        <w:t xml:space="preserve">(for details, see paragraph </w:t>
      </w:r>
      <w:r w:rsidRPr="000D060A">
        <w:fldChar w:fldCharType="begin"/>
      </w:r>
      <w:r w:rsidRPr="000D060A">
        <w:rPr>
          <w:lang w:eastAsia="ja-JP"/>
        </w:rPr>
        <w:instrText xml:space="preserve"> REF _Ref401594820 \r \h </w:instrText>
      </w:r>
      <w:r w:rsidRPr="000D060A">
        <w:instrText xml:space="preserve"> \* MERGEFORMAT </w:instrText>
      </w:r>
      <w:r w:rsidRPr="000D060A">
        <w:fldChar w:fldCharType="separate"/>
      </w:r>
      <w:del w:id="2926" w:author="Author">
        <w:r w:rsidRPr="000D060A">
          <w:rPr>
            <w:cs/>
            <w:lang w:eastAsia="ja-JP"/>
          </w:rPr>
          <w:delText>‎</w:delText>
        </w:r>
        <w:r w:rsidRPr="000D060A">
          <w:delText>24</w:delText>
        </w:r>
      </w:del>
      <w:ins w:id="2927" w:author="Author">
        <w:r w:rsidRPr="000D060A">
          <w:rPr>
            <w:lang w:eastAsia="ja-JP"/>
          </w:rPr>
          <w:t>30</w:t>
        </w:r>
      </w:ins>
      <w:r w:rsidRPr="000D060A">
        <w:fldChar w:fldCharType="end"/>
      </w:r>
      <w:del w:id="2928" w:author="Author">
        <w:r w:rsidRPr="000D060A">
          <w:rPr>
            <w:lang w:eastAsia="ja-JP"/>
          </w:rPr>
          <w:delText xml:space="preserve"> of the present guidelines). </w:delText>
        </w:r>
      </w:del>
      <w:ins w:id="2929" w:author="Author">
        <w:r w:rsidRPr="000D060A">
          <w:rPr>
            <w:lang w:eastAsia="ja-JP"/>
          </w:rPr>
          <w:t xml:space="preserve"> of the present guidelines). Article 4 of the Minamata Convention requires Parties to not allow the manufacture of certain mercury-added products and to phase down the use of dental amalgam (for details, see paragraphs </w:t>
        </w:r>
        <w:r w:rsidRPr="000D060A">
          <w:rPr>
            <w:lang w:eastAsia="ja-JP"/>
          </w:rPr>
          <w:fldChar w:fldCharType="begin"/>
        </w:r>
        <w:r w:rsidRPr="000D060A">
          <w:rPr>
            <w:lang w:eastAsia="ja-JP"/>
          </w:rPr>
          <w:instrText xml:space="preserve"> REF _Ref61620539 \r \h  \* MERGEFORMAT </w:instrText>
        </w:r>
      </w:ins>
      <w:r w:rsidRPr="000D060A">
        <w:rPr>
          <w:lang w:eastAsia="ja-JP"/>
        </w:rPr>
      </w:r>
      <w:ins w:id="2930" w:author="Author">
        <w:r w:rsidRPr="000D060A">
          <w:rPr>
            <w:lang w:eastAsia="ja-JP"/>
          </w:rPr>
          <w:fldChar w:fldCharType="separate"/>
        </w:r>
        <w:r w:rsidRPr="000D060A">
          <w:rPr>
            <w:lang w:eastAsia="ja-JP"/>
          </w:rPr>
          <w:t>28</w:t>
        </w:r>
        <w:r w:rsidRPr="000D060A">
          <w:rPr>
            <w:lang w:eastAsia="ja-JP"/>
          </w:rPr>
          <w:fldChar w:fldCharType="end"/>
        </w:r>
        <w:r w:rsidRPr="000D060A">
          <w:t xml:space="preserve"> and </w:t>
        </w:r>
        <w:r w:rsidRPr="000D060A">
          <w:fldChar w:fldCharType="begin"/>
        </w:r>
        <w:r w:rsidRPr="000D060A">
          <w:instrText xml:space="preserve"> REF _Ref61879362 \r \h  \* MERGEFORMAT </w:instrText>
        </w:r>
      </w:ins>
      <w:ins w:id="2931" w:author="Author">
        <w:r w:rsidRPr="000D060A">
          <w:fldChar w:fldCharType="separate"/>
        </w:r>
        <w:r w:rsidRPr="000D060A">
          <w:t>29</w:t>
        </w:r>
        <w:r w:rsidRPr="000D060A">
          <w:fldChar w:fldCharType="end"/>
        </w:r>
        <w:r w:rsidRPr="000D060A">
          <w:t xml:space="preserve"> </w:t>
        </w:r>
        <w:r w:rsidRPr="000D060A">
          <w:rPr>
            <w:lang w:eastAsia="ja-JP"/>
          </w:rPr>
          <w:t>of the present guidelines).</w:t>
        </w:r>
      </w:ins>
    </w:p>
    <w:p w14:paraId="5EECC861" w14:textId="77777777" w:rsidR="00250125" w:rsidRPr="000D060A" w:rsidRDefault="00250125" w:rsidP="006A7359">
      <w:pPr>
        <w:pStyle w:val="CH3"/>
        <w:outlineLvl w:val="0"/>
        <w:rPr>
          <w:lang w:val="en-GB" w:eastAsia="ja-JP"/>
        </w:rPr>
      </w:pPr>
      <w:r w:rsidRPr="000D060A">
        <w:rPr>
          <w:lang w:val="en-GB" w:eastAsia="ja-JP"/>
        </w:rPr>
        <w:tab/>
      </w:r>
      <w:bookmarkStart w:id="2932" w:name="_Toc302393212"/>
      <w:bookmarkStart w:id="2933" w:name="_Toc308768751"/>
      <w:bookmarkStart w:id="2934" w:name="_Toc310953254"/>
      <w:bookmarkStart w:id="2935" w:name="_Toc61961140"/>
      <w:bookmarkStart w:id="2936" w:name="_Toc404268925"/>
      <w:r w:rsidRPr="000D060A">
        <w:rPr>
          <w:lang w:val="en-GB" w:eastAsia="ja-JP"/>
        </w:rPr>
        <w:t>1.</w:t>
      </w:r>
      <w:r w:rsidRPr="000D060A">
        <w:rPr>
          <w:lang w:val="en-GB" w:eastAsia="ja-JP"/>
        </w:rPr>
        <w:tab/>
        <w:t xml:space="preserve">Waste prevention and minimization for </w:t>
      </w:r>
      <w:del w:id="2937" w:author="Author">
        <w:r w:rsidRPr="000D060A">
          <w:rPr>
            <w:lang w:val="en-GB" w:eastAsia="ja-JP"/>
          </w:rPr>
          <w:delText xml:space="preserve">industrial </w:delText>
        </w:r>
      </w:del>
      <w:r w:rsidRPr="000D060A">
        <w:rPr>
          <w:lang w:val="en-GB" w:eastAsia="ja-JP"/>
        </w:rPr>
        <w:t>processes</w:t>
      </w:r>
      <w:bookmarkEnd w:id="2916"/>
      <w:bookmarkEnd w:id="2932"/>
      <w:bookmarkEnd w:id="2933"/>
      <w:bookmarkEnd w:id="2934"/>
      <w:bookmarkEnd w:id="2935"/>
      <w:bookmarkEnd w:id="2936"/>
    </w:p>
    <w:p w14:paraId="3CD01F6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2938" w:name="_Ref55306889"/>
      <w:r w:rsidRPr="000D060A">
        <w:rPr>
          <w:lang w:eastAsia="ja-JP"/>
        </w:rPr>
        <w:t xml:space="preserve">There are </w:t>
      </w:r>
      <w:del w:id="2939" w:author="Author">
        <w:r w:rsidRPr="000D060A">
          <w:rPr>
            <w:lang w:eastAsia="ja-JP"/>
          </w:rPr>
          <w:delText>several industrial</w:delText>
        </w:r>
      </w:del>
      <w:ins w:id="2940" w:author="Author">
        <w:r w:rsidRPr="000D060A">
          <w:rPr>
            <w:lang w:eastAsia="ja-JP"/>
          </w:rPr>
          <w:t>many</w:t>
        </w:r>
      </w:ins>
      <w:r w:rsidRPr="000D060A">
        <w:rPr>
          <w:lang w:eastAsia="ja-JP"/>
        </w:rPr>
        <w:t xml:space="preserve"> processes </w:t>
      </w:r>
      <w:del w:id="2941" w:author="Author">
        <w:r w:rsidRPr="000D060A">
          <w:rPr>
            <w:lang w:eastAsia="ja-JP"/>
          </w:rPr>
          <w:delText>using</w:delText>
        </w:r>
      </w:del>
      <w:ins w:id="2942" w:author="Author">
        <w:r w:rsidRPr="000D060A">
          <w:rPr>
            <w:lang w:eastAsia="ja-JP"/>
          </w:rPr>
          <w:t>where</w:t>
        </w:r>
      </w:ins>
      <w:r w:rsidRPr="000D060A">
        <w:rPr>
          <w:lang w:eastAsia="ja-JP"/>
        </w:rPr>
        <w:t xml:space="preserve"> mercury</w:t>
      </w:r>
      <w:del w:id="2943" w:author="Author">
        <w:r w:rsidRPr="000D060A">
          <w:rPr>
            <w:lang w:eastAsia="ja-JP"/>
          </w:rPr>
          <w:delText>; however, because of the large quantity of mercury used in artisanal</w:delText>
        </w:r>
      </w:del>
      <w:ins w:id="2944" w:author="Author">
        <w:r w:rsidRPr="000D060A">
          <w:rPr>
            <w:lang w:eastAsia="ja-JP"/>
          </w:rPr>
          <w:t xml:space="preserve"> wastes are generated. Artisanal</w:t>
        </w:r>
      </w:ins>
      <w:r w:rsidRPr="000D060A">
        <w:rPr>
          <w:lang w:eastAsia="ja-JP"/>
        </w:rPr>
        <w:t xml:space="preserve"> and small-scale gold mining, vinyl-chloride monomer production and chlorine and caustic soda (chlor-alkali) production</w:t>
      </w:r>
      <w:ins w:id="2945" w:author="Author">
        <w:r w:rsidRPr="000D060A">
          <w:rPr>
            <w:lang w:eastAsia="ja-JP"/>
          </w:rPr>
          <w:t xml:space="preserve"> are</w:t>
        </w:r>
        <w:r w:rsidRPr="000D060A">
          <w:t xml:space="preserve"> </w:t>
        </w:r>
        <w:r w:rsidRPr="000D060A">
          <w:rPr>
            <w:lang w:eastAsia="ja-JP"/>
          </w:rPr>
          <w:t>major sources of mercury wastes since those processes intentionally use large volume of mercury. Industrial processes where mercury is not intentionally used could also generate mercury wastes when mercury exists in their inputs as an impurity. Such processes include, but are not limited to, coal-fired power plants/industrial boilers, smelting and roasting processes used in the production of non-ferrous metals and crude oil and natural gas production processes. Therefore</w:t>
        </w:r>
      </w:ins>
      <w:r w:rsidRPr="000D060A">
        <w:rPr>
          <w:lang w:eastAsia="ja-JP"/>
        </w:rPr>
        <w:t>, this sub</w:t>
      </w:r>
      <w:r w:rsidRPr="000D060A">
        <w:t>section</w:t>
      </w:r>
      <w:r w:rsidRPr="000D060A">
        <w:rPr>
          <w:lang w:eastAsia="ja-JP"/>
        </w:rPr>
        <w:t xml:space="preserve"> discusses waste prevention and minimization measures </w:t>
      </w:r>
      <w:del w:id="2946" w:author="Author">
        <w:r w:rsidRPr="000D060A">
          <w:rPr>
            <w:lang w:eastAsia="ja-JP"/>
          </w:rPr>
          <w:delText xml:space="preserve">only </w:delText>
        </w:r>
      </w:del>
      <w:r w:rsidRPr="000D060A">
        <w:rPr>
          <w:lang w:eastAsia="ja-JP"/>
        </w:rPr>
        <w:t>with respect to those</w:t>
      </w:r>
      <w:del w:id="2947" w:author="Author">
        <w:r w:rsidRPr="000D060A">
          <w:rPr>
            <w:lang w:eastAsia="ja-JP"/>
          </w:rPr>
          <w:delText xml:space="preserve"> three</w:delText>
        </w:r>
      </w:del>
      <w:r w:rsidRPr="000D060A">
        <w:rPr>
          <w:lang w:eastAsia="ja-JP"/>
        </w:rPr>
        <w:t xml:space="preserve"> processes.</w:t>
      </w:r>
      <w:bookmarkEnd w:id="2938"/>
      <w:r w:rsidRPr="000D060A">
        <w:rPr>
          <w:lang w:eastAsia="ja-JP"/>
        </w:rPr>
        <w:t xml:space="preserve"> </w:t>
      </w:r>
    </w:p>
    <w:p w14:paraId="1750CCE5" w14:textId="77777777" w:rsidR="00250125" w:rsidRPr="000D060A" w:rsidRDefault="00250125" w:rsidP="006A7359">
      <w:pPr>
        <w:pStyle w:val="CH3"/>
        <w:outlineLvl w:val="0"/>
        <w:rPr>
          <w:lang w:val="en-GB" w:eastAsia="ja-JP"/>
        </w:rPr>
      </w:pPr>
      <w:bookmarkStart w:id="2948" w:name="_Toc299373646"/>
      <w:r w:rsidRPr="000D060A">
        <w:rPr>
          <w:lang w:val="en-GB" w:eastAsia="ja-JP"/>
        </w:rPr>
        <w:tab/>
      </w:r>
      <w:bookmarkStart w:id="2949" w:name="_Toc302393213"/>
      <w:bookmarkStart w:id="2950" w:name="_Toc308768752"/>
      <w:bookmarkStart w:id="2951" w:name="_Toc310953255"/>
      <w:bookmarkStart w:id="2952" w:name="_Toc404268926"/>
      <w:bookmarkStart w:id="2953" w:name="_Toc61961141"/>
      <w:r w:rsidRPr="000D060A">
        <w:rPr>
          <w:lang w:val="en-GB" w:eastAsia="ja-JP"/>
        </w:rPr>
        <w:t>(a)</w:t>
      </w:r>
      <w:r w:rsidRPr="000D060A">
        <w:rPr>
          <w:lang w:val="en-GB" w:eastAsia="ja-JP"/>
        </w:rPr>
        <w:tab/>
        <w:t>Artisanal and small-scale gold mining</w:t>
      </w:r>
      <w:bookmarkEnd w:id="2948"/>
      <w:bookmarkEnd w:id="2949"/>
      <w:bookmarkEnd w:id="2950"/>
      <w:bookmarkEnd w:id="2951"/>
      <w:bookmarkEnd w:id="2952"/>
      <w:bookmarkEnd w:id="2953"/>
    </w:p>
    <w:bookmarkEnd w:id="2917"/>
    <w:p w14:paraId="11D11BF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954" w:author="Author"/>
        </w:rPr>
      </w:pPr>
      <w:ins w:id="2955" w:author="Author">
        <w:r w:rsidRPr="000D060A">
          <w:t>According to Article 7 of the Minamata Convention, Parties that have ASGM and processing activities within their territories in which mercury amalgamation is used to extract gold from ore shall take steps to reduce, and where feasible eliminate, the use of mercury and mercury compounds in, and the emission and releases of mercury to the environment from, such mining and processing. In decision MC-1/13, the Conference of the Parties to the Minamata Convention adopted a guidance document</w:t>
        </w:r>
        <w:r w:rsidRPr="000D060A">
          <w:rPr>
            <w:rStyle w:val="FootnoteReference"/>
          </w:rPr>
          <w:footnoteReference w:id="55"/>
        </w:r>
        <w:r w:rsidRPr="000D060A">
          <w:t xml:space="preserve"> on the development of national action plans to assist Parties in meeting their obligations under Article 7. In decision MC-3/5, the Conference of the Parties to the Minamata Convention requested the secretariat, in cooperation with the ASGM partnership area, to seek comments from Parties and other stakeholders to improve the guidance on the preparation of national action plans for ASGM regarding management of tailings from such mining. </w:t>
        </w:r>
      </w:ins>
    </w:p>
    <w:p w14:paraId="1E29F9F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2957" w:author="Author"/>
        </w:rPr>
      </w:pPr>
      <w:r w:rsidRPr="000D060A">
        <w:rPr>
          <w:lang w:eastAsia="ja-JP"/>
        </w:rPr>
        <w:lastRenderedPageBreak/>
        <w:t>Mercury-free techniques such as gravimetric methods and in c</w:t>
      </w:r>
      <w:r w:rsidRPr="000D060A">
        <w:rPr>
          <w:rFonts w:eastAsia="MS Gothic"/>
          <w:lang w:eastAsia="ja-JP"/>
        </w:rPr>
        <w:t>ombination with</w:t>
      </w:r>
      <w:r w:rsidRPr="000D060A">
        <w:rPr>
          <w:lang w:eastAsia="ja-JP"/>
        </w:rPr>
        <w:t xml:space="preserve"> non-mercury methods</w:t>
      </w:r>
      <w:r w:rsidRPr="000D060A">
        <w:rPr>
          <w:szCs w:val="18"/>
          <w:vertAlign w:val="superscript"/>
          <w:lang w:eastAsia="ja-JP"/>
        </w:rPr>
        <w:t xml:space="preserve"> </w:t>
      </w:r>
      <w:r w:rsidRPr="000D060A">
        <w:rPr>
          <w:lang w:eastAsia="ja-JP"/>
        </w:rPr>
        <w:t xml:space="preserve">are </w:t>
      </w:r>
      <w:r w:rsidRPr="000D060A">
        <w:t>available</w:t>
      </w:r>
      <w:r w:rsidRPr="000D060A">
        <w:rPr>
          <w:lang w:eastAsia="ja-JP"/>
        </w:rPr>
        <w:t xml:space="preserve">. </w:t>
      </w:r>
      <w:ins w:id="2958" w:author="Author">
        <w:r w:rsidRPr="000D060A">
          <w:rPr>
            <w:lang w:eastAsia="ja-JP"/>
          </w:rPr>
          <w:t>Specific guides such as the following are available at the website of the Global Mercury Partnership, ASGM area</w:t>
        </w:r>
        <w:bookmarkStart w:id="2959" w:name="_Ref35889607"/>
        <w:r w:rsidRPr="000D060A">
          <w:rPr>
            <w:rStyle w:val="FootnoteReference"/>
            <w:lang w:eastAsia="ja-JP"/>
          </w:rPr>
          <w:footnoteReference w:id="56"/>
        </w:r>
        <w:bookmarkEnd w:id="2959"/>
        <w:r w:rsidRPr="000D060A">
          <w:rPr>
            <w:lang w:eastAsia="ja-JP"/>
          </w:rPr>
          <w:t>:</w:t>
        </w:r>
      </w:ins>
    </w:p>
    <w:p w14:paraId="4B666306" w14:textId="77777777" w:rsidR="00250125" w:rsidRPr="000D060A" w:rsidRDefault="00250125" w:rsidP="003E50B0">
      <w:pPr>
        <w:pStyle w:val="Normalnumber"/>
        <w:numPr>
          <w:ilvl w:val="1"/>
          <w:numId w:val="48"/>
        </w:numPr>
        <w:tabs>
          <w:tab w:val="clear" w:pos="1247"/>
          <w:tab w:val="clear" w:pos="1814"/>
          <w:tab w:val="clear" w:pos="2381"/>
          <w:tab w:val="clear" w:pos="2948"/>
          <w:tab w:val="clear" w:pos="3515"/>
          <w:tab w:val="clear" w:pos="4082"/>
        </w:tabs>
        <w:ind w:left="1276" w:firstLine="538"/>
        <w:rPr>
          <w:ins w:id="2961" w:author="Author"/>
          <w:lang w:eastAsia="ja-JP"/>
        </w:rPr>
      </w:pPr>
      <w:ins w:id="2962" w:author="Author">
        <w:r w:rsidRPr="000D060A">
          <w:rPr>
            <w:lang w:eastAsia="ja-JP"/>
          </w:rPr>
          <w:t>UNEP, 2018. Illustrated Guide to Mercury Free Artisanal and Small Scale Gold Mining; and</w:t>
        </w:r>
      </w:ins>
    </w:p>
    <w:p w14:paraId="31F1BA2B" w14:textId="77777777" w:rsidR="00250125" w:rsidRPr="000D060A" w:rsidRDefault="00250125" w:rsidP="003E50B0">
      <w:pPr>
        <w:pStyle w:val="Normalnumber"/>
        <w:numPr>
          <w:ilvl w:val="1"/>
          <w:numId w:val="48"/>
        </w:numPr>
        <w:tabs>
          <w:tab w:val="clear" w:pos="1247"/>
          <w:tab w:val="clear" w:pos="1814"/>
          <w:tab w:val="clear" w:pos="2381"/>
          <w:tab w:val="clear" w:pos="2948"/>
          <w:tab w:val="clear" w:pos="3515"/>
          <w:tab w:val="clear" w:pos="4082"/>
        </w:tabs>
        <w:ind w:left="1276" w:firstLine="538"/>
        <w:rPr>
          <w:ins w:id="2963" w:author="Author"/>
        </w:rPr>
      </w:pPr>
      <w:ins w:id="2964" w:author="Author">
        <w:r w:rsidRPr="000D060A">
          <w:rPr>
            <w:lang w:eastAsia="ja-JP"/>
          </w:rPr>
          <w:t xml:space="preserve">UNEP, 2017. A path to mercury-free artisanal and small scale gold mining. </w:t>
        </w:r>
      </w:ins>
    </w:p>
    <w:p w14:paraId="217FC70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In </w:t>
      </w:r>
      <w:r w:rsidRPr="000D060A">
        <w:t xml:space="preserve">cases where feasible alternatives are unavailable, </w:t>
      </w:r>
      <w:r w:rsidRPr="000D060A">
        <w:rPr>
          <w:lang w:eastAsia="ja-JP"/>
        </w:rPr>
        <w:t>interim solutions th</w:t>
      </w:r>
      <w:r w:rsidRPr="000D060A">
        <w:rPr>
          <w:rFonts w:eastAsia="MS Gothic"/>
          <w:lang w:eastAsia="ja-JP"/>
        </w:rPr>
        <w:t>a</w:t>
      </w:r>
      <w:r w:rsidRPr="000D060A">
        <w:rPr>
          <w:lang w:eastAsia="ja-JP"/>
        </w:rPr>
        <w:t xml:space="preserve">t lead towards mercury-free techniques should be used. Such solutions could include mercury </w:t>
      </w:r>
      <w:r w:rsidRPr="000D060A">
        <w:rPr>
          <w:rFonts w:eastAsia="MS Gothic"/>
          <w:lang w:eastAsia="ja-JP"/>
        </w:rPr>
        <w:t>capture</w:t>
      </w:r>
      <w:r w:rsidRPr="000D060A">
        <w:rPr>
          <w:lang w:eastAsia="ja-JP"/>
        </w:rPr>
        <w:t xml:space="preserve"> and recycling technologies such as retorts and fume hoods, mercury re-activation, and avoidance of mercury-intensive processing such as whole-ore amalgamation. Details on these interim solutions can be found in the following reference materials:</w:t>
      </w:r>
    </w:p>
    <w:p w14:paraId="3E045035"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2965" w:author="Author"/>
          <w:lang w:eastAsia="ja-JP"/>
        </w:rPr>
      </w:pPr>
      <w:del w:id="2966" w:author="Author">
        <w:r w:rsidRPr="000D060A">
          <w:rPr>
            <w:lang w:eastAsia="ja-JP"/>
          </w:rPr>
          <w:delText xml:space="preserve">GMP, 2006. Manual for Training </w:delText>
        </w:r>
      </w:del>
      <w:ins w:id="2967" w:author="Author">
        <w:r w:rsidRPr="000D060A">
          <w:rPr>
            <w:lang w:eastAsia="ja-JP"/>
          </w:rPr>
          <w:t xml:space="preserve">Artisanal Gold Council, 2014. Using Retorts to Reduce Mercury Use, Emissions, and Exposures in </w:t>
        </w:r>
      </w:ins>
      <w:r w:rsidRPr="000D060A">
        <w:rPr>
          <w:lang w:eastAsia="ja-JP"/>
        </w:rPr>
        <w:t xml:space="preserve">Artisanal and Small-Scale Gold </w:t>
      </w:r>
      <w:del w:id="2968" w:author="Author">
        <w:r w:rsidRPr="000D060A">
          <w:rPr>
            <w:lang w:eastAsia="ja-JP"/>
          </w:rPr>
          <w:delText>Miners, UNIDO, Vienna, Austria. Available at: http://communitymining.org/attachments/221_training%20manual%20for%20miners%20GMP%20Marcelo%20Veiga.pdf?phpMyAdmin=cde87b62947d46938306c1d6ab7a0420;</w:delText>
        </w:r>
      </w:del>
    </w:p>
    <w:p w14:paraId="4685DF37" w14:textId="77777777" w:rsidR="00250125" w:rsidRPr="000D060A" w:rsidRDefault="00250125" w:rsidP="003E50B0">
      <w:pPr>
        <w:pStyle w:val="Normalnumber"/>
        <w:numPr>
          <w:ilvl w:val="0"/>
          <w:numId w:val="40"/>
        </w:numPr>
        <w:tabs>
          <w:tab w:val="clear" w:pos="1247"/>
          <w:tab w:val="clear" w:pos="1814"/>
          <w:tab w:val="clear" w:pos="2381"/>
          <w:tab w:val="clear" w:pos="2948"/>
          <w:tab w:val="clear" w:pos="3515"/>
          <w:tab w:val="clear" w:pos="4082"/>
        </w:tabs>
        <w:ind w:left="1276" w:firstLine="538"/>
        <w:rPr>
          <w:lang w:eastAsia="ja-JP"/>
        </w:rPr>
      </w:pPr>
      <w:del w:id="2969" w:author="Author">
        <w:r w:rsidRPr="000D060A">
          <w:rPr>
            <w:lang w:eastAsia="ja-JP"/>
          </w:rPr>
          <w:delText xml:space="preserve">MMSD Project. 2002. Artisanal and Small-Scale </w:delText>
        </w:r>
      </w:del>
      <w:r w:rsidRPr="000D060A">
        <w:rPr>
          <w:lang w:eastAsia="ja-JP"/>
        </w:rPr>
        <w:t>Mining</w:t>
      </w:r>
      <w:del w:id="2970" w:author="Author">
        <w:r w:rsidRPr="000D060A">
          <w:rPr>
            <w:lang w:eastAsia="ja-JP"/>
          </w:rPr>
          <w:delText>, Documents on Mining</w:delText>
        </w:r>
      </w:del>
      <w:ins w:id="2971" w:author="Author">
        <w:r w:rsidRPr="000D060A">
          <w:rPr>
            <w:lang w:eastAsia="ja-JP"/>
          </w:rPr>
          <w:t>: A Practical Guide;</w:t>
        </w:r>
      </w:ins>
      <w:r w:rsidRPr="000D060A">
        <w:rPr>
          <w:lang w:eastAsia="ja-JP"/>
        </w:rPr>
        <w:t xml:space="preserve"> </w:t>
      </w:r>
      <w:del w:id="2972" w:author="Author">
        <w:r w:rsidRPr="000D060A" w:rsidDel="004C49B8">
          <w:rPr>
            <w:lang w:eastAsia="ja-JP"/>
          </w:rPr>
          <w:delText xml:space="preserve">and </w:delText>
        </w:r>
        <w:r w:rsidRPr="000D060A">
          <w:rPr>
            <w:lang w:eastAsia="ja-JP"/>
          </w:rPr>
          <w:delText>Sustainable Development from United Nations and Other Organizations;</w:delText>
        </w:r>
      </w:del>
    </w:p>
    <w:p w14:paraId="18D11248" w14:textId="77777777" w:rsidR="00250125" w:rsidRPr="000D060A" w:rsidRDefault="00250125" w:rsidP="006A7359">
      <w:pPr>
        <w:pStyle w:val="Normalnumber"/>
        <w:tabs>
          <w:tab w:val="clear" w:pos="1247"/>
          <w:tab w:val="clear" w:pos="1814"/>
          <w:tab w:val="clear" w:pos="2381"/>
          <w:tab w:val="clear" w:pos="2948"/>
          <w:tab w:val="clear" w:pos="3515"/>
        </w:tabs>
        <w:spacing w:after="0"/>
        <w:rPr>
          <w:moveFrom w:id="2973" w:author="Author"/>
          <w:rFonts w:eastAsia="Yu Mincho"/>
          <w:lang w:eastAsia="ja-JP"/>
        </w:rPr>
      </w:pPr>
      <w:del w:id="2974" w:author="Author">
        <w:r w:rsidRPr="000D060A">
          <w:rPr>
            <w:lang w:eastAsia="ja-JP"/>
          </w:rPr>
          <w:delText xml:space="preserve">UNEP, 2010. </w:delText>
        </w:r>
        <w:r w:rsidRPr="000D060A">
          <w:rPr>
            <w:i/>
            <w:lang w:eastAsia="ja-JP"/>
          </w:rPr>
          <w:delText xml:space="preserve">Global Forum on Artisanal and Small Scale Gold Mining </w:delText>
        </w:r>
        <w:r w:rsidRPr="000D060A">
          <w:rPr>
            <w:lang w:eastAsia="ja-JP"/>
          </w:rPr>
          <w:delText>(meeting report). Available from:  http://www.unep.org/chemicalsandwaste/GlobalForumonASGM/tabid/6005/Default.aspx;</w:delText>
        </w:r>
      </w:del>
      <w:ins w:id="2975" w:author="Author">
        <w:r w:rsidRPr="000D060A">
          <w:rPr>
            <w:lang w:eastAsia="ja-JP"/>
          </w:rPr>
          <w:t>USEPA,</w:t>
        </w:r>
      </w:ins>
      <w:moveFromRangeStart w:id="2976" w:author="Author" w:name="move61961188"/>
    </w:p>
    <w:p w14:paraId="27B70AB5"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2977" w:author="Author"/>
          <w:lang w:eastAsia="ja-JP"/>
        </w:rPr>
      </w:pPr>
      <w:moveFrom w:id="2978" w:author="Author">
        <w:r w:rsidRPr="000D060A">
          <w:rPr>
            <w:color w:val="000000"/>
          </w:rPr>
          <w:t xml:space="preserve">UNEP, various dates. Global Mercury Partnership reports and publications. </w:t>
        </w:r>
      </w:moveFrom>
      <w:moveFromRangeEnd w:id="2976"/>
      <w:del w:id="2979" w:author="Author">
        <w:r w:rsidRPr="000D060A">
          <w:rPr>
            <w:lang w:eastAsia="ja-JP"/>
          </w:rPr>
          <w:delText>Available from:  http://www.unep.org/chemicalsandwaste/Mercury/PrioritiesforAction/ArtisanalandSmallScaleGoldMining/Reports/tabid/4489/language/en-US/Default.aspx;</w:delText>
        </w:r>
      </w:del>
    </w:p>
    <w:p w14:paraId="34227E39" w14:textId="77777777" w:rsidR="00250125" w:rsidRPr="000D060A" w:rsidRDefault="00250125" w:rsidP="003E50B0">
      <w:pPr>
        <w:pStyle w:val="Normalnumber"/>
        <w:numPr>
          <w:ilvl w:val="0"/>
          <w:numId w:val="40"/>
        </w:numPr>
        <w:tabs>
          <w:tab w:val="clear" w:pos="1247"/>
          <w:tab w:val="clear" w:pos="1814"/>
          <w:tab w:val="clear" w:pos="2381"/>
          <w:tab w:val="clear" w:pos="2948"/>
          <w:tab w:val="clear" w:pos="3515"/>
          <w:tab w:val="clear" w:pos="4082"/>
        </w:tabs>
        <w:ind w:left="1276" w:firstLine="538"/>
        <w:rPr>
          <w:lang w:eastAsia="ja-JP"/>
        </w:rPr>
      </w:pPr>
      <w:del w:id="2980" w:author="Author">
        <w:r w:rsidRPr="000D060A">
          <w:rPr>
            <w:lang w:eastAsia="ja-JP"/>
          </w:rPr>
          <w:delText>United States EPA.</w:delText>
        </w:r>
      </w:del>
      <w:r w:rsidRPr="000D060A">
        <w:rPr>
          <w:lang w:eastAsia="ja-JP"/>
        </w:rPr>
        <w:t xml:space="preserve"> 2008. Manual for the Construction of a Mercury Collection System for Use in Gold Shops. </w:t>
      </w:r>
      <w:del w:id="2981" w:author="Author">
        <w:r w:rsidRPr="000D060A">
          <w:rPr>
            <w:lang w:eastAsia="ja-JP"/>
          </w:rPr>
          <w:delText xml:space="preserve">Available at: </w:delText>
        </w:r>
        <w:r w:rsidRPr="000D060A">
          <w:fldChar w:fldCharType="begin"/>
        </w:r>
        <w:r w:rsidRPr="000D060A">
          <w:delInstrText>HYPERLINK "http://www.epa.gov/oia//toxics/asgm.html"</w:delInstrText>
        </w:r>
        <w:r w:rsidRPr="000D060A">
          <w:fldChar w:fldCharType="separate"/>
        </w:r>
        <w:r w:rsidRPr="000D060A">
          <w:rPr>
            <w:rStyle w:val="Hyperlink"/>
            <w:lang w:val="en-GB" w:eastAsia="ja-JP"/>
          </w:rPr>
          <w:delText>http://www.epa.gov/oia//toxics/asgm.html</w:delText>
        </w:r>
        <w:r w:rsidRPr="000D060A">
          <w:fldChar w:fldCharType="end"/>
        </w:r>
        <w:r w:rsidRPr="000D060A">
          <w:rPr>
            <w:lang w:eastAsia="ja-JP"/>
          </w:rPr>
          <w:delText>.</w:delText>
        </w:r>
      </w:del>
    </w:p>
    <w:p w14:paraId="2A511A9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Artisanal miners, their families and communities in the vicinity of mining operations should be educated about the risks of </w:t>
      </w:r>
      <w:r w:rsidRPr="000D060A">
        <w:rPr>
          <w:lang w:eastAsia="ja-JP"/>
        </w:rPr>
        <w:t>e</w:t>
      </w:r>
      <w:r w:rsidRPr="000D060A">
        <w:t>xposure to mercury and related health hazards and</w:t>
      </w:r>
      <w:r w:rsidRPr="000D060A">
        <w:rPr>
          <w:lang w:eastAsia="ja-JP"/>
        </w:rPr>
        <w:t xml:space="preserve"> the e</w:t>
      </w:r>
      <w:r w:rsidRPr="000D060A">
        <w:t>nvironmental impacts of mercury use in ASGM</w:t>
      </w:r>
      <w:r w:rsidRPr="000D060A">
        <w:rPr>
          <w:lang w:eastAsia="ja-JP"/>
        </w:rPr>
        <w:t>.</w:t>
      </w:r>
    </w:p>
    <w:p w14:paraId="0475CA1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Once awareness of the environmental and health risks of mercury use in ASGM has increased, training in techniques and systems to prevent waste </w:t>
      </w:r>
      <w:r w:rsidRPr="000D060A">
        <w:rPr>
          <w:rFonts w:eastAsia="MS Gothic"/>
          <w:lang w:eastAsia="ja-JP"/>
        </w:rPr>
        <w:t>generation</w:t>
      </w:r>
      <w:r w:rsidRPr="000D060A">
        <w:t xml:space="preserve"> </w:t>
      </w:r>
      <w:r w:rsidRPr="000D060A">
        <w:rPr>
          <w:rFonts w:eastAsia="MS Gothic"/>
          <w:lang w:eastAsia="ja-JP"/>
        </w:rPr>
        <w:t>should</w:t>
      </w:r>
      <w:r w:rsidRPr="000D060A">
        <w:t xml:space="preserve"> be provided. </w:t>
      </w:r>
    </w:p>
    <w:p w14:paraId="35D63616" w14:textId="77777777" w:rsidR="00250125" w:rsidRPr="000D060A" w:rsidRDefault="00250125" w:rsidP="006A7359">
      <w:pPr>
        <w:pStyle w:val="CH3"/>
        <w:outlineLvl w:val="0"/>
        <w:rPr>
          <w:lang w:val="en-GB" w:eastAsia="ja-JP"/>
        </w:rPr>
      </w:pPr>
      <w:bookmarkStart w:id="2982" w:name="_Toc299373647"/>
      <w:r w:rsidRPr="000D060A">
        <w:rPr>
          <w:lang w:val="en-GB" w:eastAsia="ja-JP"/>
        </w:rPr>
        <w:tab/>
      </w:r>
      <w:bookmarkStart w:id="2983" w:name="_Toc302393214"/>
      <w:bookmarkStart w:id="2984" w:name="_Toc308768753"/>
      <w:bookmarkStart w:id="2985" w:name="_Toc310953256"/>
      <w:bookmarkStart w:id="2986" w:name="_Toc404268927"/>
      <w:bookmarkStart w:id="2987" w:name="_Toc61961142"/>
      <w:r w:rsidRPr="000D060A">
        <w:rPr>
          <w:lang w:val="en-GB" w:eastAsia="ja-JP"/>
        </w:rPr>
        <w:t>(b)</w:t>
      </w:r>
      <w:r w:rsidRPr="000D060A">
        <w:rPr>
          <w:lang w:val="en-GB" w:eastAsia="ja-JP"/>
        </w:rPr>
        <w:tab/>
        <w:t>Vinyl chloride monomer (VCM) production</w:t>
      </w:r>
      <w:bookmarkEnd w:id="2982"/>
      <w:bookmarkEnd w:id="2983"/>
      <w:bookmarkEnd w:id="2984"/>
      <w:bookmarkEnd w:id="2985"/>
      <w:bookmarkEnd w:id="2986"/>
      <w:bookmarkEnd w:id="2987"/>
      <w:r w:rsidRPr="000D060A">
        <w:rPr>
          <w:lang w:val="en-GB" w:eastAsia="ja-JP"/>
        </w:rPr>
        <w:t xml:space="preserve">　</w:t>
      </w:r>
    </w:p>
    <w:p w14:paraId="75E5B52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2988" w:name="_Toc268873144"/>
      <w:bookmarkStart w:id="2989" w:name="_Toc268874133"/>
      <w:bookmarkStart w:id="2990" w:name="_Toc269232663"/>
      <w:bookmarkStart w:id="2991" w:name="_Toc269312929"/>
      <w:bookmarkStart w:id="2992" w:name="_Toc269382441"/>
      <w:bookmarkStart w:id="2993" w:name="_Toc269389597"/>
      <w:bookmarkStart w:id="2994" w:name="_Toc269735129"/>
      <w:bookmarkStart w:id="2995" w:name="_Toc269736023"/>
      <w:bookmarkStart w:id="2996" w:name="_Toc269736917"/>
      <w:bookmarkStart w:id="2997" w:name="_Toc269831485"/>
      <w:bookmarkStart w:id="2998" w:name="_Toc269832377"/>
      <w:bookmarkStart w:id="2999" w:name="_Toc269991770"/>
      <w:bookmarkStart w:id="3000" w:name="_Toc269992663"/>
      <w:bookmarkStart w:id="3001" w:name="_Toc269993554"/>
      <w:bookmarkStart w:id="3002" w:name="_Toc268873145"/>
      <w:bookmarkStart w:id="3003" w:name="_Toc268874134"/>
      <w:bookmarkStart w:id="3004" w:name="_Toc269232664"/>
      <w:bookmarkStart w:id="3005" w:name="_Toc269312930"/>
      <w:bookmarkStart w:id="3006" w:name="_Toc269382442"/>
      <w:bookmarkStart w:id="3007" w:name="_Toc269389598"/>
      <w:bookmarkStart w:id="3008" w:name="_Toc269735130"/>
      <w:bookmarkStart w:id="3009" w:name="_Toc269736024"/>
      <w:bookmarkStart w:id="3010" w:name="_Toc269736918"/>
      <w:bookmarkStart w:id="3011" w:name="_Toc269831486"/>
      <w:bookmarkStart w:id="3012" w:name="_Toc269832378"/>
      <w:bookmarkStart w:id="3013" w:name="_Toc269991771"/>
      <w:bookmarkStart w:id="3014" w:name="_Toc269992664"/>
      <w:bookmarkStart w:id="3015" w:name="_Toc269993555"/>
      <w:bookmarkStart w:id="3016" w:name="_Toc268873146"/>
      <w:bookmarkStart w:id="3017" w:name="_Toc268874135"/>
      <w:bookmarkStart w:id="3018" w:name="_Toc269232665"/>
      <w:bookmarkStart w:id="3019" w:name="_Toc269312931"/>
      <w:bookmarkStart w:id="3020" w:name="_Toc269382443"/>
      <w:bookmarkStart w:id="3021" w:name="_Toc269389599"/>
      <w:bookmarkStart w:id="3022" w:name="_Toc269735131"/>
      <w:bookmarkStart w:id="3023" w:name="_Toc269736025"/>
      <w:bookmarkStart w:id="3024" w:name="_Toc269736919"/>
      <w:bookmarkStart w:id="3025" w:name="_Toc269831487"/>
      <w:bookmarkStart w:id="3026" w:name="_Toc269832379"/>
      <w:bookmarkStart w:id="3027" w:name="_Toc269991772"/>
      <w:bookmarkStart w:id="3028" w:name="_Toc269992665"/>
      <w:bookmarkStart w:id="3029" w:name="_Toc269993556"/>
      <w:bookmarkStart w:id="3030" w:name="_Toc268873147"/>
      <w:bookmarkStart w:id="3031" w:name="_Toc268874136"/>
      <w:bookmarkStart w:id="3032" w:name="_Toc269232666"/>
      <w:bookmarkStart w:id="3033" w:name="_Toc269312932"/>
      <w:bookmarkStart w:id="3034" w:name="_Toc269382444"/>
      <w:bookmarkStart w:id="3035" w:name="_Toc269389600"/>
      <w:bookmarkStart w:id="3036" w:name="_Toc269735132"/>
      <w:bookmarkStart w:id="3037" w:name="_Toc269736026"/>
      <w:bookmarkStart w:id="3038" w:name="_Toc269736920"/>
      <w:bookmarkStart w:id="3039" w:name="_Toc269831488"/>
      <w:bookmarkStart w:id="3040" w:name="_Toc269832380"/>
      <w:bookmarkStart w:id="3041" w:name="_Toc269991773"/>
      <w:bookmarkStart w:id="3042" w:name="_Toc269992666"/>
      <w:bookmarkStart w:id="3043" w:name="_Toc269993557"/>
      <w:bookmarkStart w:id="3044" w:name="_Toc268873148"/>
      <w:bookmarkStart w:id="3045" w:name="_Toc268874137"/>
      <w:bookmarkStart w:id="3046" w:name="_Toc269232667"/>
      <w:bookmarkStart w:id="3047" w:name="_Toc269312933"/>
      <w:bookmarkStart w:id="3048" w:name="_Toc269382445"/>
      <w:bookmarkStart w:id="3049" w:name="_Toc269389601"/>
      <w:bookmarkStart w:id="3050" w:name="_Toc269735133"/>
      <w:bookmarkStart w:id="3051" w:name="_Toc269736027"/>
      <w:bookmarkStart w:id="3052" w:name="_Toc269736921"/>
      <w:bookmarkStart w:id="3053" w:name="_Toc269831489"/>
      <w:bookmarkStart w:id="3054" w:name="_Toc269832381"/>
      <w:bookmarkStart w:id="3055" w:name="_Toc269991774"/>
      <w:bookmarkStart w:id="3056" w:name="_Toc269992667"/>
      <w:bookmarkStart w:id="3057" w:name="_Toc269993558"/>
      <w:bookmarkStart w:id="3058" w:name="_Toc268873149"/>
      <w:bookmarkStart w:id="3059" w:name="_Toc268874138"/>
      <w:bookmarkStart w:id="3060" w:name="_Toc269232668"/>
      <w:bookmarkStart w:id="3061" w:name="_Toc269312934"/>
      <w:bookmarkStart w:id="3062" w:name="_Toc269382446"/>
      <w:bookmarkStart w:id="3063" w:name="_Toc269389602"/>
      <w:bookmarkStart w:id="3064" w:name="_Toc269735134"/>
      <w:bookmarkStart w:id="3065" w:name="_Toc269736028"/>
      <w:bookmarkStart w:id="3066" w:name="_Toc269736922"/>
      <w:bookmarkStart w:id="3067" w:name="_Toc269831490"/>
      <w:bookmarkStart w:id="3068" w:name="_Toc269832382"/>
      <w:bookmarkStart w:id="3069" w:name="_Toc269991775"/>
      <w:bookmarkStart w:id="3070" w:name="_Toc269992668"/>
      <w:bookmarkStart w:id="3071" w:name="_Toc269993559"/>
      <w:bookmarkStart w:id="3072" w:name="_Toc268873150"/>
      <w:bookmarkStart w:id="3073" w:name="_Toc268874139"/>
      <w:bookmarkStart w:id="3074" w:name="_Toc269232669"/>
      <w:bookmarkStart w:id="3075" w:name="_Toc269312935"/>
      <w:bookmarkStart w:id="3076" w:name="_Toc269382447"/>
      <w:bookmarkStart w:id="3077" w:name="_Toc269389603"/>
      <w:bookmarkStart w:id="3078" w:name="_Toc269735135"/>
      <w:bookmarkStart w:id="3079" w:name="_Toc269736029"/>
      <w:bookmarkStart w:id="3080" w:name="_Toc269736923"/>
      <w:bookmarkStart w:id="3081" w:name="_Toc269831491"/>
      <w:bookmarkStart w:id="3082" w:name="_Toc269832383"/>
      <w:bookmarkStart w:id="3083" w:name="_Toc269991776"/>
      <w:bookmarkStart w:id="3084" w:name="_Toc269992669"/>
      <w:bookmarkStart w:id="3085" w:name="_Toc269993560"/>
      <w:bookmarkStart w:id="3086" w:name="_Toc268778634"/>
      <w:bookmarkStart w:id="3087" w:name="_Toc268809151"/>
      <w:bookmarkStart w:id="3088" w:name="_Toc268873151"/>
      <w:bookmarkStart w:id="3089" w:name="_Toc268874140"/>
      <w:bookmarkStart w:id="3090" w:name="_Toc269232670"/>
      <w:bookmarkStart w:id="3091" w:name="_Toc269312936"/>
      <w:bookmarkStart w:id="3092" w:name="_Toc269382448"/>
      <w:bookmarkStart w:id="3093" w:name="_Toc269389604"/>
      <w:bookmarkStart w:id="3094" w:name="_Toc269735136"/>
      <w:bookmarkStart w:id="3095" w:name="_Toc269736030"/>
      <w:bookmarkStart w:id="3096" w:name="_Toc269736924"/>
      <w:bookmarkStart w:id="3097" w:name="_Toc269831492"/>
      <w:bookmarkStart w:id="3098" w:name="_Toc269832384"/>
      <w:bookmarkStart w:id="3099" w:name="_Toc269991777"/>
      <w:bookmarkStart w:id="3100" w:name="_Toc269992670"/>
      <w:bookmarkStart w:id="3101" w:name="_Toc269993561"/>
      <w:bookmarkStart w:id="3102" w:name="_Toc268873152"/>
      <w:bookmarkStart w:id="3103" w:name="_Toc268874141"/>
      <w:bookmarkStart w:id="3104" w:name="_Toc269232671"/>
      <w:bookmarkStart w:id="3105" w:name="_Toc269312937"/>
      <w:bookmarkStart w:id="3106" w:name="_Toc269382449"/>
      <w:bookmarkStart w:id="3107" w:name="_Toc269389605"/>
      <w:bookmarkStart w:id="3108" w:name="_Toc269735137"/>
      <w:bookmarkStart w:id="3109" w:name="_Toc269736031"/>
      <w:bookmarkStart w:id="3110" w:name="_Toc269736925"/>
      <w:bookmarkStart w:id="3111" w:name="_Toc269831493"/>
      <w:bookmarkStart w:id="3112" w:name="_Toc269832385"/>
      <w:bookmarkStart w:id="3113" w:name="_Toc269991778"/>
      <w:bookmarkStart w:id="3114" w:name="_Toc269992671"/>
      <w:bookmarkStart w:id="3115" w:name="_Toc269993562"/>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r w:rsidRPr="000D060A">
        <w:t xml:space="preserve">VCM production using the acetylene process involves the use of mercuric chloride as a catalyst. </w:t>
      </w:r>
      <w:ins w:id="3116" w:author="Author">
        <w:r w:rsidRPr="000D060A">
          <w:t xml:space="preserve">According to Article 5, paragraph 3 in connection with Annex B of the Minamata Convention, Parties to that Convention are required to take measures to reduce the use of mercury in VCM production in terms of per unit production by 50 per cent by the year 2020 against 2010 use. Also, such Parties are required to promote measures to reduce the reliance on mercury from primary mining and to take measures to reduce emissions and releases of mercury to the environment. </w:t>
        </w:r>
      </w:ins>
      <w:r w:rsidRPr="000D060A">
        <w:t xml:space="preserve">Methods to </w:t>
      </w:r>
      <w:r w:rsidRPr="000D060A">
        <w:rPr>
          <w:lang w:eastAsia="ja-JP"/>
        </w:rPr>
        <w:t xml:space="preserve">prevent and </w:t>
      </w:r>
      <w:r w:rsidRPr="000D060A">
        <w:t xml:space="preserve">minimize mercury waste in VCM production fall into two primary categories: (a) alternative, </w:t>
      </w:r>
      <w:r w:rsidRPr="000D060A">
        <w:rPr>
          <w:rFonts w:eastAsia="MS Gothic"/>
          <w:lang w:eastAsia="ja-JP"/>
        </w:rPr>
        <w:t>mercury</w:t>
      </w:r>
      <w:r w:rsidRPr="000D060A">
        <w:t xml:space="preserve">-free manufacturing methods; and (b) methods to </w:t>
      </w:r>
      <w:r w:rsidRPr="000D060A">
        <w:rPr>
          <w:lang w:eastAsia="ja-JP"/>
        </w:rPr>
        <w:t>better manage mercury during the production process and to capture mercury environmental releases</w:t>
      </w:r>
      <w:r w:rsidRPr="000D060A">
        <w:t>.</w:t>
      </w:r>
    </w:p>
    <w:p w14:paraId="08632D6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In mercury-free VCM manufacturing, VCM is manufactured using a variety of </w:t>
      </w:r>
      <w:r w:rsidRPr="000D060A">
        <w:rPr>
          <w:lang w:eastAsia="ja-JP"/>
        </w:rPr>
        <w:t>mercury-free methods, most commonly</w:t>
      </w:r>
      <w:r w:rsidRPr="000D060A">
        <w:t xml:space="preserve"> based on the oxychlorination of ethylene</w:t>
      </w:r>
      <w:r w:rsidRPr="000D060A">
        <w:rPr>
          <w:lang w:eastAsia="ja-JP"/>
        </w:rPr>
        <w:t xml:space="preserve"> </w:t>
      </w:r>
      <w:r w:rsidRPr="000D060A">
        <w:fldChar w:fldCharType="begin"/>
      </w:r>
      <w:r w:rsidRPr="000D060A">
        <w:instrText xml:space="preserve"> ADDIN EN.CITE &lt;EndNote&gt;&lt;Cite&gt;&lt;Author&gt;The Office of Technology Assessment&lt;/Author&gt;&lt;Year&gt;1983&lt;/Year&gt;&lt;RecNum&gt;352&lt;/RecNum&gt;&lt;record&gt;&lt;rec-number&gt;352&lt;/rec-number&gt;&lt;ref-type name="Book Section"&gt;5&lt;/ref-type&gt;&lt;contributors&gt;&lt;authors&gt;&lt;author&gt;The Office of Technology Assessment,&lt;/author&gt;&lt;/authors&gt;&lt;secondary-authors&gt;&lt;author&gt;The Office of Technology Assessment,&lt;/author&gt;&lt;/secondary-authors&gt;&lt;/contributors&gt;&lt;titles&gt;&lt;title&gt;Case Examples of Process Modification - Appendix 5A&lt;/title&gt;&lt;secondary-title&gt;Technologies and Management Strategies for Hazardous Waste Control,&lt;/secondary-title&gt;&lt;/titles&gt;&lt;pages&gt;213-217&lt;/pages&gt;&lt;dates&gt;&lt;year&gt;1983&lt;/year&gt;&lt;/dates&gt;&lt;pub-location&gt;Darby, USA&lt;/pub-location&gt;&lt;publisher&gt;Diane Publishing&lt;/publisher&gt;&lt;urls&gt;&lt;/urls&gt;&lt;/record&gt;&lt;/Cite&gt;&lt;/EndNote&gt;</w:instrText>
      </w:r>
      <w:r w:rsidRPr="000D060A">
        <w:fldChar w:fldCharType="separate"/>
      </w:r>
      <w:r w:rsidRPr="000D060A">
        <w:t>(</w:t>
      </w:r>
      <w:del w:id="3117" w:author="Author">
        <w:r w:rsidRPr="000D060A">
          <w:delText xml:space="preserve">The </w:delText>
        </w:r>
      </w:del>
      <w:r w:rsidRPr="000D060A">
        <w:t xml:space="preserve">Office of Technology </w:t>
      </w:r>
      <w:r w:rsidRPr="000D060A">
        <w:rPr>
          <w:rFonts w:eastAsia="MS Gothic"/>
          <w:lang w:eastAsia="ja-JP"/>
        </w:rPr>
        <w:t>Assessment,</w:t>
      </w:r>
      <w:r w:rsidRPr="000D060A">
        <w:t xml:space="preserve"> 1983)</w:t>
      </w:r>
      <w:r w:rsidRPr="000D060A">
        <w:fldChar w:fldCharType="end"/>
      </w:r>
      <w:r w:rsidRPr="000D060A">
        <w:rPr>
          <w:lang w:eastAsia="ja-JP"/>
        </w:rPr>
        <w:t xml:space="preserve">. While mercury-free methods are </w:t>
      </w:r>
      <w:r w:rsidRPr="000D060A">
        <w:t>common</w:t>
      </w:r>
      <w:r w:rsidRPr="000D060A">
        <w:rPr>
          <w:lang w:eastAsia="ja-JP"/>
        </w:rPr>
        <w:t xml:space="preserve"> worldwide, in several countries the acetylene </w:t>
      </w:r>
      <w:r w:rsidRPr="000D060A">
        <w:rPr>
          <w:rFonts w:eastAsia="MS Gothic"/>
          <w:lang w:eastAsia="ja-JP"/>
        </w:rPr>
        <w:t>process</w:t>
      </w:r>
      <w:r w:rsidRPr="000D060A">
        <w:rPr>
          <w:lang w:eastAsia="ja-JP"/>
        </w:rPr>
        <w:t xml:space="preserve"> continues to be used because it is significantly less expensive in locations where coal is </w:t>
      </w:r>
      <w:r w:rsidRPr="000D060A">
        <w:rPr>
          <w:rFonts w:eastAsia="MS Gothic"/>
          <w:lang w:eastAsia="ja-JP"/>
        </w:rPr>
        <w:t>cheaper</w:t>
      </w:r>
      <w:r w:rsidRPr="000D060A">
        <w:rPr>
          <w:lang w:eastAsia="ja-JP"/>
        </w:rPr>
        <w:t xml:space="preserve"> than ethylene (Maxson, 2011).</w:t>
      </w:r>
      <w:r w:rsidRPr="000D060A">
        <w:t xml:space="preserve"> Efforts to develop a mercury</w:t>
      </w:r>
      <w:r w:rsidRPr="000D060A">
        <w:rPr>
          <w:lang w:eastAsia="ja-JP"/>
        </w:rPr>
        <w:t>-</w:t>
      </w:r>
      <w:r w:rsidRPr="000D060A">
        <w:t xml:space="preserve">free catalyst for the acetylene process have resulted in the development (by Johnson Matthey) of a mercury-free catalyst for the manufacture of VCM </w:t>
      </w:r>
      <w:del w:id="3118" w:author="Author">
        <w:r w:rsidRPr="000D060A">
          <w:delText>that includes gold in its formulation and is ready for commercialisation.</w:delText>
        </w:r>
      </w:del>
      <w:ins w:id="3119" w:author="Author">
        <w:r w:rsidRPr="000D060A">
          <w:t>and has been commercialized.</w:t>
        </w:r>
      </w:ins>
      <w:r w:rsidRPr="000D060A">
        <w:t xml:space="preserve"> It is economically viable and can be used as a direct replacement for catalysts in existing VCM reactors</w:t>
      </w:r>
      <w:r w:rsidRPr="000D060A">
        <w:rPr>
          <w:rStyle w:val="FootnoteReference"/>
        </w:rPr>
        <w:footnoteReference w:id="57"/>
      </w:r>
      <w:del w:id="3124" w:author="Author">
        <w:r w:rsidRPr="000D060A">
          <w:delText>.</w:delText>
        </w:r>
      </w:del>
      <w:ins w:id="3125" w:author="Author">
        <w:r w:rsidRPr="000D060A">
          <w:t>.</w:t>
        </w:r>
      </w:ins>
    </w:p>
    <w:p w14:paraId="5FD17DB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Suggested measures to reduce the generation of wastes contaminated with mercury include better </w:t>
      </w:r>
      <w:r w:rsidRPr="000D060A">
        <w:rPr>
          <w:rFonts w:eastAsia="MS Gothic"/>
          <w:lang w:eastAsia="ja-JP"/>
        </w:rPr>
        <w:t>management</w:t>
      </w:r>
      <w:r w:rsidRPr="000D060A">
        <w:rPr>
          <w:lang w:eastAsia="ja-JP"/>
        </w:rPr>
        <w:t xml:space="preserve"> of mercury</w:t>
      </w:r>
      <w:del w:id="3126" w:author="Author">
        <w:r w:rsidRPr="000D060A">
          <w:rPr>
            <w:lang w:eastAsia="ja-JP"/>
          </w:rPr>
          <w:delText xml:space="preserve"> and use of </w:delText>
        </w:r>
        <w:r w:rsidRPr="000D060A">
          <w:delText>environmental</w:delText>
        </w:r>
        <w:r w:rsidRPr="000D060A">
          <w:rPr>
            <w:lang w:eastAsia="ja-JP"/>
          </w:rPr>
          <w:delText xml:space="preserve"> controls to capture mercury releases</w:delText>
        </w:r>
      </w:del>
      <w:r w:rsidRPr="000D060A">
        <w:rPr>
          <w:lang w:eastAsia="ja-JP"/>
        </w:rPr>
        <w:t>; development and application of low-</w:t>
      </w:r>
      <w:r w:rsidRPr="000D060A">
        <w:rPr>
          <w:rFonts w:eastAsia="MS Gothic"/>
          <w:lang w:eastAsia="ja-JP"/>
        </w:rPr>
        <w:t>mercury</w:t>
      </w:r>
      <w:r w:rsidRPr="000D060A">
        <w:rPr>
          <w:lang w:eastAsia="ja-JP"/>
        </w:rPr>
        <w:t xml:space="preserve"> catalysts; implementation of technological reforms to prevent mercuric chloride evaporation; prevention of </w:t>
      </w:r>
      <w:r w:rsidRPr="000D060A">
        <w:rPr>
          <w:rFonts w:eastAsia="MS Gothic"/>
          <w:lang w:eastAsia="ja-JP"/>
        </w:rPr>
        <w:t>catalyst</w:t>
      </w:r>
      <w:r w:rsidRPr="000D060A">
        <w:rPr>
          <w:lang w:eastAsia="ja-JP"/>
        </w:rPr>
        <w:t xml:space="preserve"> poisoning; and delaying carbon deposition to reduce the use of mercury. </w:t>
      </w:r>
      <w:del w:id="3127" w:author="Author">
        <w:r w:rsidRPr="000D060A">
          <w:rPr>
            <w:lang w:eastAsia="ja-JP"/>
          </w:rPr>
          <w:delText>Environmental control measures to capture mercury releases include the adsorption of mercury through the use of activated carbon in mercury removers and the use of deacidification systems such as foaming and washing towers; the recycling and reuse of mercury-containing effluents; the collection of mercury-containing sludge; and recovery of mercury from evaporated substances containing mercury; improved emission controls at catalyst</w:delText>
        </w:r>
        <w:r w:rsidRPr="000D060A">
          <w:rPr>
            <w:szCs w:val="18"/>
            <w:vertAlign w:val="superscript"/>
            <w:lang w:eastAsia="ja-JP"/>
          </w:rPr>
          <w:delText xml:space="preserve"> </w:delText>
        </w:r>
        <w:r w:rsidRPr="000D060A">
          <w:rPr>
            <w:lang w:eastAsia="ja-JP"/>
          </w:rPr>
          <w:delText xml:space="preserve">recyclers and producers. </w:delText>
        </w:r>
      </w:del>
      <w:r w:rsidRPr="000D060A">
        <w:rPr>
          <w:lang w:eastAsia="ja-JP"/>
        </w:rPr>
        <w:t xml:space="preserve">For further information, </w:t>
      </w:r>
      <w:ins w:id="3128" w:author="Author">
        <w:r w:rsidRPr="000D060A">
          <w:rPr>
            <w:lang w:eastAsia="ja-JP"/>
          </w:rPr>
          <w:t xml:space="preserve">see </w:t>
        </w:r>
      </w:ins>
      <w:r w:rsidRPr="000D060A">
        <w:rPr>
          <w:lang w:eastAsia="ja-JP"/>
        </w:rPr>
        <w:t xml:space="preserve">the </w:t>
      </w:r>
      <w:del w:id="3129" w:author="Author">
        <w:r w:rsidRPr="000D060A">
          <w:rPr>
            <w:lang w:eastAsia="ja-JP"/>
          </w:rPr>
          <w:delText>“</w:delText>
        </w:r>
      </w:del>
      <w:r w:rsidRPr="000D060A">
        <w:rPr>
          <w:i/>
        </w:rPr>
        <w:t>Project Report on the Reduction of Mercury Use and Emission in Carbide PVC Production</w:t>
      </w:r>
      <w:del w:id="3130" w:author="Author">
        <w:r w:rsidRPr="000D060A">
          <w:rPr>
            <w:lang w:eastAsia="ja-JP"/>
          </w:rPr>
          <w:delText>”</w:delText>
        </w:r>
      </w:del>
      <w:r w:rsidRPr="000D060A">
        <w:rPr>
          <w:lang w:eastAsia="ja-JP"/>
        </w:rPr>
        <w:t xml:space="preserve"> (Ministry of Environmental Protection of China, 2010) </w:t>
      </w:r>
      <w:del w:id="3131" w:author="Author">
        <w:r w:rsidRPr="000D060A">
          <w:rPr>
            <w:lang w:eastAsia="ja-JP"/>
          </w:rPr>
          <w:delText>should be consulted.</w:delText>
        </w:r>
      </w:del>
      <w:ins w:id="3132" w:author="Author">
        <w:r w:rsidRPr="000D060A">
          <w:rPr>
            <w:lang w:eastAsia="ja-JP"/>
          </w:rPr>
          <w:t xml:space="preserve">and information in the publication </w:t>
        </w:r>
        <w:r w:rsidRPr="000D060A">
          <w:rPr>
            <w:i/>
            <w:iCs/>
            <w:lang w:eastAsia="ja-JP"/>
          </w:rPr>
          <w:t>Global mercury supply, trade and demand</w:t>
        </w:r>
        <w:r w:rsidRPr="000D060A">
          <w:rPr>
            <w:lang w:eastAsia="ja-JP"/>
          </w:rPr>
          <w:t xml:space="preserve"> (UNEP, 2017).</w:t>
        </w:r>
      </w:ins>
      <w:r w:rsidRPr="000D060A">
        <w:rPr>
          <w:lang w:eastAsia="ja-JP"/>
        </w:rPr>
        <w:t xml:space="preserve"> </w:t>
      </w:r>
    </w:p>
    <w:p w14:paraId="02CFCEC3" w14:textId="77777777" w:rsidR="00250125" w:rsidRPr="000D060A" w:rsidRDefault="00250125" w:rsidP="006A7359">
      <w:pPr>
        <w:pStyle w:val="CH3"/>
        <w:ind w:leftChars="283" w:left="567" w:hanging="1"/>
        <w:outlineLvl w:val="0"/>
        <w:rPr>
          <w:lang w:val="en-GB" w:eastAsia="ja-JP"/>
        </w:rPr>
      </w:pPr>
      <w:bookmarkStart w:id="3133" w:name="_Toc61961143"/>
      <w:del w:id="3134" w:author="Author">
        <w:r w:rsidRPr="000D060A">
          <w:rPr>
            <w:lang w:val="en-GB" w:eastAsia="ja-JP"/>
          </w:rPr>
          <w:tab/>
        </w:r>
      </w:del>
      <w:r w:rsidRPr="000D060A">
        <w:rPr>
          <w:lang w:val="en-GB" w:eastAsia="ja-JP"/>
        </w:rPr>
        <w:t>(c)</w:t>
      </w:r>
      <w:r w:rsidRPr="000D060A">
        <w:rPr>
          <w:lang w:val="en-GB" w:eastAsia="ja-JP"/>
        </w:rPr>
        <w:tab/>
      </w:r>
      <w:bookmarkStart w:id="3135" w:name="_Toc302393215"/>
      <w:bookmarkStart w:id="3136" w:name="_Toc308768754"/>
      <w:bookmarkStart w:id="3137" w:name="_Toc310953257"/>
      <w:bookmarkStart w:id="3138" w:name="_Toc404268928"/>
      <w:ins w:id="3139" w:author="Author">
        <w:r w:rsidRPr="000D060A">
          <w:rPr>
            <w:lang w:val="en-GB" w:eastAsia="ja-JP"/>
          </w:rPr>
          <w:tab/>
        </w:r>
      </w:ins>
      <w:bookmarkEnd w:id="3135"/>
      <w:r w:rsidRPr="000D060A">
        <w:rPr>
          <w:lang w:val="en-GB" w:eastAsia="ja-JP"/>
        </w:rPr>
        <w:t>Chlor-alkali production</w:t>
      </w:r>
      <w:bookmarkEnd w:id="3133"/>
      <w:bookmarkEnd w:id="3136"/>
      <w:bookmarkEnd w:id="3137"/>
      <w:bookmarkEnd w:id="3138"/>
    </w:p>
    <w:p w14:paraId="793BD20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3140" w:author="Author">
        <w:r w:rsidRPr="000D060A">
          <w:t xml:space="preserve">Chlor-alkali production using the mercury cell involves the use of elemental mercury as an electrode. According to Article 5, paragraph 2 in connection with Annex B of the Minamata Convention, Parties to that Convention are required to phase out the use of mercury in chlor-alkali </w:t>
        </w:r>
        <w:r w:rsidRPr="000D060A">
          <w:lastRenderedPageBreak/>
          <w:t xml:space="preserve">production by the year 2025 except where the Party has a registered exemption. </w:t>
        </w:r>
      </w:ins>
      <w:r w:rsidRPr="000D060A">
        <w:t xml:space="preserve">As the mercury cell process is </w:t>
      </w:r>
      <w:r w:rsidRPr="000D060A">
        <w:rPr>
          <w:lang w:eastAsia="ja-JP"/>
        </w:rPr>
        <w:t>replaced by</w:t>
      </w:r>
      <w:r w:rsidRPr="000D060A">
        <w:t xml:space="preserve"> mercury-free processes in chlor-alkali facilities</w:t>
      </w:r>
      <w:r w:rsidRPr="000D060A">
        <w:rPr>
          <w:lang w:eastAsia="ja-JP"/>
        </w:rPr>
        <w:t>,</w:t>
      </w:r>
      <w:r w:rsidRPr="000D060A">
        <w:t xml:space="preserve"> mercury emissions </w:t>
      </w:r>
      <w:r w:rsidRPr="000D060A">
        <w:rPr>
          <w:lang w:eastAsia="ja-JP"/>
        </w:rPr>
        <w:t xml:space="preserve">and waste generation are eliminated at these facilities. Mercury-free chlor-alkali production employs either diaphragm or membrane processes. </w:t>
      </w:r>
      <w:r w:rsidRPr="000D060A">
        <w:rPr>
          <w:rFonts w:eastAsia="MS Gothic"/>
          <w:lang w:eastAsia="ja-JP"/>
        </w:rPr>
        <w:t>Membrane</w:t>
      </w:r>
      <w:r w:rsidRPr="000D060A">
        <w:t xml:space="preserve"> processes are more cost </w:t>
      </w:r>
      <w:r w:rsidRPr="000D060A">
        <w:rPr>
          <w:lang w:eastAsia="ja-JP"/>
        </w:rPr>
        <w:t>effective</w:t>
      </w:r>
      <w:r w:rsidRPr="000D060A">
        <w:t xml:space="preserve"> than diaphragm processes because they require less </w:t>
      </w:r>
      <w:r w:rsidRPr="000D060A">
        <w:rPr>
          <w:rFonts w:eastAsia="MS Gothic"/>
          <w:lang w:eastAsia="ja-JP"/>
        </w:rPr>
        <w:t>electricity</w:t>
      </w:r>
      <w:r w:rsidRPr="000D060A">
        <w:t xml:space="preserve"> </w:t>
      </w:r>
      <w:r w:rsidRPr="000D060A">
        <w:rPr>
          <w:lang w:eastAsia="ja-JP"/>
        </w:rPr>
        <w:t>(Maxson, 2011)</w:t>
      </w:r>
      <w:r w:rsidRPr="000D060A">
        <w:t xml:space="preserve">. Although the mercury cell process is being phased out, as of </w:t>
      </w:r>
      <w:del w:id="3141" w:author="Author">
        <w:r w:rsidRPr="000D060A">
          <w:delText>20</w:delText>
        </w:r>
        <w:r w:rsidRPr="000D060A">
          <w:rPr>
            <w:lang w:eastAsia="ja-JP"/>
          </w:rPr>
          <w:delText>12</w:delText>
        </w:r>
      </w:del>
      <w:ins w:id="3142" w:author="Author">
        <w:r w:rsidRPr="000D060A">
          <w:t>2019</w:t>
        </w:r>
      </w:ins>
      <w:r w:rsidRPr="000D060A">
        <w:t xml:space="preserve"> there were still </w:t>
      </w:r>
      <w:del w:id="3143" w:author="Author">
        <w:r w:rsidRPr="000D060A">
          <w:rPr>
            <w:lang w:eastAsia="ja-JP"/>
          </w:rPr>
          <w:delText>75</w:delText>
        </w:r>
      </w:del>
      <w:ins w:id="3144" w:author="Author">
        <w:r w:rsidRPr="000D060A">
          <w:t>12</w:t>
        </w:r>
      </w:ins>
      <w:r w:rsidRPr="000D060A">
        <w:t xml:space="preserve"> plants using the process in </w:t>
      </w:r>
      <w:del w:id="3145" w:author="Author">
        <w:r w:rsidRPr="000D060A">
          <w:rPr>
            <w:lang w:eastAsia="ja-JP"/>
          </w:rPr>
          <w:delText>40</w:delText>
        </w:r>
      </w:del>
      <w:ins w:id="3146" w:author="Author">
        <w:r w:rsidRPr="000D060A">
          <w:t>six</w:t>
        </w:r>
      </w:ins>
      <w:r w:rsidRPr="000D060A">
        <w:rPr>
          <w:lang w:eastAsia="ja-JP"/>
        </w:rPr>
        <w:t xml:space="preserve"> countries. S</w:t>
      </w:r>
      <w:r w:rsidRPr="000D060A">
        <w:t xml:space="preserve">olid waste from </w:t>
      </w:r>
      <w:r w:rsidRPr="000D060A">
        <w:rPr>
          <w:lang w:eastAsia="ja-JP"/>
        </w:rPr>
        <w:t xml:space="preserve">these </w:t>
      </w:r>
      <w:r w:rsidRPr="000D060A">
        <w:t xml:space="preserve">chlor-alkali plants amounted to </w:t>
      </w:r>
      <w:del w:id="3147" w:author="Author">
        <w:r w:rsidRPr="000D060A">
          <w:rPr>
            <w:lang w:eastAsia="ja-JP"/>
          </w:rPr>
          <w:delText>163,465</w:delText>
        </w:r>
        <w:r w:rsidRPr="000D060A">
          <w:rPr>
            <w:lang w:eastAsia="zh-CN"/>
          </w:rPr>
          <w:delText xml:space="preserve"> tonnes</w:delText>
        </w:r>
      </w:del>
      <w:ins w:id="3148" w:author="Author">
        <w:r w:rsidRPr="000D060A">
          <w:t>10,113 kg</w:t>
        </w:r>
      </w:ins>
      <w:r w:rsidRPr="000D060A">
        <w:t xml:space="preserve"> in </w:t>
      </w:r>
      <w:del w:id="3149" w:author="Author">
        <w:r w:rsidRPr="000D060A">
          <w:rPr>
            <w:lang w:eastAsia="zh-CN"/>
          </w:rPr>
          <w:delText>20</w:delText>
        </w:r>
        <w:r w:rsidRPr="000D060A">
          <w:rPr>
            <w:lang w:eastAsia="ja-JP"/>
          </w:rPr>
          <w:delText>12</w:delText>
        </w:r>
        <w:r w:rsidRPr="000D060A">
          <w:delText xml:space="preserve"> (</w:delText>
        </w:r>
        <w:r w:rsidRPr="000D060A">
          <w:rPr>
            <w:lang w:eastAsia="ja-JP"/>
          </w:rPr>
          <w:delText xml:space="preserve">UNEP Global </w:delText>
        </w:r>
        <w:r w:rsidRPr="000D060A">
          <w:rPr>
            <w:rFonts w:eastAsia="MS Gothic"/>
            <w:lang w:eastAsia="ja-JP"/>
          </w:rPr>
          <w:delText>Mercury</w:delText>
        </w:r>
        <w:r w:rsidRPr="000D060A">
          <w:rPr>
            <w:lang w:eastAsia="ja-JP"/>
          </w:rPr>
          <w:delText xml:space="preserve"> </w:delText>
        </w:r>
        <w:r w:rsidRPr="000D060A">
          <w:rPr>
            <w:rFonts w:eastAsia="MS Gothic"/>
            <w:lang w:eastAsia="ja-JP"/>
          </w:rPr>
          <w:delText>Partnership</w:delText>
        </w:r>
        <w:r w:rsidRPr="000D060A">
          <w:rPr>
            <w:lang w:eastAsia="ja-JP"/>
          </w:rPr>
          <w:delText>, 2013</w:delText>
        </w:r>
        <w:r w:rsidRPr="000D060A">
          <w:delText>). In 2010, mercury cell chlor</w:delText>
        </w:r>
        <w:r w:rsidRPr="000D060A">
          <w:noBreakHyphen/>
          <w:delText>alkali installations represented about 10 per cent of global chlor-alkali production capacity</w:delText>
        </w:r>
        <w:r w:rsidRPr="000D060A">
          <w:rPr>
            <w:lang w:eastAsia="ja-JP"/>
          </w:rPr>
          <w:delText>.</w:delText>
        </w:r>
        <w:r w:rsidRPr="000D060A">
          <w:delText xml:space="preserve"> In Japan, the mercury cell process was no longer in use by </w:delText>
        </w:r>
        <w:r w:rsidRPr="000D060A">
          <w:rPr>
            <w:lang w:eastAsia="ja-JP"/>
          </w:rPr>
          <w:delText>1986</w:delText>
        </w:r>
        <w:r w:rsidRPr="000D060A">
          <w:delText>. At the beginning of 201</w:delText>
        </w:r>
        <w:r w:rsidRPr="000D060A">
          <w:rPr>
            <w:lang w:eastAsia="ja-JP"/>
          </w:rPr>
          <w:delText>3</w:delText>
        </w:r>
        <w:r w:rsidRPr="000D060A">
          <w:delText xml:space="preserve">, </w:delText>
        </w:r>
        <w:r w:rsidRPr="000D060A">
          <w:rPr>
            <w:lang w:eastAsia="ja-JP"/>
          </w:rPr>
          <w:delText>28</w:delText>
        </w:r>
        <w:r w:rsidRPr="000D060A">
          <w:delText xml:space="preserve"> per cent of European chlorine production capacity was based on mercury cell technology. European chlorine manufacturers have </w:delText>
        </w:r>
        <w:r w:rsidRPr="000D060A">
          <w:rPr>
            <w:lang w:eastAsia="ja-JP"/>
          </w:rPr>
          <w:delText xml:space="preserve">voluntarily </w:delText>
        </w:r>
        <w:r w:rsidRPr="000D060A">
          <w:delText>committed to replacing or closing down all chlor-alkali mercury cell plants by 2020 (</w:delText>
        </w:r>
        <w:r w:rsidRPr="000D060A">
          <w:rPr>
            <w:lang w:eastAsia="ja-JP"/>
          </w:rPr>
          <w:delText>Euro Chlor</w:delText>
        </w:r>
        <w:r w:rsidRPr="000D060A">
          <w:delText>)</w:delText>
        </w:r>
        <w:r w:rsidRPr="000D060A">
          <w:rPr>
            <w:lang w:eastAsia="ja-JP"/>
          </w:rPr>
          <w:delText xml:space="preserve">. </w:delText>
        </w:r>
        <w:r w:rsidRPr="000D060A">
          <w:delText>In the United States, the use of the mercury cell process declined from 14 facilities in 1996 to</w:delText>
        </w:r>
        <w:r w:rsidRPr="000D060A">
          <w:rPr>
            <w:lang w:eastAsia="ja-JP"/>
          </w:rPr>
          <w:delText xml:space="preserve"> two facilities in 2012 (</w:delText>
        </w:r>
      </w:del>
      <w:ins w:id="3150" w:author="Author">
        <w:r w:rsidRPr="000D060A">
          <w:t xml:space="preserve">2019 (World </w:t>
        </w:r>
      </w:ins>
      <w:r w:rsidRPr="000D060A">
        <w:t xml:space="preserve">Chlorine </w:t>
      </w:r>
      <w:del w:id="3151" w:author="Author">
        <w:r w:rsidRPr="000D060A">
          <w:rPr>
            <w:lang w:eastAsia="ja-JP"/>
          </w:rPr>
          <w:delText>Institute, 2009; UNEP Global Mercury Partnership, 2013</w:delText>
        </w:r>
      </w:del>
      <w:ins w:id="3152" w:author="Author">
        <w:r w:rsidRPr="000D060A">
          <w:t>Council, 2020</w:t>
        </w:r>
      </w:ins>
      <w:r w:rsidRPr="000D060A">
        <w:t xml:space="preserve">). </w:t>
      </w:r>
    </w:p>
    <w:p w14:paraId="06F613F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Waste contaminated with mercury generated from chlor-alkali plants may include semi-solid sludges from water, brine and caustic treatment, graphite and activated carbon from gas treatment, residues </w:t>
      </w:r>
      <w:r w:rsidRPr="000D060A">
        <w:rPr>
          <w:rFonts w:eastAsia="MS Gothic"/>
          <w:lang w:eastAsia="ja-JP"/>
        </w:rPr>
        <w:t>from</w:t>
      </w:r>
      <w:r w:rsidRPr="000D060A">
        <w:rPr>
          <w:lang w:eastAsia="ja-JP"/>
        </w:rPr>
        <w:t xml:space="preserve"> retorting, and mercury collected in tanks or sumps. In addition to monitoring of possible leakages and good housekeeping, mercury waste generation can be reduced through reduction of mercury evaporation, </w:t>
      </w:r>
      <w:r w:rsidRPr="000D060A">
        <w:t>better</w:t>
      </w:r>
      <w:r w:rsidRPr="000D060A">
        <w:rPr>
          <w:lang w:eastAsia="ja-JP"/>
        </w:rPr>
        <w:t xml:space="preserve"> control of mercury emissions, recovery of mercury from wastewater and from flue gas and caustic treatment. For further information, the following documents or website should be consulted:</w:t>
      </w:r>
    </w:p>
    <w:p w14:paraId="2967DF97" w14:textId="77777777" w:rsidR="00250125" w:rsidRPr="000D060A" w:rsidRDefault="00250125" w:rsidP="003E50B0">
      <w:pPr>
        <w:pStyle w:val="Normalnumber"/>
        <w:numPr>
          <w:ilvl w:val="1"/>
          <w:numId w:val="21"/>
        </w:numPr>
        <w:tabs>
          <w:tab w:val="clear" w:pos="1247"/>
          <w:tab w:val="clear" w:pos="1814"/>
          <w:tab w:val="clear" w:pos="2381"/>
          <w:tab w:val="clear" w:pos="2948"/>
          <w:tab w:val="clear" w:pos="3515"/>
          <w:tab w:val="clear" w:pos="4082"/>
        </w:tabs>
        <w:rPr>
          <w:lang w:eastAsia="ja-JP"/>
        </w:rPr>
      </w:pPr>
      <w:bookmarkStart w:id="3153" w:name="_Toc281125512"/>
      <w:bookmarkStart w:id="3154" w:name="_Toc281125513"/>
      <w:bookmarkStart w:id="3155" w:name="_Toc281125514"/>
      <w:bookmarkStart w:id="3156" w:name="_Toc281125530"/>
      <w:bookmarkStart w:id="3157" w:name="_Toc269735139"/>
      <w:bookmarkStart w:id="3158" w:name="_Toc269736033"/>
      <w:bookmarkStart w:id="3159" w:name="_Toc269736927"/>
      <w:bookmarkStart w:id="3160" w:name="_Toc269831495"/>
      <w:bookmarkStart w:id="3161" w:name="_Toc269832387"/>
      <w:bookmarkStart w:id="3162" w:name="_Toc269991780"/>
      <w:bookmarkStart w:id="3163" w:name="_Toc269992673"/>
      <w:bookmarkStart w:id="3164" w:name="_Toc269993564"/>
      <w:bookmarkStart w:id="3165" w:name="_Toc269735140"/>
      <w:bookmarkStart w:id="3166" w:name="_Toc269736034"/>
      <w:bookmarkStart w:id="3167" w:name="_Toc269736928"/>
      <w:bookmarkStart w:id="3168" w:name="_Toc269831496"/>
      <w:bookmarkStart w:id="3169" w:name="_Toc269832388"/>
      <w:bookmarkStart w:id="3170" w:name="_Toc269991781"/>
      <w:bookmarkStart w:id="3171" w:name="_Toc269992674"/>
      <w:bookmarkStart w:id="3172" w:name="_Toc269993565"/>
      <w:bookmarkStart w:id="3173" w:name="_Toc269735141"/>
      <w:bookmarkStart w:id="3174" w:name="_Toc269736035"/>
      <w:bookmarkStart w:id="3175" w:name="_Toc269736929"/>
      <w:bookmarkStart w:id="3176" w:name="_Toc269831497"/>
      <w:bookmarkStart w:id="3177" w:name="_Toc269832389"/>
      <w:bookmarkStart w:id="3178" w:name="_Toc269991782"/>
      <w:bookmarkStart w:id="3179" w:name="_Toc269992675"/>
      <w:bookmarkStart w:id="3180" w:name="_Toc269993566"/>
      <w:bookmarkStart w:id="3181" w:name="_Toc269735142"/>
      <w:bookmarkStart w:id="3182" w:name="_Toc269736036"/>
      <w:bookmarkStart w:id="3183" w:name="_Toc269736930"/>
      <w:bookmarkStart w:id="3184" w:name="_Toc269831498"/>
      <w:bookmarkStart w:id="3185" w:name="_Toc269832390"/>
      <w:bookmarkStart w:id="3186" w:name="_Toc269991783"/>
      <w:bookmarkStart w:id="3187" w:name="_Toc269992676"/>
      <w:bookmarkStart w:id="3188" w:name="_Toc269993567"/>
      <w:bookmarkStart w:id="3189" w:name="_Toc269735168"/>
      <w:bookmarkStart w:id="3190" w:name="_Toc269736062"/>
      <w:bookmarkStart w:id="3191" w:name="_Toc269736956"/>
      <w:bookmarkStart w:id="3192" w:name="_Toc269831524"/>
      <w:bookmarkStart w:id="3193" w:name="_Toc269832416"/>
      <w:bookmarkStart w:id="3194" w:name="_Toc269991809"/>
      <w:bookmarkStart w:id="3195" w:name="_Toc269992702"/>
      <w:bookmarkStart w:id="3196" w:name="_Toc269993593"/>
      <w:bookmarkStart w:id="3197" w:name="_Toc269735169"/>
      <w:bookmarkStart w:id="3198" w:name="_Toc269736063"/>
      <w:bookmarkStart w:id="3199" w:name="_Toc269736957"/>
      <w:bookmarkStart w:id="3200" w:name="_Toc269831525"/>
      <w:bookmarkStart w:id="3201" w:name="_Toc269832417"/>
      <w:bookmarkStart w:id="3202" w:name="_Toc269991810"/>
      <w:bookmarkStart w:id="3203" w:name="_Toc269992703"/>
      <w:bookmarkStart w:id="3204" w:name="_Toc269993594"/>
      <w:bookmarkStart w:id="3205" w:name="_Toc269735172"/>
      <w:bookmarkStart w:id="3206" w:name="_Toc269736066"/>
      <w:bookmarkStart w:id="3207" w:name="_Toc269736960"/>
      <w:bookmarkStart w:id="3208" w:name="_Toc269831528"/>
      <w:bookmarkStart w:id="3209" w:name="_Toc269832420"/>
      <w:bookmarkStart w:id="3210" w:name="_Toc269991813"/>
      <w:bookmarkStart w:id="3211" w:name="_Toc269992706"/>
      <w:bookmarkStart w:id="3212" w:name="_Toc269993597"/>
      <w:bookmarkStart w:id="3213" w:name="_Toc269735173"/>
      <w:bookmarkStart w:id="3214" w:name="_Toc269736067"/>
      <w:bookmarkStart w:id="3215" w:name="_Toc269736961"/>
      <w:bookmarkStart w:id="3216" w:name="_Toc269831529"/>
      <w:bookmarkStart w:id="3217" w:name="_Toc269832421"/>
      <w:bookmarkStart w:id="3218" w:name="_Toc269991814"/>
      <w:bookmarkStart w:id="3219" w:name="_Toc269992707"/>
      <w:bookmarkStart w:id="3220" w:name="_Toc269993598"/>
      <w:bookmarkStart w:id="3221" w:name="_Toc269735174"/>
      <w:bookmarkStart w:id="3222" w:name="_Toc269736068"/>
      <w:bookmarkStart w:id="3223" w:name="_Toc269736962"/>
      <w:bookmarkStart w:id="3224" w:name="_Toc269831530"/>
      <w:bookmarkStart w:id="3225" w:name="_Toc269832422"/>
      <w:bookmarkStart w:id="3226" w:name="_Toc269991815"/>
      <w:bookmarkStart w:id="3227" w:name="_Toc269992708"/>
      <w:bookmarkStart w:id="3228" w:name="_Toc269993599"/>
      <w:bookmarkStart w:id="3229" w:name="_Toc269735175"/>
      <w:bookmarkStart w:id="3230" w:name="_Toc269736069"/>
      <w:bookmarkStart w:id="3231" w:name="_Toc269736963"/>
      <w:bookmarkStart w:id="3232" w:name="_Toc269831531"/>
      <w:bookmarkStart w:id="3233" w:name="_Toc269832423"/>
      <w:bookmarkStart w:id="3234" w:name="_Toc269991816"/>
      <w:bookmarkStart w:id="3235" w:name="_Toc269992709"/>
      <w:bookmarkStart w:id="3236" w:name="_Toc269993600"/>
      <w:bookmarkStart w:id="3237" w:name="_Toc250044505"/>
      <w:bookmarkStart w:id="3238" w:name="_Toc250211613"/>
      <w:bookmarkStart w:id="3239" w:name="_Toc250214034"/>
      <w:bookmarkStart w:id="3240" w:name="_Toc250211616"/>
      <w:bookmarkStart w:id="3241" w:name="_Toc250214037"/>
      <w:bookmarkStart w:id="3242" w:name="_Toc250211617"/>
      <w:bookmarkStart w:id="3243" w:name="_Toc250214038"/>
      <w:bookmarkStart w:id="3244" w:name="_Toc250211618"/>
      <w:bookmarkStart w:id="3245" w:name="_Toc250214039"/>
      <w:bookmarkStart w:id="3246" w:name="_Toc250211619"/>
      <w:bookmarkStart w:id="3247" w:name="_Toc250214040"/>
      <w:bookmarkStart w:id="3248" w:name="_Toc250211620"/>
      <w:bookmarkStart w:id="3249" w:name="_Toc250214041"/>
      <w:bookmarkStart w:id="3250" w:name="_Toc250211621"/>
      <w:bookmarkStart w:id="3251" w:name="_Toc250214042"/>
      <w:bookmarkStart w:id="3252" w:name="_Toc250211622"/>
      <w:bookmarkStart w:id="3253" w:name="_Toc250214043"/>
      <w:bookmarkStart w:id="3254" w:name="_Toc250211623"/>
      <w:bookmarkStart w:id="3255" w:name="_Toc250214044"/>
      <w:bookmarkStart w:id="3256" w:name="_Toc250211624"/>
      <w:bookmarkStart w:id="3257" w:name="_Toc250214045"/>
      <w:bookmarkStart w:id="3258" w:name="_Toc250211625"/>
      <w:bookmarkStart w:id="3259" w:name="_Toc250214046"/>
      <w:bookmarkStart w:id="3260" w:name="_Toc250211626"/>
      <w:bookmarkStart w:id="3261" w:name="_Toc250214047"/>
      <w:bookmarkStart w:id="3262" w:name="_Toc250211627"/>
      <w:bookmarkStart w:id="3263" w:name="_Toc250214048"/>
      <w:bookmarkStart w:id="3264" w:name="_Toc250211628"/>
      <w:bookmarkStart w:id="3265" w:name="_Toc250214049"/>
      <w:bookmarkStart w:id="3266" w:name="_Toc250211629"/>
      <w:bookmarkStart w:id="3267" w:name="_Toc250214050"/>
      <w:bookmarkStart w:id="3268" w:name="_Toc250211653"/>
      <w:bookmarkStart w:id="3269" w:name="_Toc250214074"/>
      <w:bookmarkStart w:id="3270" w:name="_Toc250211656"/>
      <w:bookmarkStart w:id="3271" w:name="_Toc250214077"/>
      <w:bookmarkStart w:id="3272" w:name="_Toc250211657"/>
      <w:bookmarkStart w:id="3273" w:name="_Toc250214078"/>
      <w:bookmarkStart w:id="3274" w:name="_Toc250211658"/>
      <w:bookmarkStart w:id="3275" w:name="_Toc250214079"/>
      <w:bookmarkStart w:id="3276" w:name="_Toc250211659"/>
      <w:bookmarkStart w:id="3277" w:name="_Toc250214080"/>
      <w:bookmarkStart w:id="3278" w:name="_Toc250211660"/>
      <w:bookmarkStart w:id="3279" w:name="_Toc250214081"/>
      <w:bookmarkStart w:id="3280" w:name="_Toc250211661"/>
      <w:bookmarkStart w:id="3281" w:name="_Toc250214082"/>
      <w:bookmarkStart w:id="3282" w:name="_Toc250211662"/>
      <w:bookmarkStart w:id="3283" w:name="_Toc250214083"/>
      <w:bookmarkStart w:id="3284" w:name="_Toc250211663"/>
      <w:bookmarkStart w:id="3285" w:name="_Toc250214084"/>
      <w:bookmarkStart w:id="3286" w:name="_Toc269735176"/>
      <w:bookmarkStart w:id="3287" w:name="_Toc269736070"/>
      <w:bookmarkStart w:id="3288" w:name="_Toc269736964"/>
      <w:bookmarkStart w:id="3289" w:name="_Toc269831532"/>
      <w:bookmarkStart w:id="3290" w:name="_Toc269832424"/>
      <w:bookmarkStart w:id="3291" w:name="_Toc269991817"/>
      <w:bookmarkStart w:id="3292" w:name="_Toc269992710"/>
      <w:bookmarkStart w:id="3293" w:name="_Toc269993601"/>
      <w:bookmarkStart w:id="3294" w:name="_Toc269735177"/>
      <w:bookmarkStart w:id="3295" w:name="_Toc269736071"/>
      <w:bookmarkStart w:id="3296" w:name="_Toc269736965"/>
      <w:bookmarkStart w:id="3297" w:name="_Toc269831533"/>
      <w:bookmarkStart w:id="3298" w:name="_Toc269832425"/>
      <w:bookmarkStart w:id="3299" w:name="_Toc269991818"/>
      <w:bookmarkStart w:id="3300" w:name="_Toc269992711"/>
      <w:bookmarkStart w:id="3301" w:name="_Toc269993602"/>
      <w:bookmarkStart w:id="3302" w:name="_Toc269735178"/>
      <w:bookmarkStart w:id="3303" w:name="_Toc269736072"/>
      <w:bookmarkStart w:id="3304" w:name="_Toc269736966"/>
      <w:bookmarkStart w:id="3305" w:name="_Toc269831534"/>
      <w:bookmarkStart w:id="3306" w:name="_Toc269832426"/>
      <w:bookmarkStart w:id="3307" w:name="_Toc269991819"/>
      <w:bookmarkStart w:id="3308" w:name="_Toc269992712"/>
      <w:bookmarkStart w:id="3309" w:name="_Toc269993603"/>
      <w:bookmarkStart w:id="3310" w:name="_Toc269735179"/>
      <w:bookmarkStart w:id="3311" w:name="_Toc269736073"/>
      <w:bookmarkStart w:id="3312" w:name="_Toc269736967"/>
      <w:bookmarkStart w:id="3313" w:name="_Toc269831535"/>
      <w:bookmarkStart w:id="3314" w:name="_Toc269832427"/>
      <w:bookmarkStart w:id="3315" w:name="_Toc269991820"/>
      <w:bookmarkStart w:id="3316" w:name="_Toc269992713"/>
      <w:bookmarkStart w:id="3317" w:name="_Toc269993604"/>
      <w:bookmarkStart w:id="3318" w:name="_Toc269735180"/>
      <w:bookmarkStart w:id="3319" w:name="_Toc269736074"/>
      <w:bookmarkStart w:id="3320" w:name="_Toc269736968"/>
      <w:bookmarkStart w:id="3321" w:name="_Toc269831536"/>
      <w:bookmarkStart w:id="3322" w:name="_Toc269832428"/>
      <w:bookmarkStart w:id="3323" w:name="_Toc269991821"/>
      <w:bookmarkStart w:id="3324" w:name="_Toc269992714"/>
      <w:bookmarkStart w:id="3325" w:name="_Toc269993605"/>
      <w:bookmarkStart w:id="3326" w:name="_Toc269735181"/>
      <w:bookmarkStart w:id="3327" w:name="_Toc269736075"/>
      <w:bookmarkStart w:id="3328" w:name="_Toc269736969"/>
      <w:bookmarkStart w:id="3329" w:name="_Toc269831537"/>
      <w:bookmarkStart w:id="3330" w:name="_Toc269832429"/>
      <w:bookmarkStart w:id="3331" w:name="_Toc269991822"/>
      <w:bookmarkStart w:id="3332" w:name="_Toc269992715"/>
      <w:bookmarkStart w:id="3333" w:name="_Toc269993606"/>
      <w:bookmarkStart w:id="3334" w:name="_Toc269735182"/>
      <w:bookmarkStart w:id="3335" w:name="_Toc269736076"/>
      <w:bookmarkStart w:id="3336" w:name="_Toc269736970"/>
      <w:bookmarkStart w:id="3337" w:name="_Toc269831538"/>
      <w:bookmarkStart w:id="3338" w:name="_Toc269832430"/>
      <w:bookmarkStart w:id="3339" w:name="_Toc269991823"/>
      <w:bookmarkStart w:id="3340" w:name="_Toc269992716"/>
      <w:bookmarkStart w:id="3341" w:name="_Toc269993607"/>
      <w:bookmarkStart w:id="3342" w:name="_Toc268873155"/>
      <w:bookmarkStart w:id="3343" w:name="_Toc268874144"/>
      <w:bookmarkStart w:id="3344" w:name="_Toc269232674"/>
      <w:bookmarkStart w:id="3345" w:name="_Toc269312940"/>
      <w:bookmarkStart w:id="3346" w:name="_Toc269382452"/>
      <w:bookmarkStart w:id="3347" w:name="_Toc269389608"/>
      <w:bookmarkStart w:id="3348" w:name="_Toc269735183"/>
      <w:bookmarkStart w:id="3349" w:name="_Toc269736077"/>
      <w:bookmarkStart w:id="3350" w:name="_Toc269736971"/>
      <w:bookmarkStart w:id="3351" w:name="_Toc269831539"/>
      <w:bookmarkStart w:id="3352" w:name="_Toc269832431"/>
      <w:bookmarkStart w:id="3353" w:name="_Toc269991824"/>
      <w:bookmarkStart w:id="3354" w:name="_Toc269992717"/>
      <w:bookmarkStart w:id="3355" w:name="_Toc269993608"/>
      <w:bookmarkStart w:id="3356" w:name="_Toc269735184"/>
      <w:bookmarkStart w:id="3357" w:name="_Toc269736078"/>
      <w:bookmarkStart w:id="3358" w:name="_Toc269736972"/>
      <w:bookmarkStart w:id="3359" w:name="_Toc269831540"/>
      <w:bookmarkStart w:id="3360" w:name="_Toc269832432"/>
      <w:bookmarkStart w:id="3361" w:name="_Toc269991825"/>
      <w:bookmarkStart w:id="3362" w:name="_Toc269992718"/>
      <w:bookmarkStart w:id="3363" w:name="_Toc269993609"/>
      <w:bookmarkStart w:id="3364" w:name="_Toc269735185"/>
      <w:bookmarkStart w:id="3365" w:name="_Toc269736079"/>
      <w:bookmarkStart w:id="3366" w:name="_Toc269736973"/>
      <w:bookmarkStart w:id="3367" w:name="_Toc269831541"/>
      <w:bookmarkStart w:id="3368" w:name="_Toc269832433"/>
      <w:bookmarkStart w:id="3369" w:name="_Toc269991826"/>
      <w:bookmarkStart w:id="3370" w:name="_Toc269992719"/>
      <w:bookmarkStart w:id="3371" w:name="_Toc269993610"/>
      <w:bookmarkStart w:id="3372" w:name="_Toc269735186"/>
      <w:bookmarkStart w:id="3373" w:name="_Toc269736080"/>
      <w:bookmarkStart w:id="3374" w:name="_Toc269736974"/>
      <w:bookmarkStart w:id="3375" w:name="_Toc269831542"/>
      <w:bookmarkStart w:id="3376" w:name="_Toc269832434"/>
      <w:bookmarkStart w:id="3377" w:name="_Toc269991827"/>
      <w:bookmarkStart w:id="3378" w:name="_Toc269992720"/>
      <w:bookmarkStart w:id="3379" w:name="_Toc269993611"/>
      <w:bookmarkStart w:id="3380" w:name="_Toc269735187"/>
      <w:bookmarkStart w:id="3381" w:name="_Toc269736081"/>
      <w:bookmarkStart w:id="3382" w:name="_Toc269736975"/>
      <w:bookmarkStart w:id="3383" w:name="_Toc269831543"/>
      <w:bookmarkStart w:id="3384" w:name="_Toc269832435"/>
      <w:bookmarkStart w:id="3385" w:name="_Toc269991828"/>
      <w:bookmarkStart w:id="3386" w:name="_Toc269992721"/>
      <w:bookmarkStart w:id="3387" w:name="_Toc269993612"/>
      <w:bookmarkStart w:id="3388" w:name="_Toc269735188"/>
      <w:bookmarkStart w:id="3389" w:name="_Toc269736082"/>
      <w:bookmarkStart w:id="3390" w:name="_Toc269736976"/>
      <w:bookmarkStart w:id="3391" w:name="_Toc269831544"/>
      <w:bookmarkStart w:id="3392" w:name="_Toc269832436"/>
      <w:bookmarkStart w:id="3393" w:name="_Toc269991829"/>
      <w:bookmarkStart w:id="3394" w:name="_Toc269992722"/>
      <w:bookmarkStart w:id="3395" w:name="_Toc269993613"/>
      <w:bookmarkStart w:id="3396" w:name="_Toc269735189"/>
      <w:bookmarkStart w:id="3397" w:name="_Toc269736083"/>
      <w:bookmarkStart w:id="3398" w:name="_Toc269736977"/>
      <w:bookmarkStart w:id="3399" w:name="_Toc269831545"/>
      <w:bookmarkStart w:id="3400" w:name="_Toc269832437"/>
      <w:bookmarkStart w:id="3401" w:name="_Toc269991830"/>
      <w:bookmarkStart w:id="3402" w:name="_Toc269992723"/>
      <w:bookmarkStart w:id="3403" w:name="_Toc269993614"/>
      <w:bookmarkStart w:id="3404" w:name="_Toc269735190"/>
      <w:bookmarkStart w:id="3405" w:name="_Toc269736084"/>
      <w:bookmarkStart w:id="3406" w:name="_Toc269736978"/>
      <w:bookmarkStart w:id="3407" w:name="_Toc269831546"/>
      <w:bookmarkStart w:id="3408" w:name="_Toc269832438"/>
      <w:bookmarkStart w:id="3409" w:name="_Toc269991831"/>
      <w:bookmarkStart w:id="3410" w:name="_Toc269992724"/>
      <w:bookmarkStart w:id="3411" w:name="_Toc269993615"/>
      <w:bookmarkStart w:id="3412" w:name="_Toc268873157"/>
      <w:bookmarkStart w:id="3413" w:name="_Toc268874146"/>
      <w:bookmarkStart w:id="3414" w:name="_Toc269232676"/>
      <w:bookmarkStart w:id="3415" w:name="_Toc269312942"/>
      <w:bookmarkStart w:id="3416" w:name="_Toc269382454"/>
      <w:bookmarkStart w:id="3417" w:name="_Toc269389610"/>
      <w:bookmarkStart w:id="3418" w:name="_Toc269735191"/>
      <w:bookmarkStart w:id="3419" w:name="_Toc269736085"/>
      <w:bookmarkStart w:id="3420" w:name="_Toc269736979"/>
      <w:bookmarkStart w:id="3421" w:name="_Toc269831547"/>
      <w:bookmarkStart w:id="3422" w:name="_Toc269832439"/>
      <w:bookmarkStart w:id="3423" w:name="_Toc269991832"/>
      <w:bookmarkStart w:id="3424" w:name="_Toc269992725"/>
      <w:bookmarkStart w:id="3425" w:name="_Toc269993616"/>
      <w:bookmarkStart w:id="3426" w:name="_Toc268873158"/>
      <w:bookmarkStart w:id="3427" w:name="_Toc268874147"/>
      <w:bookmarkStart w:id="3428" w:name="_Toc269232677"/>
      <w:bookmarkStart w:id="3429" w:name="_Toc269312943"/>
      <w:bookmarkStart w:id="3430" w:name="_Toc269382455"/>
      <w:bookmarkStart w:id="3431" w:name="_Toc269389611"/>
      <w:bookmarkStart w:id="3432" w:name="_Toc269735192"/>
      <w:bookmarkStart w:id="3433" w:name="_Toc269736086"/>
      <w:bookmarkStart w:id="3434" w:name="_Toc269736980"/>
      <w:bookmarkStart w:id="3435" w:name="_Toc269831548"/>
      <w:bookmarkStart w:id="3436" w:name="_Toc269832440"/>
      <w:bookmarkStart w:id="3437" w:name="_Toc269991833"/>
      <w:bookmarkStart w:id="3438" w:name="_Toc269992726"/>
      <w:bookmarkStart w:id="3439" w:name="_Toc269993617"/>
      <w:bookmarkStart w:id="3440" w:name="_Toc268873186"/>
      <w:bookmarkStart w:id="3441" w:name="_Toc268874175"/>
      <w:bookmarkStart w:id="3442" w:name="_Toc269232705"/>
      <w:bookmarkStart w:id="3443" w:name="_Toc269312971"/>
      <w:bookmarkStart w:id="3444" w:name="_Toc269382483"/>
      <w:bookmarkStart w:id="3445" w:name="_Toc269389639"/>
      <w:bookmarkStart w:id="3446" w:name="_Toc269735220"/>
      <w:bookmarkStart w:id="3447" w:name="_Toc269736114"/>
      <w:bookmarkStart w:id="3448" w:name="_Toc269737008"/>
      <w:bookmarkStart w:id="3449" w:name="_Toc269831576"/>
      <w:bookmarkStart w:id="3450" w:name="_Toc269832468"/>
      <w:bookmarkStart w:id="3451" w:name="_Toc269991861"/>
      <w:bookmarkStart w:id="3452" w:name="_Toc269992754"/>
      <w:bookmarkStart w:id="3453" w:name="_Toc269993645"/>
      <w:bookmarkStart w:id="3454" w:name="_Toc268873187"/>
      <w:bookmarkStart w:id="3455" w:name="_Toc268874176"/>
      <w:bookmarkStart w:id="3456" w:name="_Toc269232706"/>
      <w:bookmarkStart w:id="3457" w:name="_Toc269312972"/>
      <w:bookmarkStart w:id="3458" w:name="_Toc269382484"/>
      <w:bookmarkStart w:id="3459" w:name="_Toc269389640"/>
      <w:bookmarkStart w:id="3460" w:name="_Toc269735221"/>
      <w:bookmarkStart w:id="3461" w:name="_Toc269736115"/>
      <w:bookmarkStart w:id="3462" w:name="_Toc269737009"/>
      <w:bookmarkStart w:id="3463" w:name="_Toc269831577"/>
      <w:bookmarkStart w:id="3464" w:name="_Toc269832469"/>
      <w:bookmarkStart w:id="3465" w:name="_Toc269991862"/>
      <w:bookmarkStart w:id="3466" w:name="_Toc269992755"/>
      <w:bookmarkStart w:id="3467" w:name="_Toc269993646"/>
      <w:bookmarkStart w:id="3468" w:name="_Toc268873188"/>
      <w:bookmarkStart w:id="3469" w:name="_Toc268874177"/>
      <w:bookmarkStart w:id="3470" w:name="_Toc269232707"/>
      <w:bookmarkStart w:id="3471" w:name="_Toc269312973"/>
      <w:bookmarkStart w:id="3472" w:name="_Toc269382485"/>
      <w:bookmarkStart w:id="3473" w:name="_Toc269389641"/>
      <w:bookmarkStart w:id="3474" w:name="_Toc269735222"/>
      <w:bookmarkStart w:id="3475" w:name="_Toc269736116"/>
      <w:bookmarkStart w:id="3476" w:name="_Toc269737010"/>
      <w:bookmarkStart w:id="3477" w:name="_Toc269831578"/>
      <w:bookmarkStart w:id="3478" w:name="_Toc269832470"/>
      <w:bookmarkStart w:id="3479" w:name="_Toc269991863"/>
      <w:bookmarkStart w:id="3480" w:name="_Toc269992756"/>
      <w:bookmarkStart w:id="3481" w:name="_Toc269993647"/>
      <w:bookmarkStart w:id="3482" w:name="_Toc268873189"/>
      <w:bookmarkStart w:id="3483" w:name="_Toc268874178"/>
      <w:bookmarkStart w:id="3484" w:name="_Toc269232708"/>
      <w:bookmarkStart w:id="3485" w:name="_Toc269312974"/>
      <w:bookmarkStart w:id="3486" w:name="_Toc269382486"/>
      <w:bookmarkStart w:id="3487" w:name="_Toc269389642"/>
      <w:bookmarkStart w:id="3488" w:name="_Toc269735223"/>
      <w:bookmarkStart w:id="3489" w:name="_Toc269736117"/>
      <w:bookmarkStart w:id="3490" w:name="_Toc269737011"/>
      <w:bookmarkStart w:id="3491" w:name="_Toc269831579"/>
      <w:bookmarkStart w:id="3492" w:name="_Toc269832471"/>
      <w:bookmarkStart w:id="3493" w:name="_Toc269991864"/>
      <w:bookmarkStart w:id="3494" w:name="_Toc269992757"/>
      <w:bookmarkStart w:id="3495" w:name="_Toc269993648"/>
      <w:bookmarkStart w:id="3496" w:name="_Toc268873190"/>
      <w:bookmarkStart w:id="3497" w:name="_Toc268874179"/>
      <w:bookmarkStart w:id="3498" w:name="_Toc269232709"/>
      <w:bookmarkStart w:id="3499" w:name="_Toc269312975"/>
      <w:bookmarkStart w:id="3500" w:name="_Toc269382487"/>
      <w:bookmarkStart w:id="3501" w:name="_Toc269389643"/>
      <w:bookmarkStart w:id="3502" w:name="_Toc269735224"/>
      <w:bookmarkStart w:id="3503" w:name="_Toc269736118"/>
      <w:bookmarkStart w:id="3504" w:name="_Toc269737012"/>
      <w:bookmarkStart w:id="3505" w:name="_Toc269831580"/>
      <w:bookmarkStart w:id="3506" w:name="_Toc269832472"/>
      <w:bookmarkStart w:id="3507" w:name="_Toc269991865"/>
      <w:bookmarkStart w:id="3508" w:name="_Toc269992758"/>
      <w:bookmarkStart w:id="3509" w:name="_Toc269993649"/>
      <w:bookmarkStart w:id="3510" w:name="_Toc268873221"/>
      <w:bookmarkStart w:id="3511" w:name="_Toc268874210"/>
      <w:bookmarkStart w:id="3512" w:name="_Toc269232740"/>
      <w:bookmarkStart w:id="3513" w:name="_Toc269313006"/>
      <w:bookmarkStart w:id="3514" w:name="_Toc269382518"/>
      <w:bookmarkStart w:id="3515" w:name="_Toc269389674"/>
      <w:bookmarkStart w:id="3516" w:name="_Toc269735255"/>
      <w:bookmarkStart w:id="3517" w:name="_Toc269736149"/>
      <w:bookmarkStart w:id="3518" w:name="_Toc269737043"/>
      <w:bookmarkStart w:id="3519" w:name="_Toc269831611"/>
      <w:bookmarkStart w:id="3520" w:name="_Toc269832503"/>
      <w:bookmarkStart w:id="3521" w:name="_Toc269991896"/>
      <w:bookmarkStart w:id="3522" w:name="_Toc269992789"/>
      <w:bookmarkStart w:id="3523" w:name="_Toc269993680"/>
      <w:bookmarkStart w:id="3524" w:name="_Toc268873222"/>
      <w:bookmarkStart w:id="3525" w:name="_Toc268874211"/>
      <w:bookmarkStart w:id="3526" w:name="_Toc269232741"/>
      <w:bookmarkStart w:id="3527" w:name="_Toc269313007"/>
      <w:bookmarkStart w:id="3528" w:name="_Toc269382519"/>
      <w:bookmarkStart w:id="3529" w:name="_Toc269389675"/>
      <w:bookmarkStart w:id="3530" w:name="_Toc269735256"/>
      <w:bookmarkStart w:id="3531" w:name="_Toc269736150"/>
      <w:bookmarkStart w:id="3532" w:name="_Toc269737044"/>
      <w:bookmarkStart w:id="3533" w:name="_Toc269831612"/>
      <w:bookmarkStart w:id="3534" w:name="_Toc269832504"/>
      <w:bookmarkStart w:id="3535" w:name="_Toc269991897"/>
      <w:bookmarkStart w:id="3536" w:name="_Toc269992790"/>
      <w:bookmarkStart w:id="3537" w:name="_Toc269993681"/>
      <w:bookmarkStart w:id="3538" w:name="_Toc226522710"/>
      <w:bookmarkStart w:id="3539" w:name="_Toc226523326"/>
      <w:bookmarkStart w:id="3540" w:name="_Toc226524063"/>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r w:rsidRPr="000D060A">
        <w:rPr>
          <w:lang w:eastAsia="ja-JP"/>
        </w:rPr>
        <w:t xml:space="preserve">European Commission, </w:t>
      </w:r>
      <w:del w:id="3541" w:author="Author">
        <w:r w:rsidRPr="000D060A">
          <w:rPr>
            <w:lang w:eastAsia="ja-JP"/>
          </w:rPr>
          <w:delText>2013</w:delText>
        </w:r>
      </w:del>
      <w:ins w:id="3542" w:author="Author">
        <w:r w:rsidRPr="000D060A">
          <w:rPr>
            <w:lang w:eastAsia="ja-JP"/>
          </w:rPr>
          <w:t>2013a</w:t>
        </w:r>
      </w:ins>
      <w:r w:rsidRPr="000D060A">
        <w:rPr>
          <w:lang w:eastAsia="ja-JP"/>
        </w:rPr>
        <w:t xml:space="preserve">. </w:t>
      </w:r>
      <w:r w:rsidRPr="000D060A">
        <w:rPr>
          <w:i/>
          <w:lang w:eastAsia="ja-JP"/>
        </w:rPr>
        <w:t>Commission implementing decision of 9 December 2013 establishing the best available techniques (BAT) conclusions, under Directive 2010/75/EU of the European Parliament and of the Council on industrial emissions, for the production of chlor-alkali</w:t>
      </w:r>
      <w:r w:rsidRPr="000D060A">
        <w:rPr>
          <w:lang w:eastAsia="ja-JP"/>
        </w:rPr>
        <w:t xml:space="preserve"> (2013/732/EU</w:t>
      </w:r>
      <w:del w:id="3543" w:author="Author">
        <w:r w:rsidRPr="000D060A">
          <w:rPr>
            <w:lang w:eastAsia="ja-JP"/>
          </w:rPr>
          <w:delText xml:space="preserve">). </w:delText>
        </w:r>
      </w:del>
      <w:ins w:id="3544" w:author="Author">
        <w:r w:rsidRPr="000D060A">
          <w:rPr>
            <w:lang w:eastAsia="ja-JP"/>
          </w:rPr>
          <w:t>);</w:t>
        </w:r>
      </w:ins>
    </w:p>
    <w:p w14:paraId="10F971EF" w14:textId="77777777" w:rsidR="00250125" w:rsidRPr="000D060A" w:rsidRDefault="00250125" w:rsidP="003E50B0">
      <w:pPr>
        <w:pStyle w:val="Normalnumber"/>
        <w:numPr>
          <w:ilvl w:val="1"/>
          <w:numId w:val="21"/>
        </w:numPr>
        <w:tabs>
          <w:tab w:val="clear" w:pos="567"/>
          <w:tab w:val="clear" w:pos="1247"/>
          <w:tab w:val="clear" w:pos="1814"/>
          <w:tab w:val="clear" w:pos="2381"/>
          <w:tab w:val="clear" w:pos="2948"/>
          <w:tab w:val="clear" w:pos="3515"/>
          <w:tab w:val="clear" w:pos="4082"/>
        </w:tabs>
        <w:rPr>
          <w:ins w:id="3545" w:author="Author"/>
          <w:lang w:eastAsia="ja-JP"/>
        </w:rPr>
      </w:pPr>
      <w:ins w:id="3546" w:author="Author">
        <w:r w:rsidRPr="000D060A">
          <w:rPr>
            <w:lang w:eastAsia="ja-JP"/>
          </w:rPr>
          <w:t xml:space="preserve">European Commission, 2014b. </w:t>
        </w:r>
        <w:r w:rsidRPr="000D060A">
          <w:rPr>
            <w:rFonts w:eastAsia="Yu Mincho"/>
            <w:i/>
            <w:iCs/>
            <w:lang w:eastAsia="ja-JP"/>
          </w:rPr>
          <w:t>Integrated Pollution Prevention and Control (IPPC)- Best Available Techniques (BAT) Reference Document for the Production of Chlor-alkali</w:t>
        </w:r>
        <w:r w:rsidRPr="000D060A">
          <w:rPr>
            <w:rFonts w:eastAsia="Yu Mincho"/>
            <w:lang w:eastAsia="ja-JP"/>
          </w:rPr>
          <w:t xml:space="preserve">; </w:t>
        </w:r>
        <w:del w:id="3547" w:author="Author">
          <w:r w:rsidRPr="000D060A" w:rsidDel="004C49B8">
            <w:rPr>
              <w:rFonts w:eastAsia="Yu Mincho"/>
              <w:lang w:eastAsia="ja-JP"/>
            </w:rPr>
            <w:delText>and</w:delText>
          </w:r>
        </w:del>
      </w:ins>
    </w:p>
    <w:p w14:paraId="4C949BA4" w14:textId="77777777" w:rsidR="00250125" w:rsidRPr="000D060A" w:rsidRDefault="00250125" w:rsidP="003E50B0">
      <w:pPr>
        <w:pStyle w:val="Normalnumber"/>
        <w:numPr>
          <w:ilvl w:val="1"/>
          <w:numId w:val="21"/>
        </w:numPr>
        <w:tabs>
          <w:tab w:val="clear" w:pos="1247"/>
          <w:tab w:val="clear" w:pos="1814"/>
          <w:tab w:val="clear" w:pos="2381"/>
          <w:tab w:val="clear" w:pos="2948"/>
          <w:tab w:val="clear" w:pos="3515"/>
          <w:tab w:val="clear" w:pos="4082"/>
        </w:tabs>
        <w:rPr>
          <w:ins w:id="3548" w:author="Author"/>
          <w:lang w:eastAsia="ja-JP"/>
        </w:rPr>
      </w:pPr>
      <w:r w:rsidRPr="000D060A">
        <w:rPr>
          <w:lang w:eastAsia="ja-JP"/>
        </w:rPr>
        <w:t xml:space="preserve">Global Mercury Partnership, Chlor-alkali sector </w:t>
      </w:r>
      <w:del w:id="3549" w:author="Author">
        <w:r w:rsidRPr="000D060A">
          <w:rPr>
            <w:lang w:eastAsia="ja-JP"/>
          </w:rPr>
          <w:delText xml:space="preserve">reports and publications. Available </w:delText>
        </w:r>
      </w:del>
      <w:ins w:id="3550" w:author="Author">
        <w:r w:rsidRPr="000D060A">
          <w:rPr>
            <w:lang w:eastAsia="ja-JP"/>
          </w:rPr>
          <w:t>resources</w:t>
        </w:r>
        <w:r w:rsidRPr="000D060A">
          <w:rPr>
            <w:rStyle w:val="FootnoteReference"/>
            <w:lang w:eastAsia="ja-JP"/>
          </w:rPr>
          <w:footnoteReference w:id="58"/>
        </w:r>
        <w:r w:rsidRPr="000D060A">
          <w:rPr>
            <w:lang w:eastAsia="ja-JP"/>
          </w:rPr>
          <w:t>.</w:t>
        </w:r>
      </w:ins>
    </w:p>
    <w:p w14:paraId="7C23B6C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3552" w:author="Author"/>
        </w:rPr>
      </w:pPr>
      <w:ins w:id="3553" w:author="Author">
        <w:r w:rsidRPr="000D060A">
          <w:rPr>
            <w:rFonts w:eastAsia="Yu Mincho"/>
            <w:lang w:eastAsia="ja-JP"/>
          </w:rPr>
          <w:t>When decommissioning mercury cell plants, it is recommended to develop a decommissioning plan in consultation with external contractors as appropriate. The implementation phase of the decommission plan may include setting up a working area, emptying of the cells and handling of metallic mercury, as well as dismantling, demolition and decontamination of equipment and buildings. It is also recommended to use one or a combination of the oxidation and ion exchange, oxidation and precipitation and reduction and adsorption on activated carbon in order to reduce mercury releases during the decommission or conversion of mercury cell plants</w:t>
        </w:r>
        <w:r w:rsidRPr="000D060A">
          <w:rPr>
            <w:rStyle w:val="FootnoteReference"/>
            <w:rFonts w:eastAsia="Yu Mincho"/>
            <w:lang w:eastAsia="ja-JP"/>
          </w:rPr>
          <w:footnoteReference w:id="59"/>
        </w:r>
        <w:r w:rsidRPr="000D060A">
          <w:rPr>
            <w:rFonts w:eastAsia="Yu Mincho"/>
            <w:lang w:eastAsia="ja-JP"/>
          </w:rPr>
          <w:t xml:space="preserve">. </w:t>
        </w:r>
      </w:ins>
    </w:p>
    <w:p w14:paraId="0128903F" w14:textId="77777777" w:rsidR="00250125" w:rsidRPr="000D060A" w:rsidRDefault="00250125" w:rsidP="006A7359">
      <w:pPr>
        <w:pStyle w:val="CH3"/>
        <w:ind w:leftChars="283" w:left="567" w:hanging="1"/>
        <w:outlineLvl w:val="0"/>
        <w:rPr>
          <w:ins w:id="3555" w:author="Author"/>
          <w:lang w:val="en-GB" w:eastAsia="ja-JP"/>
        </w:rPr>
      </w:pPr>
      <w:bookmarkStart w:id="3556" w:name="_Toc61961144"/>
      <w:ins w:id="3557" w:author="Author">
        <w:r w:rsidRPr="000D060A">
          <w:rPr>
            <w:lang w:val="en-GB" w:eastAsia="ja-JP"/>
          </w:rPr>
          <w:t>(d)</w:t>
        </w:r>
        <w:r w:rsidRPr="000D060A">
          <w:rPr>
            <w:lang w:val="en-GB" w:eastAsia="ja-JP"/>
          </w:rPr>
          <w:tab/>
        </w:r>
        <w:r w:rsidRPr="000D060A">
          <w:rPr>
            <w:lang w:val="en-GB" w:eastAsia="ja-JP"/>
          </w:rPr>
          <w:tab/>
          <w:t>Coal-fired power plants and coal-fired industrial boilers</w:t>
        </w:r>
        <w:bookmarkEnd w:id="3556"/>
      </w:ins>
    </w:p>
    <w:p w14:paraId="0C32762A" w14:textId="189683ED"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3558" w:author="Author"/>
        </w:rPr>
      </w:pPr>
      <w:ins w:id="3559" w:author="Author">
        <w:r w:rsidRPr="000D060A">
          <w:rPr>
            <w:rFonts w:eastAsia="Yu Mincho"/>
            <w:lang w:eastAsia="ja-JP"/>
          </w:rPr>
          <w:t xml:space="preserve">Coal washing is a process primarily to reduce ash, particulate matters and </w:t>
        </w:r>
        <w:proofErr w:type="spellStart"/>
        <w:r w:rsidRPr="000D060A">
          <w:rPr>
            <w:rFonts w:eastAsia="Yu Mincho"/>
            <w:lang w:eastAsia="ja-JP"/>
          </w:rPr>
          <w:t>sulfur</w:t>
        </w:r>
        <w:proofErr w:type="spellEnd"/>
        <w:r w:rsidRPr="000D060A">
          <w:rPr>
            <w:rFonts w:eastAsia="Yu Mincho"/>
            <w:lang w:eastAsia="ja-JP"/>
          </w:rPr>
          <w:t xml:space="preserve"> content of coal in order to improve its heating value. It is considered as an economical and effective technique to minimize related environmental problems (Zhao and Luo, 2017). The removal of mineral impurities also reduces operation and maintenance costs and slows the deterioration of the boiler system (UNEP, 2019c). This process can also decrease the mercury content of coal, which leads to the reduction of mercury wastes. Generally, such decrease is greater </w:t>
        </w:r>
        <w:r w:rsidRPr="000D060A">
          <w:rPr>
            <w:rFonts w:eastAsia="Yu Mincho"/>
            <w:strike/>
            <w:lang w:eastAsia="ja-JP"/>
          </w:rPr>
          <w:t>reduction in</w:t>
        </w:r>
        <w:r w:rsidRPr="000D060A">
          <w:rPr>
            <w:rFonts w:eastAsia="Yu Mincho"/>
            <w:lang w:eastAsia="ja-JP"/>
          </w:rPr>
          <w:t xml:space="preserve"> for bituminous coals </w:t>
        </w:r>
        <w:r w:rsidRPr="000D060A">
          <w:rPr>
            <w:rFonts w:eastAsia="Yu Mincho"/>
            <w:strike/>
            <w:lang w:eastAsia="ja-JP"/>
          </w:rPr>
          <w:t>higher</w:t>
        </w:r>
        <w:r w:rsidRPr="000D060A">
          <w:rPr>
            <w:rFonts w:eastAsia="Yu Mincho"/>
            <w:lang w:eastAsia="ja-JP"/>
          </w:rPr>
          <w:t xml:space="preserve"> than for lower rank coals/lignite since in lower rank coals a greater fraction of mercury is likely to be bound to the organic carbon structure (European Commission, 2017a). Removal of mercury </w:t>
        </w:r>
      </w:ins>
      <w:r w:rsidRPr="000D060A">
        <w:rPr>
          <w:rFonts w:eastAsia="Yu Mincho"/>
          <w:lang w:eastAsia="ja-JP"/>
        </w:rPr>
        <w:t>from</w:t>
      </w:r>
      <w:del w:id="3560" w:author="Author">
        <w:r w:rsidRPr="000D060A">
          <w:rPr>
            <w:lang w:eastAsia="ja-JP"/>
          </w:rPr>
          <w:delText>: http://www.unep.org/chemicalsandwaste/</w:delText>
        </w:r>
      </w:del>
      <w:ins w:id="3561" w:author="Author">
        <w:r w:rsidRPr="000D060A">
          <w:rPr>
            <w:rFonts w:eastAsia="Yu Mincho"/>
            <w:lang w:eastAsia="ja-JP"/>
          </w:rPr>
          <w:t xml:space="preserve"> coal is feasible when conventional coal washing methods are used. The effectiveness of mercury removal during conventional coal washing, however, varies widely depending on the source of the coal and on the nature of the mercury within it (UNEP, 2019c). It should be noted that coal washing may generate slurry waste contaminated with mercury. </w:t>
        </w:r>
      </w:ins>
    </w:p>
    <w:p w14:paraId="06EBE25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3562" w:author="Author"/>
        </w:rPr>
      </w:pPr>
      <w:ins w:id="3563" w:author="Author">
        <w:r w:rsidRPr="000D060A">
          <w:rPr>
            <w:rFonts w:eastAsia="Yu Mincho"/>
            <w:lang w:eastAsia="ja-JP"/>
          </w:rPr>
          <w:t xml:space="preserve">Coal blending is a cost-effective option to reduce the relative amount of mercury since some coal ranks have more oxidized forms of mercury. Coal blending can increase halide concentrations, thereby increasing the proportion of oxidized mercury which becomes easier to capture mercury by a flue-gas desulphurisation (FGD) scrubber (European Commission, 2017a) since oxidized mercury is soluble to water.  </w:t>
        </w:r>
      </w:ins>
    </w:p>
    <w:p w14:paraId="22578BC6" w14:textId="77777777" w:rsidR="00250125" w:rsidRPr="000D060A" w:rsidRDefault="00250125" w:rsidP="006A7359">
      <w:pPr>
        <w:pStyle w:val="CH3"/>
        <w:ind w:leftChars="283" w:left="567" w:hanging="1"/>
        <w:outlineLvl w:val="0"/>
        <w:rPr>
          <w:ins w:id="3564" w:author="Author"/>
          <w:lang w:val="en-GB" w:eastAsia="ja-JP"/>
        </w:rPr>
      </w:pPr>
      <w:ins w:id="3565" w:author="Author">
        <w:r w:rsidRPr="000D060A" w:rsidDel="00F31B7A">
          <w:rPr>
            <w:rFonts w:eastAsia="Yu Mincho"/>
            <w:lang w:val="en-GB" w:eastAsia="ja-JP"/>
          </w:rPr>
          <w:t xml:space="preserve"> </w:t>
        </w:r>
        <w:bookmarkStart w:id="3566" w:name="_Toc61961145"/>
        <w:r w:rsidRPr="000D060A">
          <w:rPr>
            <w:lang w:val="en-GB" w:eastAsia="ja-JP"/>
          </w:rPr>
          <w:t>(e)</w:t>
        </w:r>
        <w:r w:rsidRPr="000D060A">
          <w:rPr>
            <w:lang w:val="en-GB" w:eastAsia="ja-JP"/>
          </w:rPr>
          <w:tab/>
        </w:r>
        <w:r w:rsidRPr="000D060A">
          <w:rPr>
            <w:lang w:val="en-GB" w:eastAsia="ja-JP"/>
          </w:rPr>
          <w:tab/>
          <w:t>Smelting and roasting processes used in the production of non-ferrous metals</w:t>
        </w:r>
        <w:bookmarkEnd w:id="3566"/>
        <w:r w:rsidRPr="000D060A">
          <w:rPr>
            <w:lang w:val="en-GB" w:eastAsia="ja-JP"/>
          </w:rPr>
          <w:t xml:space="preserve"> </w:t>
        </w:r>
      </w:ins>
    </w:p>
    <w:p w14:paraId="1399EA6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Yu Mincho"/>
          <w:lang w:eastAsia="ja-JP"/>
        </w:rPr>
        <w:t>Mercury</w:t>
      </w:r>
      <w:del w:id="3567" w:author="Author">
        <w:r w:rsidRPr="000D060A">
          <w:rPr>
            <w:lang w:eastAsia="ja-JP"/>
          </w:rPr>
          <w:delText>/GlobalMercuryPartnership/ChloralkaliSector/Reports/tabid/4495/language/en-US/Default.aspx</w:delText>
        </w:r>
        <w:r w:rsidRPr="000D060A" w:rsidDel="008B769F">
          <w:rPr>
            <w:lang w:eastAsia="ja-JP"/>
          </w:rPr>
          <w:delText xml:space="preserve"> </w:delText>
        </w:r>
        <w:r w:rsidRPr="000D060A">
          <w:rPr>
            <w:lang w:eastAsia="ja-JP"/>
          </w:rPr>
          <w:delText>(this link contains more than 20 guidelines for the chlor-alkali industry</w:delText>
        </w:r>
      </w:del>
      <w:ins w:id="3568" w:author="Author">
        <w:r w:rsidRPr="000D060A">
          <w:rPr>
            <w:rFonts w:eastAsia="Yu Mincho"/>
            <w:lang w:eastAsia="ja-JP"/>
          </w:rPr>
          <w:t xml:space="preserve"> content of non-ferrous metal concentrates significantly varies across ore mining areas. The mercury content of non-ferrous metal concentrates </w:t>
        </w:r>
        <w:r w:rsidRPr="000D060A">
          <w:rPr>
            <w:rFonts w:eastAsia="Yu Mincho"/>
            <w:strike/>
            <w:lang w:eastAsia="ja-JP"/>
          </w:rPr>
          <w:t>is</w:t>
        </w:r>
        <w:r w:rsidRPr="000D060A">
          <w:rPr>
            <w:rFonts w:eastAsia="Yu Mincho"/>
            <w:lang w:eastAsia="ja-JP"/>
          </w:rPr>
          <w:t xml:space="preserve"> contributes directly </w:t>
        </w:r>
        <w:r w:rsidRPr="000D060A">
          <w:rPr>
            <w:rFonts w:eastAsia="Yu Mincho"/>
            <w:strike/>
            <w:lang w:eastAsia="ja-JP"/>
          </w:rPr>
          <w:t xml:space="preserve">linked </w:t>
        </w:r>
        <w:r w:rsidRPr="000D060A">
          <w:rPr>
            <w:rFonts w:eastAsia="Yu Mincho"/>
            <w:lang w:eastAsia="ja-JP"/>
          </w:rPr>
          <w:t xml:space="preserve">to the input </w:t>
        </w:r>
        <w:r w:rsidRPr="000D060A">
          <w:rPr>
            <w:rFonts w:eastAsia="Yu Mincho"/>
            <w:lang w:eastAsia="ja-JP"/>
          </w:rPr>
          <w:lastRenderedPageBreak/>
          <w:t>of mercury to the smelting and roasting processes and also the resulting emissions and releases. Where possible, priority should be given to use low-mercury concentrates while meeting production specifications in order to minimize the generation of mercury wastes. Blending low-mercury concentrates from different sources is an alternative option to control the mercury input in the processes and to reduce the mercury output to the environment (Zhang et al., 2019</w:t>
        </w:r>
      </w:ins>
      <w:r w:rsidRPr="000D060A">
        <w:rPr>
          <w:rFonts w:eastAsia="Yu Mincho"/>
          <w:lang w:eastAsia="ja-JP"/>
        </w:rPr>
        <w:t>).</w:t>
      </w:r>
    </w:p>
    <w:p w14:paraId="12C368B3" w14:textId="77777777" w:rsidR="00250125" w:rsidRPr="000D060A" w:rsidRDefault="00250125" w:rsidP="006A7359">
      <w:pPr>
        <w:pStyle w:val="CH3"/>
        <w:ind w:leftChars="283" w:left="567" w:hanging="1"/>
        <w:outlineLvl w:val="0"/>
        <w:rPr>
          <w:ins w:id="3569" w:author="Author"/>
          <w:lang w:val="en-GB" w:eastAsia="ja-JP"/>
        </w:rPr>
      </w:pPr>
      <w:bookmarkStart w:id="3570" w:name="_Toc61961146"/>
      <w:ins w:id="3571" w:author="Author">
        <w:r w:rsidRPr="000D060A">
          <w:rPr>
            <w:lang w:val="en-GB" w:eastAsia="ja-JP"/>
          </w:rPr>
          <w:t>(f)</w:t>
        </w:r>
        <w:r w:rsidRPr="000D060A">
          <w:rPr>
            <w:lang w:val="en-GB" w:eastAsia="ja-JP"/>
          </w:rPr>
          <w:tab/>
        </w:r>
        <w:r w:rsidRPr="000D060A">
          <w:rPr>
            <w:lang w:val="en-GB" w:eastAsia="ja-JP"/>
          </w:rPr>
          <w:tab/>
          <w:t>Crude oil and natural gas processing</w:t>
        </w:r>
        <w:bookmarkEnd w:id="3570"/>
      </w:ins>
    </w:p>
    <w:p w14:paraId="6D9457F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3572" w:author="Author"/>
        </w:rPr>
      </w:pPr>
      <w:ins w:id="3573" w:author="Author">
        <w:r w:rsidRPr="000D060A">
          <w:rPr>
            <w:rFonts w:eastAsia="Yu Mincho"/>
            <w:lang w:eastAsia="ja-JP"/>
          </w:rPr>
          <w:t>Mercury is naturally present in natural gas, crude oil and bitumen but the mercury concentration significantly varies depending on reservoirs and geographic areas. Crude oil and natural gas processing facilities generate several types of mercury wastes such as waste elemental mercury, spent catalyst and adsorbent and sludge. One way to reduce mercury wastes is to return spent catalysts and adsorbents to the manufacturers for recycling.</w:t>
        </w:r>
      </w:ins>
    </w:p>
    <w:p w14:paraId="6F001C2C" w14:textId="77777777" w:rsidR="00250125" w:rsidRPr="000D060A" w:rsidRDefault="00250125" w:rsidP="006A7359">
      <w:pPr>
        <w:pStyle w:val="CH3"/>
        <w:outlineLvl w:val="0"/>
        <w:rPr>
          <w:lang w:val="en-GB" w:eastAsia="ja-JP"/>
        </w:rPr>
      </w:pPr>
      <w:bookmarkStart w:id="3574" w:name="_Toc297373195"/>
      <w:bookmarkStart w:id="3575" w:name="_Toc299373649"/>
      <w:r w:rsidRPr="000D060A">
        <w:rPr>
          <w:lang w:val="en-GB" w:eastAsia="ja-JP"/>
        </w:rPr>
        <w:tab/>
      </w:r>
      <w:bookmarkStart w:id="3576" w:name="_Toc302393216"/>
      <w:bookmarkStart w:id="3577" w:name="_Toc308768755"/>
      <w:bookmarkStart w:id="3578" w:name="_Toc310953258"/>
      <w:bookmarkStart w:id="3579" w:name="_Toc404268929"/>
      <w:bookmarkStart w:id="3580" w:name="_Toc61961147"/>
      <w:r w:rsidRPr="000D060A">
        <w:rPr>
          <w:lang w:val="en-GB" w:eastAsia="ja-JP"/>
        </w:rPr>
        <w:t>2.</w:t>
      </w:r>
      <w:r w:rsidRPr="000D060A">
        <w:rPr>
          <w:lang w:val="en-GB" w:eastAsia="ja-JP"/>
        </w:rPr>
        <w:tab/>
        <w:t xml:space="preserve">Waste prevention and minimization for </w:t>
      </w:r>
      <w:bookmarkEnd w:id="3574"/>
      <w:bookmarkEnd w:id="3575"/>
      <w:bookmarkEnd w:id="3576"/>
      <w:bookmarkEnd w:id="3577"/>
      <w:bookmarkEnd w:id="3578"/>
      <w:del w:id="3581" w:author="Author">
        <w:r w:rsidRPr="000D060A">
          <w:rPr>
            <w:lang w:val="en-GB" w:eastAsia="ja-JP"/>
          </w:rPr>
          <w:delText xml:space="preserve">mercury-added </w:delText>
        </w:r>
      </w:del>
      <w:r w:rsidRPr="000D060A">
        <w:rPr>
          <w:lang w:val="en-GB" w:eastAsia="ja-JP"/>
        </w:rPr>
        <w:t>products</w:t>
      </w:r>
      <w:bookmarkEnd w:id="3579"/>
      <w:ins w:id="3582" w:author="Author">
        <w:r w:rsidRPr="000D060A">
          <w:rPr>
            <w:lang w:val="en-GB" w:eastAsia="ja-JP"/>
          </w:rPr>
          <w:t xml:space="preserve"> containing mercury or mercury compounds</w:t>
        </w:r>
      </w:ins>
      <w:bookmarkEnd w:id="3580"/>
    </w:p>
    <w:p w14:paraId="7245C07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Introducing</w:t>
      </w:r>
      <w:r w:rsidRPr="000D060A" w:rsidDel="00C15076">
        <w:rPr>
          <w:lang w:eastAsia="ja-JP"/>
        </w:rPr>
        <w:t xml:space="preserve"> </w:t>
      </w:r>
      <w:r w:rsidRPr="000D060A">
        <w:t>mercury-free alternatives and ban</w:t>
      </w:r>
      <w:r w:rsidRPr="000D060A">
        <w:rPr>
          <w:lang w:eastAsia="ja-JP"/>
        </w:rPr>
        <w:t>ning</w:t>
      </w:r>
      <w:r w:rsidRPr="000D060A">
        <w:t xml:space="preserve"> </w:t>
      </w:r>
      <w:del w:id="3583" w:author="Author">
        <w:r w:rsidRPr="000D060A">
          <w:delText>mercury</w:delText>
        </w:r>
        <w:r w:rsidRPr="000D060A">
          <w:rPr>
            <w:lang w:eastAsia="ja-JP"/>
          </w:rPr>
          <w:delText>-added</w:delText>
        </w:r>
        <w:r w:rsidRPr="000D060A">
          <w:delText xml:space="preserve"> </w:delText>
        </w:r>
      </w:del>
      <w:r w:rsidRPr="000D060A">
        <w:t>products</w:t>
      </w:r>
      <w:ins w:id="3584" w:author="Author">
        <w:r w:rsidRPr="000D060A">
          <w:t xml:space="preserve"> containing mercury or mercury compounds</w:t>
        </w:r>
      </w:ins>
      <w:r w:rsidRPr="000D060A">
        <w:rPr>
          <w:lang w:eastAsia="ja-JP"/>
        </w:rPr>
        <w:t xml:space="preserve"> are important ways to prevent the generation of mercury wastes. Under the Minamata Convention, the manufacture, export and import of specific mercury-added products are prohibited </w:t>
      </w:r>
      <w:del w:id="3585" w:author="Author">
        <w:r w:rsidRPr="000D060A">
          <w:rPr>
            <w:lang w:eastAsia="ja-JP"/>
          </w:rPr>
          <w:delText xml:space="preserve">starting in 2020 (see paragraph </w:delText>
        </w:r>
        <w:r w:rsidRPr="000D060A">
          <w:delText>22</w:delText>
        </w:r>
        <w:r w:rsidRPr="000D060A">
          <w:rPr>
            <w:lang w:eastAsia="ja-JP"/>
          </w:rPr>
          <w:delText xml:space="preserve"> above).</w:delText>
        </w:r>
      </w:del>
      <w:ins w:id="3586" w:author="Author">
        <w:r w:rsidRPr="000D060A">
          <w:rPr>
            <w:lang w:eastAsia="ja-JP"/>
          </w:rPr>
          <w:t xml:space="preserve">after 2020 (see paragraph </w:t>
        </w:r>
        <w:r w:rsidRPr="000D060A">
          <w:rPr>
            <w:lang w:eastAsia="ja-JP"/>
          </w:rPr>
          <w:fldChar w:fldCharType="begin"/>
        </w:r>
        <w:r w:rsidRPr="000D060A">
          <w:rPr>
            <w:lang w:eastAsia="ja-JP"/>
          </w:rPr>
          <w:instrText xml:space="preserve"> REF _Ref61620539 \r \h  \* MERGEFORMAT </w:instrText>
        </w:r>
      </w:ins>
      <w:r w:rsidRPr="000D060A">
        <w:rPr>
          <w:lang w:eastAsia="ja-JP"/>
        </w:rPr>
      </w:r>
      <w:ins w:id="3587" w:author="Author">
        <w:r w:rsidRPr="000D060A">
          <w:rPr>
            <w:lang w:eastAsia="ja-JP"/>
          </w:rPr>
          <w:fldChar w:fldCharType="separate"/>
        </w:r>
        <w:r w:rsidRPr="000D060A">
          <w:rPr>
            <w:lang w:eastAsia="ja-JP"/>
          </w:rPr>
          <w:t>28</w:t>
        </w:r>
        <w:r w:rsidRPr="000D060A">
          <w:rPr>
            <w:lang w:eastAsia="ja-JP"/>
          </w:rPr>
          <w:fldChar w:fldCharType="end"/>
        </w:r>
        <w:r w:rsidRPr="000D060A">
          <w:rPr>
            <w:lang w:eastAsia="ja-JP"/>
          </w:rPr>
          <w:t xml:space="preserve"> above). Article 4 in conjunction with Annex A of the Minamata Convention provides for the phase-out of some mercury-added products (e.g., certain mercury batteries and switches, certain lamps, pesticides, biocides and antiseptics), and phase down of mercury use in dental amalgam. </w:t>
        </w:r>
      </w:ins>
      <w:r w:rsidRPr="000D060A">
        <w:rPr>
          <w:lang w:eastAsia="ja-JP"/>
        </w:rPr>
        <w:t xml:space="preserve"> </w:t>
      </w:r>
    </w:p>
    <w:p w14:paraId="78F47DA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As a transitional measure, setting maximum limits of mercury </w:t>
      </w:r>
      <w:r w:rsidRPr="000D060A">
        <w:rPr>
          <w:rFonts w:eastAsia="MS Gothic"/>
          <w:lang w:eastAsia="ja-JP"/>
        </w:rPr>
        <w:t xml:space="preserve">content </w:t>
      </w:r>
      <w:r w:rsidRPr="000D060A">
        <w:rPr>
          <w:lang w:eastAsia="ja-JP"/>
        </w:rPr>
        <w:t xml:space="preserve">in products where mercury-free alternatives are not available in the foreseeable future would help to reduce the generation of mercury wastes from the </w:t>
      </w:r>
      <w:del w:id="3588" w:author="Author">
        <w:r w:rsidRPr="000D060A">
          <w:rPr>
            <w:lang w:eastAsia="ja-JP"/>
          </w:rPr>
          <w:delText xml:space="preserve">mercury-added </w:delText>
        </w:r>
      </w:del>
      <w:r w:rsidRPr="000D060A">
        <w:rPr>
          <w:lang w:eastAsia="ja-JP"/>
        </w:rPr>
        <w:t xml:space="preserve">products </w:t>
      </w:r>
      <w:ins w:id="3589" w:author="Author">
        <w:r w:rsidRPr="000D060A">
          <w:rPr>
            <w:lang w:eastAsia="ja-JP"/>
          </w:rPr>
          <w:t xml:space="preserve">containing mercury or mercury compounds </w:t>
        </w:r>
      </w:ins>
      <w:r w:rsidRPr="000D060A">
        <w:rPr>
          <w:lang w:eastAsia="ja-JP"/>
        </w:rPr>
        <w:t>sector. Replacement of such products with mercury-free or low-mercury alternatives can be facilitated through green purchasing.</w:t>
      </w:r>
    </w:p>
    <w:p w14:paraId="568537F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rFonts w:eastAsia="MS Gothic"/>
          <w:lang w:eastAsia="ja-JP"/>
        </w:rPr>
        <w:t>Where</w:t>
      </w:r>
      <w:r w:rsidRPr="000D060A">
        <w:rPr>
          <w:lang w:eastAsia="ja-JP"/>
        </w:rPr>
        <w:t xml:space="preserve"> </w:t>
      </w:r>
      <w:del w:id="3590" w:author="Author">
        <w:r w:rsidRPr="000D060A">
          <w:rPr>
            <w:lang w:eastAsia="ja-JP"/>
          </w:rPr>
          <w:delText xml:space="preserve">mercury-added </w:delText>
        </w:r>
      </w:del>
      <w:r w:rsidRPr="000D060A">
        <w:rPr>
          <w:lang w:eastAsia="ja-JP"/>
        </w:rPr>
        <w:t>products</w:t>
      </w:r>
      <w:ins w:id="3591" w:author="Author">
        <w:r w:rsidRPr="000D060A">
          <w:rPr>
            <w:lang w:eastAsia="ja-JP"/>
          </w:rPr>
          <w:t xml:space="preserve"> containing mercury or mercury compounds</w:t>
        </w:r>
      </w:ins>
      <w:r w:rsidRPr="000D060A">
        <w:rPr>
          <w:lang w:eastAsia="ja-JP"/>
        </w:rPr>
        <w:t xml:space="preserve"> are still in use, the establishment of a safe closed system for utilization of mercury is desirable. </w:t>
      </w:r>
      <w:r w:rsidRPr="000D060A">
        <w:t xml:space="preserve">Mercury contamination of waste </w:t>
      </w:r>
      <w:r w:rsidRPr="000D060A">
        <w:rPr>
          <w:lang w:eastAsia="ja-JP"/>
        </w:rPr>
        <w:t>stre</w:t>
      </w:r>
      <w:r w:rsidRPr="000D060A">
        <w:t>ams should be prevented</w:t>
      </w:r>
      <w:r w:rsidRPr="000D060A">
        <w:rPr>
          <w:lang w:eastAsia="ja-JP"/>
        </w:rPr>
        <w:t xml:space="preserve"> through:</w:t>
      </w:r>
    </w:p>
    <w:p w14:paraId="4FC1303C" w14:textId="77777777" w:rsidR="00250125" w:rsidRPr="000D060A" w:rsidRDefault="00250125" w:rsidP="003E50B0">
      <w:pPr>
        <w:pStyle w:val="Normalnumber"/>
        <w:numPr>
          <w:ilvl w:val="1"/>
          <w:numId w:val="23"/>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The use of mercury-free products;</w:t>
      </w:r>
    </w:p>
    <w:p w14:paraId="41645366" w14:textId="77777777" w:rsidR="00250125" w:rsidRPr="000D060A" w:rsidRDefault="00250125" w:rsidP="003E50B0">
      <w:pPr>
        <w:pStyle w:val="Normalnumber"/>
        <w:numPr>
          <w:ilvl w:val="1"/>
          <w:numId w:val="23"/>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Setting maximum limits of mercury content in products; </w:t>
      </w:r>
      <w:del w:id="3592" w:author="Author">
        <w:r w:rsidRPr="000D060A" w:rsidDel="004C49B8">
          <w:rPr>
            <w:rFonts w:eastAsia="MS Gothic"/>
            <w:lang w:eastAsia="ja-JP"/>
          </w:rPr>
          <w:delText>and</w:delText>
        </w:r>
      </w:del>
    </w:p>
    <w:p w14:paraId="40E05595" w14:textId="77777777" w:rsidR="00250125" w:rsidRPr="000D060A" w:rsidRDefault="00250125" w:rsidP="003E50B0">
      <w:pPr>
        <w:pStyle w:val="Normalnumber"/>
        <w:numPr>
          <w:ilvl w:val="1"/>
          <w:numId w:val="23"/>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Setting procurement standards to purchase mercury-free and low-mercury products. </w:t>
      </w:r>
    </w:p>
    <w:p w14:paraId="794013A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3593" w:author="Author">
        <w:r w:rsidRPr="000D060A">
          <w:rPr>
            <w:lang w:eastAsia="ja-JP"/>
          </w:rPr>
          <w:delText xml:space="preserve">Waste containing mercury should be separated from other wastes and collected and, when feasible, mercury should be recovered from the waste and re-used instead of primary mercury in production processes, or disposed of in an </w:delText>
        </w:r>
        <w:r w:rsidRPr="000D060A">
          <w:rPr>
            <w:rFonts w:eastAsia="MS Gothic"/>
            <w:lang w:eastAsia="ja-JP"/>
          </w:rPr>
          <w:delText>environmentally</w:delText>
        </w:r>
        <w:r w:rsidRPr="000D060A">
          <w:rPr>
            <w:lang w:eastAsia="ja-JP"/>
          </w:rPr>
          <w:delText xml:space="preserve"> sound manner (see figure 3).</w:delText>
        </w:r>
      </w:del>
      <w:ins w:id="3594" w:author="Author">
        <w:r w:rsidRPr="000D060A" w:rsidDel="00F91CAB">
          <w:rPr>
            <w:lang w:eastAsia="ja-JP"/>
          </w:rPr>
          <w:t xml:space="preserve"> </w:t>
        </w:r>
      </w:ins>
      <w:r w:rsidRPr="000D060A">
        <w:rPr>
          <w:lang w:eastAsia="ja-JP"/>
        </w:rPr>
        <w:t xml:space="preserve"> Extended producer responsibility (EPR) schemes can be effective </w:t>
      </w:r>
      <w:r w:rsidRPr="000D060A">
        <w:rPr>
          <w:rFonts w:eastAsia="MS Gothic"/>
          <w:lang w:eastAsia="ja-JP"/>
        </w:rPr>
        <w:t>instruments</w:t>
      </w:r>
      <w:r w:rsidRPr="000D060A">
        <w:rPr>
          <w:lang w:eastAsia="ja-JP"/>
        </w:rPr>
        <w:t xml:space="preserve"> to encourage the production of mercury-free or low-mercury products</w:t>
      </w:r>
      <w:del w:id="3595" w:author="Author">
        <w:r w:rsidRPr="000D060A">
          <w:rPr>
            <w:lang w:eastAsia="ja-JP"/>
          </w:rPr>
          <w:delText xml:space="preserve"> and the collection of such products after they have become waste. </w:delText>
        </w:r>
        <w:r w:rsidRPr="000D060A">
          <w:delText>Other approaches could include paying a rebate for the collection of spent mercury-added products.</w:delText>
        </w:r>
      </w:del>
      <w:ins w:id="3596" w:author="Author">
        <w:r w:rsidRPr="000D060A">
          <w:rPr>
            <w:lang w:eastAsia="ja-JP"/>
          </w:rPr>
          <w:t>.</w:t>
        </w:r>
      </w:ins>
    </w:p>
    <w:p w14:paraId="2A40299F" w14:textId="77777777" w:rsidR="00250125" w:rsidRPr="000D060A" w:rsidRDefault="00250125" w:rsidP="006A7359">
      <w:pPr>
        <w:spacing w:before="240" w:after="120"/>
        <w:ind w:left="1247"/>
        <w:rPr>
          <w:del w:id="3597" w:author="Author"/>
          <w:b/>
          <w:lang w:val="en-GB"/>
        </w:rPr>
      </w:pPr>
      <w:del w:id="3598" w:author="Author">
        <w:r w:rsidRPr="000D060A">
          <w:rPr>
            <w:b/>
            <w:lang w:val="en-GB"/>
          </w:rPr>
          <w:br w:type="page"/>
          <w:delText xml:space="preserve">Figure </w:delText>
        </w:r>
        <w:r w:rsidRPr="000D060A">
          <w:rPr>
            <w:rFonts w:eastAsia="Times New Roman"/>
            <w:b/>
            <w:lang w:val="en-GB" w:eastAsia="en-US"/>
          </w:rPr>
          <w:fldChar w:fldCharType="begin"/>
        </w:r>
        <w:r w:rsidRPr="000D060A">
          <w:rPr>
            <w:b/>
            <w:lang w:val="en-GB"/>
          </w:rPr>
          <w:delInstrText xml:space="preserve"> SEQ Figure \* ARABIC \s 1 </w:delInstrText>
        </w:r>
        <w:r w:rsidRPr="000D060A">
          <w:rPr>
            <w:rFonts w:eastAsia="Times New Roman"/>
            <w:b/>
            <w:lang w:val="en-GB" w:eastAsia="en-US"/>
          </w:rPr>
          <w:fldChar w:fldCharType="separate"/>
        </w:r>
        <w:r w:rsidRPr="000D060A">
          <w:rPr>
            <w:b/>
            <w:lang w:val="en-GB"/>
          </w:rPr>
          <w:delText>3</w:delText>
        </w:r>
        <w:r w:rsidRPr="000D060A">
          <w:rPr>
            <w:rFonts w:eastAsia="Times New Roman"/>
            <w:b/>
            <w:lang w:val="en-GB" w:eastAsia="en-US"/>
          </w:rPr>
          <w:fldChar w:fldCharType="end"/>
        </w:r>
        <w:r w:rsidRPr="000D060A">
          <w:rPr>
            <w:b/>
            <w:lang w:val="en-GB"/>
          </w:rPr>
          <w:delText>: Closed System for Utilization of</w:delText>
        </w:r>
        <w:r w:rsidRPr="000D060A">
          <w:rPr>
            <w:lang w:val="en-GB"/>
          </w:rPr>
          <w:delText xml:space="preserve"> </w:delText>
        </w:r>
        <w:r w:rsidRPr="000D060A">
          <w:rPr>
            <w:b/>
            <w:lang w:val="en-GB"/>
          </w:rPr>
          <w:delText>Mercury</w:delText>
        </w:r>
        <w:bookmarkStart w:id="3599" w:name="_Toc299355088"/>
        <w:bookmarkStart w:id="3600" w:name="_Toc299372995"/>
        <w:bookmarkStart w:id="3601" w:name="_Toc297807562"/>
        <w:bookmarkStart w:id="3602" w:name="_Toc297807563"/>
        <w:bookmarkStart w:id="3603" w:name="_Toc299373650"/>
        <w:bookmarkEnd w:id="3599"/>
        <w:bookmarkEnd w:id="3600"/>
        <w:bookmarkEnd w:id="3601"/>
        <w:bookmarkEnd w:id="3602"/>
      </w:del>
    </w:p>
    <w:p w14:paraId="7A8974C7" w14:textId="77777777" w:rsidR="00250125" w:rsidRPr="000D060A" w:rsidRDefault="006415D3" w:rsidP="006A7359">
      <w:pPr>
        <w:pStyle w:val="Normalnumber"/>
        <w:tabs>
          <w:tab w:val="clear" w:pos="1247"/>
          <w:tab w:val="clear" w:pos="1814"/>
          <w:tab w:val="clear" w:pos="2381"/>
          <w:tab w:val="clear" w:pos="2948"/>
          <w:tab w:val="clear" w:pos="3515"/>
        </w:tabs>
        <w:rPr>
          <w:del w:id="3604" w:author="Author"/>
        </w:rPr>
      </w:pPr>
      <w:del w:id="3605" w:author="Author">
        <w:r>
          <w:rPr>
            <w:lang w:eastAsia="x-none"/>
          </w:rPr>
        </w:r>
        <w:r>
          <w:rPr>
            <w:lang w:eastAsia="x-none"/>
          </w:rPr>
          <w:pict w14:anchorId="35EE8F70">
            <v:group id="Canvas 5" o:spid="_x0000_s1086" editas="canvas" style="width:391.3pt;height:183.85pt;mso-position-horizontal-relative:char;mso-position-vertical-relative:line" coordsize="49695,23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width:49695;height:23348;visibility:visible">
                <v:fill o:detectmouseclick="t"/>
                <v:path o:connecttype="none"/>
              </v:shape>
              <v:shape id="Freeform 7" o:spid="_x0000_s1088" style="position:absolute;left:3556;top:76;width:18808;height:4711;visibility:visible;mso-wrap-style:square;v-text-anchor:top" coordsize="296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6OcMA&#10;AADbAAAADwAAAGRycy9kb3ducmV2LnhtbERPS4vCMBC+L/gfwgje1lRFKV2jiCh4UFkf7LK3oRnb&#10;ajMpTdT6742w4G0+vueMp40pxY1qV1hW0OtGIIhTqwvOFBwPy88YhPPIGkvLpOBBDqaT1scYE23v&#10;vKPb3mcihLBLUEHufZVI6dKcDLqurYgDd7K1QR9gnUld4z2Em1L2o2gkDRYcGnKsaJ5TetlfjYKf&#10;3/P3YPPXLObx+uRXvWF83S5TpTrtZvYFwlPj3+J/90qH+SN4/RIO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6OcMAAADbAAAADwAAAAAAAAAAAAAAAACYAgAAZHJzL2Rv&#10;d25yZXYueG1sUEsFBgAAAAAEAAQA9QAAAIgDAAAAAA==&#10;" path="m,94l11,59,23,23,58,12,93,,490,r746,l2869,r35,12l2939,23r12,36l2962,94r,236l2962,471r-11,35l2939,542r-35,11l2869,565r-1633,l1143,742,490,565r-397,l58,553,23,542,11,506,,471,,330,,94xe" stroked="f">
                <v:path arrowok="t" o:connecttype="custom" o:connectlocs="0,37899047;4435319,23787700;9273850,9273171;23386229,4838176;37498609,0;37498609,0;37498609,0;197573317,0;197573317,0;498368612,0;1156811931,0;1156811931,0;1170924311,4838176;1185036690,9273171;1189875221,23787700;1194310540,37899047;1194310540,37899047;1194310540,37899047;1194310540,133049847;1194310540,133049847;1194310540,189898418;1194310540,189898418;1194310540,189898418;1189875221,204009765;1185036690,218524294;1170924311,222959289;1156811931,227797465;1156811931,227797465;1156811931,227797465;498368612,227797465;460870002,299160565;197573317,227797465;37498609,227797465;37498609,227797465;23386229,222959289;9273850,218524294;4435319,204009765;0,189898418;0,189898418;0,189898418;0,189898418;0,133049847;0,133049847;0,37899047" o:connectangles="0,0,0,0,0,0,0,0,0,0,0,0,0,0,0,0,0,0,0,0,0,0,0,0,0,0,0,0,0,0,0,0,0,0,0,0,0,0,0,0,0,0,0,0"/>
              </v:shape>
              <v:shape id="Freeform 8" o:spid="_x0000_s1089" style="position:absolute;left:3556;top:76;width:18884;height:4788;visibility:visible;mso-wrap-style:square;v-text-anchor:top" coordsize="297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Zhb8A&#10;AADbAAAADwAAAGRycy9kb3ducmV2LnhtbERP24rCMBB9X/Afwgi+bVNFVqlNRRRlYZ+8fMDQjG2x&#10;mdQk2vr3m4UF3+ZwrpOvB9OKJznfWFYwTVIQxKXVDVcKLuf95xKED8gaW8uk4EUe1sXoI8dM256P&#10;9DyFSsQQ9hkqqEPoMil9WZNBn9iOOHJX6wyGCF0ltcM+hptWztL0SxpsODbU2NG2pvJ2ehgF10A7&#10;t0g3WB6W/vUj+/Y+m++VmoyHzQpEoCG8xf/ubx3nL+Dvl3iAL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89mFvwAAANsAAAAPAAAAAAAAAAAAAAAAAJgCAABkcnMvZG93bnJl&#10;di54bWxQSwUGAAAAAAQABAD1AAAAhAMAAAAA&#10;" path="m,94l,59,23,23,58,,93,,490,r746,l2869,r35,l2939,23r23,36l2974,94r,236l2974,471r-12,35l2939,542r-35,23l2869,577r-1633,l1236,565r-82,189l490,577r-397,l58,565,23,542,,506,,471,,330,,94xm11,330r,141l11,506r24,24l58,553r35,12l501,565r642,177l1236,565r1633,l2904,553r23,-23l2951,506r11,-35l2962,330r,-236l2951,59,2927,35,2904,12r-35,l1236,12r-746,l93,12r-35,l35,35,11,59r,35l11,330xe" fillcolor="black" strokeweight="0">
                <v:path arrowok="t" o:connecttype="custom" o:connectlocs="0,23791716;23385985,0;197571252,0;1156799843,0;1185024308,9274737;1199136540,37905446;1199136540,189930478;1185024308,218561187;1156799843,232674917;498363404,227835924;197571252,232674917;37498217,232674917;9273753,218561187;0,189930478;0,37905446;4435273,189930478;4435273,204044208;14112232,213722194;23385985,222996931;37498217,227835924;202006525,227835924;460865187,299211072;1156799843,227835924;1170912075,222996931;1180185828,213722194;1189862787,204044208;1194298060,189930478;1194298060,133072310;1194298060,37905446;1189862787,23791716;1180185828,14113730;1170912075,4838993;1156799843,4838993;197571252,4838993;37498217,4838993;23385985,4838993;14112232,14113730;4435273,23791716;4435273,37905446" o:connectangles="0,0,0,0,0,0,0,0,0,0,0,0,0,0,0,0,0,0,0,0,0,0,0,0,0,0,0,0,0,0,0,0,0,0,0,0,0,0,0"/>
                <o:lock v:ext="edit" verticies="t"/>
              </v:shape>
              <v:rect id="Rectangle 9" o:spid="_x0000_s1090" style="position:absolute;left:3873;top:635;width:9017;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next-textbox:#Rectangle 9;mso-fit-shape-to-text:t" inset="0,0,0,0">
                  <w:txbxContent>
                    <w:p w14:paraId="40E216C4" w14:textId="77777777" w:rsidR="00696897" w:rsidRDefault="00696897" w:rsidP="006A7359">
                      <w:pPr>
                        <w:rPr>
                          <w:del w:id="3606" w:author="Author"/>
                        </w:rPr>
                      </w:pPr>
                      <w:del w:id="3607" w:author="Author">
                        <w:r>
                          <w:rPr>
                            <w:color w:val="000000"/>
                            <w:sz w:val="18"/>
                            <w:szCs w:val="18"/>
                          </w:rPr>
                          <w:delText>Switch to mercury</w:delText>
                        </w:r>
                      </w:del>
                    </w:p>
                  </w:txbxContent>
                </v:textbox>
              </v:rect>
              <v:rect id="Rectangle 10" o:spid="_x0000_s1091" style="position:absolute;left:12662;top:673;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10;mso-fit-shape-to-text:t" inset="0,0,0,0">
                  <w:txbxContent>
                    <w:p w14:paraId="3C904282" w14:textId="77777777" w:rsidR="00696897" w:rsidRDefault="00696897" w:rsidP="006A7359">
                      <w:pPr>
                        <w:rPr>
                          <w:del w:id="3608" w:author="Author"/>
                        </w:rPr>
                      </w:pPr>
                      <w:del w:id="3609" w:author="Author">
                        <w:r>
                          <w:rPr>
                            <w:color w:val="000000"/>
                            <w:sz w:val="18"/>
                            <w:szCs w:val="18"/>
                          </w:rPr>
                          <w:delText>-</w:delText>
                        </w:r>
                      </w:del>
                    </w:p>
                  </w:txbxContent>
                </v:textbox>
              </v:rect>
              <v:rect id="Rectangle 11" o:spid="_x0000_s1092" style="position:absolute;left:13037;top:673;width:857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1;mso-fit-shape-to-text:t" inset="0,0,0,0">
                  <w:txbxContent>
                    <w:p w14:paraId="05543EE3" w14:textId="77777777" w:rsidR="00696897" w:rsidRDefault="00696897" w:rsidP="006A7359">
                      <w:pPr>
                        <w:rPr>
                          <w:del w:id="3610" w:author="Author"/>
                        </w:rPr>
                      </w:pPr>
                      <w:del w:id="3611" w:author="Author">
                        <w:r>
                          <w:rPr>
                            <w:color w:val="000000"/>
                            <w:sz w:val="18"/>
                            <w:szCs w:val="18"/>
                          </w:rPr>
                          <w:delText xml:space="preserve">free alternatives as </w:delText>
                        </w:r>
                      </w:del>
                    </w:p>
                  </w:txbxContent>
                </v:textbox>
              </v:rect>
              <v:rect id="Rectangle 12" o:spid="_x0000_s1093" style="position:absolute;left:4445;top:2019;width:1203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2;mso-fit-shape-to-text:t" inset="0,0,0,0">
                  <w:txbxContent>
                    <w:p w14:paraId="0BFD2CC9" w14:textId="77777777" w:rsidR="00696897" w:rsidRPr="005B6FF8" w:rsidRDefault="00696897" w:rsidP="006A7359">
                      <w:pPr>
                        <w:rPr>
                          <w:del w:id="3612" w:author="Author"/>
                        </w:rPr>
                      </w:pPr>
                      <w:del w:id="3613" w:author="Author">
                        <w:r w:rsidRPr="005B6FF8">
                          <w:rPr>
                            <w:color w:val="000000"/>
                            <w:sz w:val="18"/>
                            <w:szCs w:val="18"/>
                          </w:rPr>
                          <w:delText>soon as they are available.</w:delText>
                        </w:r>
                      </w:del>
                    </w:p>
                  </w:txbxContent>
                </v:textbox>
              </v:rect>
              <v:shape id="Freeform 13" o:spid="_x0000_s1094" style="position:absolute;left:43180;top:3663;width:6515;height:11672;visibility:visible;mso-wrap-style:square;v-text-anchor:top" coordsize="1026,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QmcMA&#10;AADbAAAADwAAAGRycy9kb3ducmV2LnhtbESPUWvCMBSF3wf7D+EKexmatoLOapRtMNij1f2AS3Nt&#10;is1NSbK2/vtlIPh4OOd8h7M7TLYTA/nQOlaQLzIQxLXTLTcKfs5f8zcQISJr7ByTghsFOOyfn3ZY&#10;ajdyRcMpNiJBOJSowMTYl1KG2pDFsHA9cfIuzluMSfpGao9jgttOFlm2khZbTgsGe/o0VF9Pv1bB&#10;8FrZvDre/KY7r7Nlm3+Mq8oo9TKb3rcgIk3xEb63v7WCooD/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wQmcMAAADbAAAADwAAAAAAAAAAAAAAAACYAgAAZHJzL2Rv&#10;d25yZXYueG1sUEsFBgAAAAAEAAQA9QAAAIgDAAAAAA==&#10;" path="m,l1026,r,1838l,1838,,xm11,1826r-11,l1014,1826,1014,r,12l,12,11,r,1826xe" fillcolor="black" strokeweight="0">
                <v:path arrowok="t" o:connecttype="custom" o:connectlocs="0,0;413703135,0;413703135,741201845;0,741201845;0,0;4435414,736362660;0,736362660;408864502,736362660;408864502,736362660;408864502,0;408864502,4839185;0,4839185;4435414,0;4435414,736362660" o:connectangles="0,0,0,0,0,0,0,0,0,0,0,0,0,0"/>
                <o:lock v:ext="edit" verticies="t"/>
              </v:shape>
              <v:rect id="Rectangle 14" o:spid="_x0000_s1095" style="position:absolute;left:43993;top:13392;width:469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14;mso-fit-shape-to-text:t" inset="0,0,0,0">
                  <w:txbxContent>
                    <w:p w14:paraId="0AABD5D8" w14:textId="77777777" w:rsidR="00696897" w:rsidRDefault="00696897" w:rsidP="006A7359">
                      <w:pPr>
                        <w:rPr>
                          <w:del w:id="3614" w:author="Author"/>
                        </w:rPr>
                      </w:pPr>
                      <w:del w:id="3615" w:author="Author">
                        <w:r>
                          <w:rPr>
                            <w:color w:val="000000"/>
                            <w:sz w:val="18"/>
                            <w:szCs w:val="18"/>
                          </w:rPr>
                          <w:delText>Consumer</w:delText>
                        </w:r>
                      </w:del>
                    </w:p>
                  </w:txbxContent>
                </v:textbox>
              </v:rect>
              <v:shape id="Freeform 15" o:spid="_x0000_s1096" style="position:absolute;left:30289;top:3663;width:5556;height:5087;visibility:visible;mso-wrap-style:square;v-text-anchor:top" coordsize="87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9i8cA&#10;AADbAAAADwAAAGRycy9kb3ducmV2LnhtbESPT2vCQBTE7wW/w/IKvRSz0YpImlVUrFSoB+OfXh/Z&#10;1ySYfZtmt5p+e7dQ8DjMzG+YdNaZWlyodZVlBYMoBkGcW11xoeCwf+tPQDiPrLG2TAp+ycFs2ntI&#10;MdH2yju6ZL4QAcIuQQWl900ipctLMugi2xAH78u2Bn2QbSF1i9cAN7UcxvFYGqw4LJTY0LKk/Jz9&#10;GAXPx+XEr86b42K13p4+xqdPk3+/KPX02M1fQXjq/D38337XCoYj+PsSf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rPYvHAAAA2wAAAA8AAAAAAAAAAAAAAAAAmAIAAGRy&#10;cy9kb3ducmV2LnhtbFBLBQYAAAAABAAEAPUAAACMAwAAAAA=&#10;" path="m,l875,r,801l,801,,xm12,789l,789r863,l863,r,12l,12,12,r,789xe" fillcolor="black" strokeweight="0">
                <v:path arrowok="t" o:connecttype="custom" o:connectlocs="0,0;352806635,0;352806635,323037835;0,323037835;0,0;4838491,318198317;0,318198317;347968144,318198317;347968144,318198317;347968144,0;347968144,4839518;0,4839518;4838491,0;4838491,318198317" o:connectangles="0,0,0,0,0,0,0,0,0,0,0,0,0,0"/>
                <o:lock v:ext="edit" verticies="t"/>
              </v:shape>
              <v:rect id="Rectangle 16" o:spid="_x0000_s1097" style="position:absolute;left:31255;top:6432;width:361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6;mso-fit-shape-to-text:t" inset="0,0,0,0">
                  <w:txbxContent>
                    <w:p w14:paraId="7D376322" w14:textId="77777777" w:rsidR="00696897" w:rsidRDefault="00696897" w:rsidP="006A7359">
                      <w:pPr>
                        <w:rPr>
                          <w:del w:id="3616" w:author="Author"/>
                        </w:rPr>
                      </w:pPr>
                      <w:del w:id="3617" w:author="Author">
                        <w:r>
                          <w:rPr>
                            <w:color w:val="000000"/>
                            <w:sz w:val="18"/>
                            <w:szCs w:val="18"/>
                          </w:rPr>
                          <w:delText>Retailer</w:delText>
                        </w:r>
                      </w:del>
                    </w:p>
                  </w:txbxContent>
                </v:textbox>
              </v:rect>
              <v:shape id="Freeform 17" o:spid="_x0000_s1098" style="position:absolute;left:4368;top:4864;width:8516;height:2394;visibility:visible;mso-wrap-style:square;v-text-anchor:top" coordsize="13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GisQA&#10;AADbAAAADwAAAGRycy9kb3ducmV2LnhtbESPQWsCMRSE7wX/Q3iCl6LZWiqyGsUqQk+FroJ4e26e&#10;m8XNS9hEXf99Uyh4HGbmG2a+7GwjbtSG2rGCt1EGgrh0uuZKwX63HU5BhIissXFMCh4UYLnovcwx&#10;1+7OP3QrYiUShEOOCkyMPpcylIYshpHzxMk7u9ZiTLKtpG7xnuC2keMsm0iLNacFg57WhspLcbUK&#10;+HSowvnVFvvj9OP73T/Mxm8+lRr0u9UMRKQuPsP/7S+tYDyB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RorEAAAA2wAAAA8AAAAAAAAAAAAAAAAAmAIAAGRycy9k&#10;b3ducmV2LnhtbFBLBQYAAAAABAAEAPUAAACJAwAAAAA=&#10;" path="m,l1341,r,377l,377,,xm12,365l,365r1330,l1330,r,11l,11,12,r,365xe" fillcolor="black" strokeweight="0">
                <v:path arrowok="t" o:connecttype="custom" o:connectlocs="0,0;540767270,0;540767270,152025350;0,152025350;0,0;4839081,147186347;0,147186347;536331446,147186347;536331446,147186347;536331446,0;536331446,4435753;0,4435753;4839081,0;4839081,147186347" o:connectangles="0,0,0,0,0,0,0,0,0,0,0,0,0,0"/>
                <o:lock v:ext="edit" verticies="t"/>
              </v:shape>
              <v:rect id="Rectangle 18" o:spid="_x0000_s1099" style="position:absolute;left:5556;top:5239;width:622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8;mso-fit-shape-to-text:t" inset="0,0,0,0">
                  <w:txbxContent>
                    <w:p w14:paraId="50E2FADF" w14:textId="77777777" w:rsidR="00696897" w:rsidRDefault="00696897" w:rsidP="006A7359">
                      <w:pPr>
                        <w:rPr>
                          <w:del w:id="3618" w:author="Author"/>
                        </w:rPr>
                      </w:pPr>
                      <w:del w:id="3619" w:author="Author">
                        <w:r>
                          <w:rPr>
                            <w:color w:val="000000"/>
                            <w:sz w:val="18"/>
                            <w:szCs w:val="18"/>
                          </w:rPr>
                          <w:delText>Manufacturer</w:delText>
                        </w:r>
                      </w:del>
                    </w:p>
                  </w:txbxContent>
                </v:textbox>
              </v:rect>
              <v:shape id="Freeform 19" o:spid="_x0000_s1100" style="position:absolute;left:4368;top:12941;width:8516;height:2464;visibility:visible;mso-wrap-style:square;v-text-anchor:top" coordsize="134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BGMAA&#10;AADbAAAADwAAAGRycy9kb3ducmV2LnhtbERPXUvDMBR9F/wP4Qq+2dRRZHbNxhAGYyDSWfZ8aW6b&#10;suamJNla/715EHw8nO9qt9hR3MmHwbGC1ywHQdw6PXCvoPk+vKxBhIiscXRMCn4owG77+FBhqd3M&#10;Nd3PsRcphEOJCkyMUyllaA1ZDJmbiBPXOW8xJuh7qT3OKdyOcpXnb9LiwKnB4EQfhtrr+WYVuHV3&#10;eD/WnSkK+XUZPpvT7CMq9fy07DcgIi3xX/znPmoFqzQ2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xBGMAAAADbAAAADwAAAAAAAAAAAAAAAACYAgAAZHJzL2Rvd25y&#10;ZXYueG1sUEsFBgAAAAAEAAQA9QAAAIUDAAAAAA==&#10;" path="m,l1341,r,388l,388,,xm12,377l,377r1330,l1330,r,12l,12,12,r,377xe" fillcolor="black" strokeweight="0">
                <v:path arrowok="t" o:connecttype="custom" o:connectlocs="0,0;540767270,0;540767270,156470350;0,156470350;0,0;4839081,152034335;0,152034335;536331446,152034335;536331446,152034335;536331446,0;536331446,4839289;0,4839289;4839081,0;4839081,152034335" o:connectangles="0,0,0,0,0,0,0,0,0,0,0,0,0,0"/>
                <o:lock v:ext="edit" verticies="t"/>
              </v:shape>
              <v:rect id="Rectangle 20" o:spid="_x0000_s1101" style="position:absolute;left:6591;top:13392;width:40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20;mso-fit-shape-to-text:t" inset="0,0,0,0">
                  <w:txbxContent>
                    <w:p w14:paraId="2EBF3007" w14:textId="77777777" w:rsidR="00696897" w:rsidRDefault="00696897" w:rsidP="006A7359">
                      <w:pPr>
                        <w:rPr>
                          <w:del w:id="3620" w:author="Author"/>
                        </w:rPr>
                      </w:pPr>
                      <w:del w:id="3621" w:author="Author">
                        <w:r>
                          <w:rPr>
                            <w:color w:val="000000"/>
                            <w:sz w:val="18"/>
                            <w:szCs w:val="18"/>
                          </w:rPr>
                          <w:delText>Recycler</w:delText>
                        </w:r>
                      </w:del>
                    </w:p>
                  </w:txbxContent>
                </v:textbox>
              </v:rect>
              <v:shape id="Freeform 21" o:spid="_x0000_s1102" style="position:absolute;left:36290;top:6883;width:6223;height:673;visibility:visible;mso-wrap-style:square;v-text-anchor:top" coordsize="9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q2sIA&#10;AADbAAAADwAAAGRycy9kb3ducmV2LnhtbERP3WrCMBS+F/YO4Qy8kZm6bmNUY3EDZYIgUx/grDk2&#10;xeaka2Lbvf1yIXj58f0v8sHWoqPWV44VzKYJCOLC6YpLBafj+ukdhA/IGmvHpOCPPOTLh9ECM+16&#10;/qbuEEoRQ9hnqMCE0GRS+sKQRT91DXHkzq61GCJsS6lb7GO4reVzkrxJixXHBoMNfRoqLoerVbD/&#10;naS0scmPNJdh9+p5+7L/2Co1fhxWcxCBhnAX39xfWkEa18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irawgAAANsAAAAPAAAAAAAAAAAAAAAAAJgCAABkcnMvZG93&#10;bnJldi54bWxQSwUGAAAAAAQABAD1AAAAhwMAAAAA&#10;" path="m93,35r887,l980,70,93,70r,-35xm105,106l,47,105,r,106xe" fillcolor="black" strokeweight="0">
                <v:path arrowok="t" o:connecttype="custom" o:connectlocs="37499985,14111407;395161135,14111407;395161135,28222815;37499985,28222815;37499985,14111407;42338693,42737405;0,18949604;42338693,0;42338693,42737405" o:connectangles="0,0,0,0,0,0,0,0,0"/>
                <o:lock v:ext="edit" verticies="t"/>
              </v:shape>
              <v:shape id="Freeform 22" o:spid="_x0000_s1103" style="position:absolute;left:36290;top:4864;width:6223;height:1117;visibility:visible;mso-wrap-style:square;v-text-anchor:top" coordsize="98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aZMQA&#10;AADbAAAADwAAAGRycy9kb3ducmV2LnhtbESPUWvCMBSF3wf7D+EOfJuJFsbojCKCMoQN54T5eNtc&#10;m2JzU5rMdv/eCMIeD+ec73Bmi8E14kJdqD1rmIwVCOLSm5orDYfv9fMriBCRDTaeScMfBVjMHx9m&#10;mBvf8xdd9rESCcIhRw02xjaXMpSWHIaxb4mTd/Kdw5hkV0nTYZ/grpFTpV6kw5rTgsWWVpbK8/7X&#10;aVDF8iPbHu1uag7Zz2e9KbhXhdajp2H5BiLSEP/D9/a70ZBN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WmTEAAAA2wAAAA8AAAAAAAAAAAAAAAAAmAIAAGRycy9k&#10;b3ducmV2LnhtbFBLBQYAAAAABAAEAPUAAACJAwAAAAA=&#10;" path="m,47r746,l746,,980,94,746,176r,-47l,129,,47xe" stroked="f">
                <v:path arrowok="t" o:connecttype="custom" o:connectlocs="0,18942248;300806333,18942248;300806333,0;395161135,37884497;300806333,70932675;300806333,51990427;0,51990427;0,18942248" o:connectangles="0,0,0,0,0,0,0,0"/>
              </v:shape>
              <v:shape id="Freeform 23" o:spid="_x0000_s1104" style="position:absolute;left:36290;top:4787;width:6369;height:1270;visibility:visible;mso-wrap-style:square;v-text-anchor:top" coordsize="10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1IMMA&#10;AADbAAAADwAAAGRycy9kb3ducmV2LnhtbESPX2vCMBTF34V9h3AHe9O0G5StM8qoE8QHYbrh66W5&#10;NsXmpmuibb+9GQx8PJw/P858OdhGXKnztWMF6SwBQVw6XXOl4Puwnr6C8AFZY+OYFIzkYbl4mMwx&#10;167nL7ruQyXiCPscFZgQ2lxKXxqy6GeuJY7eyXUWQ5RdJXWHfRy3jXxOkkxarDkSDLZUGCrP+4uN&#10;kLRY+c/tMawOze9u/DFHNNmLUk+Pw8c7iEBDuIf/2xut4C2Dv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1IMMAAADbAAAADwAAAAAAAAAAAAAAAACYAgAAZHJzL2Rv&#10;d25yZXYueG1sUEsFBgAAAAAEAAQA9QAAAIgDAAAAAA==&#10;" path="m,47r746,l735,59,735,r268,106l735,200r,-59l746,153,,153,,47xm12,141l,141r746,l746,188,980,94r,12l746,23r,-11l746,59,,59r12,l12,141xe" fillcolor="black" strokeweight="0">
                <v:path arrowok="t" o:connecttype="custom" o:connectlocs="0,18952321;300803961,18952321;296368514,23791212;296368514,0;404432135,42743533;296368514,80648175;296368514,56856963;300803961,61695854;0,61695854;0,18952321;4838670,56856963;0,56856963;300803961,56856963;300803961,75809285;300803961,75809285;395158018,37904642;395158018,42743533;300803961,9274540;300803961,4838891;300803961,23791212;0,23791212;4838670,23791212;4838670,56856963" o:connectangles="0,0,0,0,0,0,0,0,0,0,0,0,0,0,0,0,0,0,0,0,0,0,0"/>
                <o:lock v:ext="edit" verticies="t"/>
              </v:shape>
              <v:shape id="Freeform 24" o:spid="_x0000_s1105" style="position:absolute;left:36290;top:13017;width:6223;height:1118;visibility:visible;mso-wrap-style:square;v-text-anchor:top" coordsize="98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kUMQA&#10;AADbAAAADwAAAGRycy9kb3ducmV2LnhtbESP3WrCQBCF74W+wzKF3pmNgtpGVyktooI3Wh9gzI5J&#10;2uxszK5J9OldQejl4fx8nNmiM6VoqHaFZQWDKAZBnFpdcKbg8LPsv4NwHlljaZkUXMnBYv7Sm2Gi&#10;bcs7avY+E2GEXYIKcu+rREqX5mTQRbYiDt7J1gZ9kHUmdY1tGDelHMbxWBosOBByrOgrp/RvfzGB&#10;u/we3waHHa3Oo3jb/m5Ox2bUKPX22n1OQXjq/H/42V5rBR8TeHw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pFDEAAAA2wAAAA8AAAAAAAAAAAAAAAAAmAIAAGRycy9k&#10;b3ducmV2LnhtbFBLBQYAAAAABAAEAPUAAACJAwAAAAA=&#10;" path="m,94l233,r,47l980,47r,82l233,129r,47l,94xe" fillcolor="silver" stroked="f">
                <v:path arrowok="t" o:connecttype="custom" o:connectlocs="0,37918412;93951576,0;93951576,18959206;395161135,18959206;395161135,52036969;93951576,52036969;93951576,70996175;0,37918412" o:connectangles="0,0,0,0,0,0,0,0"/>
              </v:shape>
              <v:shape id="Freeform 25" o:spid="_x0000_s1106" style="position:absolute;left:36214;top:12941;width:6369;height:1270;visibility:visible;mso-wrap-style:square;v-text-anchor:top" coordsize="10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EycAA&#10;AADbAAAADwAAAGRycy9kb3ducmV2LnhtbERPTWsCMRC9F/wPYYTeatYWpF2NIlpBPBSqFa/DZtws&#10;bibrJur67zsHwePjfU9mna/VldpYBTYwHGSgiItgKy4N/O1Wb5+gYkK2WAcmA3eKMJv2XiaY23Dj&#10;X7puU6kkhGOOBlxKTa51LBx5jIPQEAt3DK3HJLAttW3xJuG+1u9ZNtIeK5YGhw0tHBWn7cVLyXCx&#10;jN+bQ1ru6vPPfe8O6EYfxrz2u/kYVKIuPcUP99oa+JKx8kV+g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6EycAAAADbAAAADwAAAAAAAAAAAAAAAACYAgAAZHJzL2Rvd25y&#10;ZXYueG1sUEsFBgAAAAAEAAQA9QAAAIUDAAAAAA==&#10;" path="m,106l257,r,59l245,47r758,l1003,153r-758,l257,141r,59l,106xm245,188r,l245,141r747,l992,59r-747,l245,12r,11l12,106r,-12l245,188xe" fillcolor="black" strokeweight="0">
                <v:path arrowok="t" o:connecttype="custom" o:connectlocs="0,42743533;103628174,0;103628174,23791212;98789505,18952321;404432135,18952321;404432135,61695854;98789505,61695854;103628174,56856963;103628174,80648175;0,42743533;98789505,75809285;98789505,75809285;98789505,56856963;399996688,56856963;399996688,56856963;399996688,23791212;399996688,23791212;98789505,23791212;98789505,4838891;98789505,9274540;4838670,42743533;4838670,37904642;98789505,75809285" o:connectangles="0,0,0,0,0,0,0,0,0,0,0,0,0,0,0,0,0,0,0,0,0,0,0"/>
                <o:lock v:ext="edit" verticies="t"/>
              </v:shape>
              <v:shape id="Freeform 26" o:spid="_x0000_s1107" style="position:absolute;left:7778;top:8299;width:1702;height:3518;visibility:visible;mso-wrap-style:square;v-text-anchor:top" coordsize="26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GJMYA&#10;AADbAAAADwAAAGRycy9kb3ducmV2LnhtbESPQWvCQBSE74L/YXlCb2ZTCaWJbkIpLbQ9CDUqeHtk&#10;n0kw+zZmV03/fVco9DjMzDfMqhhNJ640uNaygscoBkFcWd1yrWBbvs+fQTiPrLGzTAp+yEGRTycr&#10;zLS98TddN74WAcIuQwWN930mpasaMugi2xMH72gHgz7IoZZ6wFuAm04u4vhJGmw5LDTY02tD1Wlz&#10;MQr2yeLtUCdp2Zl18pWWu/Nl/3lW6mE2vixBeBr9f/iv/aEVpCncv4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GJMYAAADbAAAADwAAAAAAAAAAAAAAAACYAgAAZHJz&#10;L2Rvd25yZXYueG1sUEsFBgAAAAAEAAQA9QAAAIsDAAAAAA==&#10;" path="m,142l140,,268,142r-70,l198,554r-128,l70,142,,142xe" stroked="f">
                <v:fill r:id="rId21" o:title="" recolor="t" type="tile"/>
                <v:path arrowok="t" o:connecttype="custom" o:connectlocs="0,57261856;56458134,0;108077000,57261856;79847933,57261856;79847933,223401890;28229067,223401890;28229067,57261856;0,57261856" o:connectangles="0,0,0,0,0,0,0,0"/>
              </v:shape>
              <v:shape id="Freeform 27" o:spid="_x0000_s1108" style="position:absolute;left:7702;top:8229;width:1854;height:3664;visibility:visible;mso-wrap-style:square;v-text-anchor:top" coordsize="29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YXMYA&#10;AADcAAAADwAAAGRycy9kb3ducmV2LnhtbESPT2vCQBDF74V+h2WEXkQ3lmIlukr/IBVPaj3obdgd&#10;k2B2NmS3Jv32nYPQ2wzvzXu/Wax6X6sbtbEKbGAyzkAR2+AqLgwcv9ejGaiYkB3WgcnAL0VYLR8f&#10;Fpi70PGebodUKAnhmKOBMqUm1zrakjzGcWiIRbuE1mOStS20a7GTcF/r5yybao8VS0OJDX2UZK+H&#10;H29guMOOXk6hmOxfv97Pdj21s8+tMU+D/m0OKlGf/s33640T/E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YXMYAAADcAAAADwAAAAAAAAAAAAAAAACYAgAAZHJz&#10;L2Rvd25yZXYueG1sUEsFBgAAAAAEAAQA9QAAAIsDAAAAAA==&#10;" path="m,153l152,,292,153r-82,l222,153r,424l70,577r,-424l82,153,,153xm82,141r,424l210,565r,-424l280,141r,12l140,11r12,l12,153r,-12l82,141xe" fillcolor="black" strokeweight="0">
                <v:path arrowok="t" o:connecttype="custom" o:connectlocs="0,61696793;61283589,0;117729000,61696793;84668116,61696793;89506295,61696793;89506295,232673525;28222705,232673525;28222705,61696793;33060884,61696793;0,61696793;33060884,56857828;33060884,227834561;33060884,227834561;84668116,227834561;84668116,227834561;84668116,56857828;112890822,56857828;112890822,61696793;56445411,4435717;61283589,4435717;4838178,61696793;4838178,56857828;33060884,56857828" o:connectangles="0,0,0,0,0,0,0,0,0,0,0,0,0,0,0,0,0,0,0,0,0,0,0"/>
                <o:lock v:ext="edit" verticies="t"/>
              </v:shape>
              <v:shape id="Freeform 28" o:spid="_x0000_s1109" style="position:absolute;left:10001;top:8299;width:660;height:3518;visibility:visible;mso-wrap-style:square;v-text-anchor:top" coordsize="10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MMEA&#10;AADcAAAADwAAAGRycy9kb3ducmV2LnhtbERPTWvDMAy9D/YfjAa9hMVpC2NkdctWGOxUSFoYu4lY&#10;icNiOcRu6/z7ujDYTY/3qc0u2kFcaPK9YwXLvABB3Djdc6fgdPx8fgXhA7LGwTEpmMnDbvv4sMFS&#10;uytXdKlDJ1II+xIVmBDGUkrfGLLoczcSJ651k8WQ4NRJPeE1hdtBroriRVrsOTUYHGlvqPmtz1YB&#10;z9l3/HDxB33Fh2PWcm3mtVKLp/j+BiJQDP/iP/eXTvOLJdyf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xUjDBAAAA3AAAAA8AAAAAAAAAAAAAAAAAmAIAAGRycy9kb3du&#10;cmV2LnhtbFBLBQYAAAAABAAEAPUAAACGAwAAAAA=&#10;" path="m70,r,472l35,472,35,,70,xm104,448l46,554,,448r104,xe" fillcolor="black" strokeweight="0">
                <v:path arrowok="t" o:connecttype="custom" o:connectlocs="28208654,0;28208654,190335184;14104327,190335184;14104327,0;28208654,0;41910000,180657124;18537115,223401890;0,180657124;41910000,180657124" o:connectangles="0,0,0,0,0,0,0,0,0"/>
                <o:lock v:ext="edit" verticies="t"/>
              </v:shape>
              <v:rect id="Rectangle 29" o:spid="_x0000_s1110" style="position:absolute;left:36068;top:10998;width:330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next-textbox:#Rectangle 29;mso-fit-shape-to-text:t" inset="0,0,0,0">
                  <w:txbxContent>
                    <w:p w14:paraId="77A24F69" w14:textId="77777777" w:rsidR="00696897" w:rsidRDefault="00696897" w:rsidP="006A7359">
                      <w:pPr>
                        <w:rPr>
                          <w:del w:id="3622" w:author="Author"/>
                        </w:rPr>
                      </w:pPr>
                      <w:del w:id="3623" w:author="Author">
                        <w:r>
                          <w:rPr>
                            <w:color w:val="000000"/>
                            <w:sz w:val="18"/>
                            <w:szCs w:val="18"/>
                          </w:rPr>
                          <w:delText xml:space="preserve">Wastes </w:delText>
                        </w:r>
                      </w:del>
                    </w:p>
                  </w:txbxContent>
                </v:textbox>
              </v:rect>
              <v:rect id="Rectangle 30" o:spid="_x0000_s1111" style="position:absolute;left:37033;top:7632;width:501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next-textbox:#Rectangle 30;mso-fit-shape-to-text:t" inset="0,0,0,0">
                  <w:txbxContent>
                    <w:p w14:paraId="28CD6B4D" w14:textId="77777777" w:rsidR="00696897" w:rsidRDefault="00696897" w:rsidP="006A7359">
                      <w:pPr>
                        <w:rPr>
                          <w:del w:id="3624" w:author="Author"/>
                        </w:rPr>
                      </w:pPr>
                      <w:del w:id="3625" w:author="Author">
                        <w:r>
                          <w:rPr>
                            <w:color w:val="000000"/>
                            <w:sz w:val="18"/>
                            <w:szCs w:val="18"/>
                          </w:rPr>
                          <w:delText xml:space="preserve">(Recycling </w:delText>
                        </w:r>
                      </w:del>
                    </w:p>
                  </w:txbxContent>
                </v:textbox>
              </v:rect>
              <v:rect id="Rectangle 31" o:spid="_x0000_s1112" style="position:absolute;left:37033;top:8979;width:55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next-textbox:#Rectangle 31;mso-fit-shape-to-text:t" inset="0,0,0,0">
                  <w:txbxContent>
                    <w:p w14:paraId="6B9A420F" w14:textId="77777777" w:rsidR="00696897" w:rsidRDefault="00696897" w:rsidP="006A7359">
                      <w:pPr>
                        <w:rPr>
                          <w:del w:id="3626" w:author="Author"/>
                        </w:rPr>
                      </w:pPr>
                      <w:del w:id="3627" w:author="Author">
                        <w:r>
                          <w:rPr>
                            <w:color w:val="000000"/>
                            <w:sz w:val="18"/>
                            <w:szCs w:val="18"/>
                          </w:rPr>
                          <w:delText>fee in price)</w:delText>
                        </w:r>
                      </w:del>
                    </w:p>
                  </w:txbxContent>
                </v:textbox>
              </v:rect>
              <v:shape id="Freeform 32" o:spid="_x0000_s1113" style="position:absolute;left:24885;top:13462;width:4515;height:1123;visibility:visible;mso-wrap-style:square;v-text-anchor:top" coordsize="7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7cQA&#10;AADcAAAADwAAAGRycy9kb3ducmV2LnhtbERPTWvCQBC9C/6HZQQvUjdVakt0FakIVijUKNXjmB2T&#10;YHY2ZFdN/70rFLzN433OZNaYUlypdoVlBa/9CARxanXBmYLddvnyAcJ5ZI2lZVLwRw5m03ZrgrG2&#10;N97QNfGZCCHsYlSQe1/FUro0J4OubyviwJ1sbdAHWGdS13gL4aaUgygaSYMFh4YcK/rMKT0nF6OA&#10;N733ZTn8+T1+73GRHA7VOlt8KdXtNPMxCE+Nf4r/3Ssd5kdv8HgmX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Fe3EAAAA3AAAAA8AAAAAAAAAAAAAAAAAmAIAAGRycy9k&#10;b3ducmV2LnhtbFBLBQYAAAAABAAEAPUAAACJAwAAAAA=&#10;" path="m,94l175,r,47l711,47r,83l175,130r,47l,94xe" fillcolor="silver" stroked="f">
                <v:path arrowok="t" o:connecttype="custom" o:connectlocs="0,37872799;70566876,0;70566876,18936400;286703135,18936400;286703135,52377275;70566876,52377275;70566876,71313675;0,37872799" o:connectangles="0,0,0,0,0,0,0,0"/>
              </v:shape>
              <v:shape id="Freeform 33" o:spid="_x0000_s1114" style="position:absolute;left:24809;top:13385;width:4667;height:1277;visibility:visible;mso-wrap-style:square;v-text-anchor:top" coordsize="73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w2MIA&#10;AADcAAAADwAAAGRycy9kb3ducmV2LnhtbERPTWvCQBC9C/6HZQq9iG7qQWqajWhBK701mp6H7DQJ&#10;yc6G3TWm/75bKPQ2j/c52W4yvRjJ+daygqdVAoK4srrlWsH1clw+g/ABWWNvmRR8k4ddPp9lmGp7&#10;5w8ai1CLGMI+RQVNCEMqpa8aMuhXdiCO3Jd1BkOErpba4T2Gm16uk2QjDbYcGxoc6LWhqituRsH7&#10;omNry/32im+H83By5efYlUo9Pkz7FxCBpvAv/nOfdZyfbOD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zDYwgAAANwAAAAPAAAAAAAAAAAAAAAAAJgCAABkcnMvZG93&#10;bnJldi54bWxQSwUGAAAAAAQABAD1AAAAhwMAAAAA&#10;" path="m,106l187,r,59l187,48r548,l735,154r-548,l187,142r,59l,106xm187,189r-12,l175,142r548,l723,59r-548,l175,12r12,12l12,106r,-11l187,189xe" fillcolor="black" strokeweight="0">
                <v:path arrowok="t" o:connecttype="custom" o:connectlocs="0,42765291;75399198,0;75399198,23803323;75399198,19365415;296355135,19365415;296355135,62130706;75399198,62130706;75399198,57289352;75399198,81092675;0,42765291;75399198,76251321;70560746,76251321;70560746,57289352;291516684,57289352;291516684,57289352;291516684,23803323;291516684,23803323;70560746,23803323;70560746,4841354;75399198,9682707;4838451,42765291;4838451,38327384;75399198,76251321" o:connectangles="0,0,0,0,0,0,0,0,0,0,0,0,0,0,0,0,0,0,0,0,0,0,0"/>
                <o:lock v:ext="edit" verticies="t"/>
              </v:shape>
              <v:shape id="Freeform 34" o:spid="_x0000_s1115" style="position:absolute;left:13258;top:6883;width:4883;height:673;visibility:visible;mso-wrap-style:square;v-text-anchor:top" coordsize="76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OXMQA&#10;AADcAAAADwAAAGRycy9kb3ducmV2LnhtbERPTWsCMRC9F/wPYYTealYFa1ejtNqCSCnU9uBx2Iy7&#10;q5vJmqTu6q83QsHbPN7nTOetqcSJnC8tK+j3EhDEmdUl5wp+fz6exiB8QNZYWSYFZ/Iwn3Uepphq&#10;2/A3nTYhFzGEfYoKihDqVEqfFWTQ92xNHLmddQZDhC6X2mETw00lB0kykgZLjg0F1rQoKDts/oyC&#10;t2GzNEe52L6v9/qzvVxe3BcFpR677esERKA23MX/7pWO85Nn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zlzEAAAA3AAAAA8AAAAAAAAAAAAAAAAAmAIAAGRycy9k&#10;b3ducmV2LnhtbFBLBQYAAAAABAAEAPUAAACJAwAAAAA=&#10;" path="m93,35r676,l769,70,93,70r,-35xm105,106l,47,105,r,106xe" fillcolor="black" strokeweight="0">
                <v:path arrowok="t" o:connecttype="custom" o:connectlocs="37498850,14111407;310071135,14111407;310071135,28222815;37498850,28222815;37498850,14111407;42337411,42737405;0,18949604;42337411,0;42337411,42737405" o:connectangles="0,0,0,0,0,0,0,0,0"/>
                <o:lock v:ext="edit" verticies="t"/>
              </v:shape>
              <v:shape id="Freeform 35" o:spid="_x0000_s1116" style="position:absolute;left:13258;top:4864;width:4883;height:1117;visibility:visible;mso-wrap-style:square;v-text-anchor:top" coordsize="76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xacUA&#10;AADcAAAADwAAAGRycy9kb3ducmV2LnhtbESPT2vCQBDF70K/wzIFL6KbehBJXaW0CKXgwUQ8T7OT&#10;P5qdDdlVk2/vHAq9zfDevPebzW5wrbpTHxrPBt4WCSjiwtuGKwOnfD9fgwoR2WLrmQyMFGC3fZls&#10;MLX+wUe6Z7FSEsIhRQN1jF2qdShqchgWviMWrfS9wyhrX2nb40PCXauXSbLSDhuWhho7+qypuGY3&#10;Z6D4GfORv677Q9meynO2nuW/l5sx09fh4x1UpCH+m/+uv63gJ0Irz8gE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HFpxQAAANwAAAAPAAAAAAAAAAAAAAAAAJgCAABkcnMv&#10;ZG93bnJldi54bWxQSwUGAAAAAAQABAD1AAAAigMAAAAA&#10;" path="m,47r583,l583,,769,94,583,176r,-47l,129,,47xe" stroked="f">
                <v:path arrowok="t" o:connecttype="custom" o:connectlocs="0,18942248;235073435,18942248;235073435,0;310071135,37884497;235073435,70932675;235073435,51990427;0,51990427;0,18942248" o:connectangles="0,0,0,0,0,0,0,0"/>
              </v:shape>
              <v:shape id="Freeform 36" o:spid="_x0000_s1117" style="position:absolute;left:13258;top:4787;width:4960;height:1270;visibility:visible;mso-wrap-style:square;v-text-anchor:top" coordsize="7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Pa8IA&#10;AADcAAAADwAAAGRycy9kb3ducmV2LnhtbESPzarCMBCF98J9hzCCO00V/KtGuVy44EIQq+7HZmyr&#10;zaQ0sda3N4LgboZz5nxnluvWlKKh2hWWFQwHEQji1OqCMwXHw39/BsJ5ZI2lZVLwJAfr1U9nibG2&#10;D95Tk/hMhBB2MSrIva9iKV2ak0E3sBVx0C62NujDWmdS1/gI4aaUoyiaSIMFB0KOFf3llN6Suwlc&#10;c23teE/JfdScdtNJsbXny1apXrf9XYDw1Pqv+XO90aF+NIf3M2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g9rwgAAANwAAAAPAAAAAAAAAAAAAAAAAJgCAABkcnMvZG93&#10;bnJldi54bWxQSwUGAAAAAAQABAD1AAAAhwMAAAAA&#10;" path="m,47r583,l583,59,583,,781,106,583,200r,-59l583,153,,153,,47xm11,141l,141r595,l595,188r-12,l769,94r,12l583,23,595,12r,47l,59r11,l11,141xe" fillcolor="black" strokeweight="0">
                <v:path arrowok="t" o:connecttype="custom" o:connectlocs="0,18952321;235111460,18952321;235111460,23791212;235111460,0;314960635,42743533;235111460,80648175;235111460,56856963;235111460,61695854;0,61695854;0,18952321;4436065,56856963;0,56856963;239950804,56856963;239950804,75809285;235111460,75809285;310121291,37904642;310121291,42743533;235111460,9274540;239950804,4838891;239950804,23791212;0,23791212;4436065,23791212;4436065,56856963" o:connectangles="0,0,0,0,0,0,0,0,0,0,0,0,0,0,0,0,0,0,0,0,0,0,0"/>
                <o:lock v:ext="edit" verticies="t"/>
              </v:shape>
              <v:rect id="Rectangle 37" o:spid="_x0000_s1118" style="position:absolute;left:813;top:8153;width:488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next-textbox:#Rectangle 37;mso-fit-shape-to-text:t" inset="0,0,0,0">
                  <w:txbxContent>
                    <w:p w14:paraId="17E53888" w14:textId="77777777" w:rsidR="00696897" w:rsidRDefault="00696897" w:rsidP="006A7359">
                      <w:pPr>
                        <w:rPr>
                          <w:del w:id="3628" w:author="Author"/>
                        </w:rPr>
                      </w:pPr>
                      <w:del w:id="3629" w:author="Author">
                        <w:r>
                          <w:rPr>
                            <w:color w:val="000000"/>
                            <w:sz w:val="18"/>
                            <w:szCs w:val="18"/>
                          </w:rPr>
                          <w:delText xml:space="preserve">Recovered </w:delText>
                        </w:r>
                      </w:del>
                    </w:p>
                  </w:txbxContent>
                </v:textbox>
              </v:rect>
              <v:rect id="Rectangle 38" o:spid="_x0000_s1119" style="position:absolute;left:813;top:9499;width:574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next-textbox:#Rectangle 38;mso-fit-shape-to-text:t" inset="0,0,0,0">
                  <w:txbxContent>
                    <w:p w14:paraId="4FB66F47" w14:textId="77777777" w:rsidR="00696897" w:rsidRDefault="00696897" w:rsidP="006A7359">
                      <w:pPr>
                        <w:rPr>
                          <w:del w:id="3630" w:author="Author"/>
                        </w:rPr>
                      </w:pPr>
                      <w:del w:id="3631" w:author="Author">
                        <w:r>
                          <w:rPr>
                            <w:color w:val="000000"/>
                            <w:sz w:val="18"/>
                            <w:szCs w:val="18"/>
                          </w:rPr>
                          <w:delText xml:space="preserve">mercury and </w:delText>
                        </w:r>
                      </w:del>
                    </w:p>
                  </w:txbxContent>
                </v:textbox>
              </v:rect>
              <v:rect id="Rectangle 39" o:spid="_x0000_s1120" style="position:absolute;left:813;top:10769;width:6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next-textbox:#Rectangle 39;mso-fit-shape-to-text:t" inset="0,0,0,0">
                  <w:txbxContent>
                    <w:p w14:paraId="24D7E7A3" w14:textId="77777777" w:rsidR="00696897" w:rsidRDefault="00696897" w:rsidP="006A7359">
                      <w:pPr>
                        <w:rPr>
                          <w:del w:id="3632" w:author="Author"/>
                        </w:rPr>
                      </w:pPr>
                      <w:del w:id="3633" w:author="Author">
                        <w:r>
                          <w:rPr>
                            <w:color w:val="000000"/>
                            <w:sz w:val="18"/>
                            <w:szCs w:val="18"/>
                          </w:rPr>
                          <w:delText>other materials</w:delText>
                        </w:r>
                      </w:del>
                    </w:p>
                  </w:txbxContent>
                </v:textbox>
              </v:rect>
              <v:shape id="Freeform 40" o:spid="_x0000_s1121" style="position:absolute;left:4368;top:20269;width:13113;height:2394;visibility:visible;mso-wrap-style:square;v-text-anchor:top" coordsize="206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YVMEA&#10;AADcAAAADwAAAGRycy9kb3ducmV2LnhtbERPzWrCQBC+F3yHZQQvRTc2IDW6ihRKc6umeYAhOybR&#10;7GzYXWN8+26h4G0+vt/Z7kfTiYGcby0rWC4SEMSV1S3XCsqfz/k7CB+QNXaWScGDPOx3k5ctZtre&#10;+URDEWoRQ9hnqKAJoc+k9FVDBv3C9sSRO1tnMEToaqkd3mO46eRbkqykwZZjQ4M9fTRUXYubUfBV&#10;vvpUo1tfulNyzL+H9Q2PWqnZdDxsQAQaw1P87851nL9M4e+ZeIH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jGFTBAAAA3AAAAA8AAAAAAAAAAAAAAAAAmAIAAGRycy9kb3du&#10;cmV2LnhtbFBLBQYAAAAABAAEAPUAAACGAwAAAAA=&#10;" path="m,l2065,r,377l,377,,xm12,365l,365r2053,l2053,r,12l,12,12,r,365xe" fillcolor="black" strokeweight="0">
                <v:path arrowok="t" o:connecttype="custom" o:connectlocs="0,0;832677405,0;832677405,152025350;0,152025350;0,0;4838803,147186347;0,147186347;827838602,147186347;827838602,147186347;827838602,0;827838602,4839003;0,4839003;4838803,0;4838803,147186347" o:connectangles="0,0,0,0,0,0,0,0,0,0,0,0,0,0"/>
                <o:lock v:ext="edit" verticies="t"/>
              </v:shape>
              <v:rect id="Rectangle 41" o:spid="_x0000_s1122" style="position:absolute;left:5258;top:20719;width:116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next-textbox:#Rectangle 41;mso-fit-shape-to-text:t" inset="0,0,0,0">
                  <w:txbxContent>
                    <w:p w14:paraId="09DE20D3" w14:textId="77777777" w:rsidR="00696897" w:rsidRDefault="00696897" w:rsidP="006A7359">
                      <w:pPr>
                        <w:rPr>
                          <w:del w:id="3634" w:author="Author"/>
                        </w:rPr>
                      </w:pPr>
                      <w:del w:id="3635" w:author="Author">
                        <w:r>
                          <w:rPr>
                            <w:color w:val="000000"/>
                            <w:sz w:val="18"/>
                            <w:szCs w:val="18"/>
                          </w:rPr>
                          <w:delText>Disposal facility operator</w:delText>
                        </w:r>
                      </w:del>
                    </w:p>
                  </w:txbxContent>
                </v:textbox>
              </v:rect>
              <v:rect id="Rectangle 42" o:spid="_x0000_s1123" style="position:absolute;left:3410;top:16008;width:488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next-textbox:#Rectangle 42;mso-fit-shape-to-text:t" inset="0,0,0,0">
                  <w:txbxContent>
                    <w:p w14:paraId="299DF281" w14:textId="77777777" w:rsidR="00696897" w:rsidRDefault="00696897" w:rsidP="006A7359">
                      <w:pPr>
                        <w:rPr>
                          <w:del w:id="3636" w:author="Author"/>
                        </w:rPr>
                      </w:pPr>
                      <w:del w:id="3637" w:author="Author">
                        <w:r>
                          <w:rPr>
                            <w:color w:val="000000"/>
                            <w:sz w:val="18"/>
                            <w:szCs w:val="18"/>
                          </w:rPr>
                          <w:delText xml:space="preserve">Recovered </w:delText>
                        </w:r>
                      </w:del>
                    </w:p>
                  </w:txbxContent>
                </v:textbox>
              </v:rect>
              <v:rect id="Rectangle 43" o:spid="_x0000_s1124" style="position:absolute;left:3410;top:17354;width:381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next-textbox:#Rectangle 43;mso-fit-shape-to-text:t" inset="0,0,0,0">
                  <w:txbxContent>
                    <w:p w14:paraId="2B6D0D04" w14:textId="77777777" w:rsidR="00696897" w:rsidRDefault="00696897" w:rsidP="006A7359">
                      <w:pPr>
                        <w:rPr>
                          <w:del w:id="3638" w:author="Author"/>
                        </w:rPr>
                      </w:pPr>
                      <w:del w:id="3639" w:author="Author">
                        <w:r>
                          <w:rPr>
                            <w:color w:val="000000"/>
                            <w:sz w:val="18"/>
                            <w:szCs w:val="18"/>
                          </w:rPr>
                          <w:delText xml:space="preserve">mercury </w:delText>
                        </w:r>
                      </w:del>
                    </w:p>
                  </w:txbxContent>
                </v:textbox>
              </v:rect>
              <v:rect id="Rectangle 44" o:spid="_x0000_s1125" style="position:absolute;left:3410;top:18624;width:40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next-textbox:#Rectangle 44;mso-fit-shape-to-text:t" inset="0,0,0,0">
                  <w:txbxContent>
                    <w:p w14:paraId="1199173E" w14:textId="77777777" w:rsidR="00696897" w:rsidRDefault="00696897" w:rsidP="006A7359">
                      <w:pPr>
                        <w:rPr>
                          <w:del w:id="3640" w:author="Author"/>
                        </w:rPr>
                      </w:pPr>
                      <w:del w:id="3641" w:author="Author">
                        <w:r>
                          <w:rPr>
                            <w:color w:val="000000"/>
                            <w:sz w:val="18"/>
                            <w:szCs w:val="18"/>
                          </w:rPr>
                          <w:delText>(surplus)</w:delText>
                        </w:r>
                      </w:del>
                    </w:p>
                  </w:txbxContent>
                </v:textbox>
              </v:rect>
              <v:shape id="Freeform 45" o:spid="_x0000_s1126" style="position:absolute;left:30289;top:11220;width:5556;height:4489;visibility:visible;mso-wrap-style:square;v-text-anchor:top" coordsize="87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J2MUA&#10;AADcAAAADwAAAGRycy9kb3ducmV2LnhtbESPT2vCQBDF70K/wzIFb7pJDyqpq5SWtp4E/xW8Ddkx&#10;G5qdDdmNxm/fORS8zfDevPeb5XrwjbpSF+vABvJpBoq4DLbmysDx8DlZgIoJ2WITmAzcKcJ69TRa&#10;YmHDjXd03adKSQjHAg24lNpC61g68hinoSUW7RI6j0nWrtK2w5uE+0a/ZNlMe6xZGhy29O6o/N33&#10;3sBhPvvoF+7nlNoNzbfxq/8+51tjxs/D2yuoREN6mP+vN1bwc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onYxQAAANwAAAAPAAAAAAAAAAAAAAAAAJgCAABkcnMv&#10;ZG93bnJldi54bWxQSwUGAAAAAAQABAD1AAAAigMAAAAA&#10;" path="m,l875,r,707l,707,,xm12,695l,695r863,l863,r,12l,12,12,r,695xe" fillcolor="black" strokeweight="0">
                <v:path arrowok="t" o:connecttype="custom" o:connectlocs="0,0;352806635,0;352806635,285062930;0,285062930;0,0;4838491,280224521;0,280224521;347968144,280224521;347968144,280224521;347968144,0;347968144,4838409;0,4838409;4838491,0;4838491,280224521" o:connectangles="0,0,0,0,0,0,0,0,0,0,0,0,0,0"/>
                <o:lock v:ext="edit" verticies="t"/>
              </v:shape>
              <v:rect id="Rectangle 46" o:spid="_x0000_s1127" style="position:absolute;left:31032;top:13988;width:425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next-textbox:#Rectangle 46;mso-fit-shape-to-text:t" inset="0,0,0,0">
                  <w:txbxContent>
                    <w:p w14:paraId="391D4F42" w14:textId="77777777" w:rsidR="00696897" w:rsidRDefault="00696897" w:rsidP="006A7359">
                      <w:pPr>
                        <w:rPr>
                          <w:del w:id="3642" w:author="Author"/>
                        </w:rPr>
                      </w:pPr>
                      <w:del w:id="3643" w:author="Author">
                        <w:r>
                          <w:rPr>
                            <w:color w:val="000000"/>
                            <w:sz w:val="18"/>
                            <w:szCs w:val="18"/>
                          </w:rPr>
                          <w:delText>Collector</w:delText>
                        </w:r>
                      </w:del>
                    </w:p>
                  </w:txbxContent>
                </v:textbox>
              </v:rect>
              <v:shape id="Freeform 47" o:spid="_x0000_s1128" style="position:absolute;left:18586;top:4260;width:5556;height:4490;visibility:visible;mso-wrap-style:square;v-text-anchor:top" coordsize="87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PY8UA&#10;AADcAAAADwAAAGRycy9kb3ducmV2LnhtbESPT2vCQBDF70K/wzKF3nSjB5XoKqXin5NQtQVvQ3bM&#10;BrOzIbvR9Nt3DoXeZnhv3vvNct37Wj2ojVVgA+NRBoq4CLbi0sDlvB3OQcWEbLEOTAZ+KMJ69TJY&#10;Ym7Dkz/pcUqlkhCOORpwKTW51rFw5DGOQkMs2i20HpOsbalti08J97WeZNlUe6xYGhw29OGouJ86&#10;b+A8m266ufv+Ss2BZse46/bX8dGYt9f+fQEqUZ/+zX/XByv4E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E9jxQAAANwAAAAPAAAAAAAAAAAAAAAAAJgCAABkcnMv&#10;ZG93bnJldi54bWxQSwUGAAAAAAQABAD1AAAAigMAAAAA&#10;" path="m,695l,684r12,l12,695,,695xm,672l,660r12,l12,672,,672xm,648l,636r12,l12,648,,648xm,625l,613r12,l12,625,,625xm,601l,589r12,l12,601,,601xm,578l,566r12,l12,578,,578xm,554l,542r12,l12,554,,554xm,530l,519r12,l12,530,,530xm,507l,495r12,l12,507,,507xm,483l,472r12,l12,483,,483xm,460l,448r12,l12,460,,460xm,436l,424r12,l12,436,,436xm,413l,401r12,l12,413,,413xm,389l,377r12,l12,389,,389xm,366l,354r12,l12,366,,366xm,342l,330r12,l12,342,,342xm,318l,307r12,l12,318,,318xm,295l,283r12,l12,295,,295xm,271l,260r12,l12,271,,271xm,248l,236r12,l12,248,,248xm,224l,212r12,l12,224,,224xm,201l,189r12,l12,201,,201xm,177l,165r12,l12,177,,177xm,154l,142r12,l12,154,,154xm,130l,118r12,l12,130,,130xm,106l,95r12,l12,106,,106xm,83l,71r12,l12,83,,83xm,59l,48r12,l12,59,,59xm,36l,24r12,l12,36,,36xm,12l,,,12,12,r,12l,12xm12,l24,r,12l12,12,12,xm35,l47,r,12l35,12,35,xm59,l70,r,12l59,12,59,xm82,l94,r,12l82,12,82,xm105,r12,l117,12r-12,l105,xm129,r11,l140,12r-11,l129,xm152,r12,l164,12r-12,l152,xm175,r12,l187,12r-12,l175,xm199,r11,l210,12r-11,l199,xm222,r12,l234,12r-12,l222,xm245,r12,l257,12r-12,l245,xm269,r11,l280,12r-11,l269,xm292,r12,l304,12r-12,l292,xm315,r12,l327,12r-12,l315,xm339,r11,l350,12r-11,l339,xm362,r12,l374,12r-12,l362,xm385,r12,l397,12r-12,l385,xm409,r11,l420,12r-11,l409,xm432,r12,l444,12r-12,l432,xm455,r12,l467,12r-12,l455,xm479,r11,l490,12r-11,l479,xm502,r12,l514,12r-12,l502,xm525,r12,l537,12r-12,l525,xm549,r11,l560,12r-11,l549,xm572,r12,l584,12r-12,l572,xm595,r12,l607,12r-12,l595,xm619,r11,l630,12r-11,l619,xm642,r12,l654,12r-12,l642,xm665,r12,l677,12r-12,l665,xm689,r11,l700,12r-11,l689,xm712,r12,l724,12r-12,l712,xm735,r12,l747,12r-12,l735,xm759,r11,l770,12r-11,l759,xm782,r12,l794,12r-12,l782,xm805,r12,l817,12r-12,l805,xm829,r11,l840,12r-11,l829,xm852,r23,l864,r,12l852,12,852,xm875,12r,12l864,24r,-12l875,12xm875,36r,12l864,48r,-12l875,36xm875,59r,12l864,71r,-12l875,59xm875,83r,12l864,95r,-12l875,83xm875,106r,12l864,118r,-12l875,106xm875,130r,12l864,142r,-12l875,130xm875,154r,11l864,165r,-11l875,154xm875,177r,12l864,189r,-12l875,177xm875,201r,11l864,212r,-11l875,201xm875,224r,12l864,236r,-12l875,224xm875,248r,12l864,260r,-12l875,248xm875,271r,12l864,283r,-12l875,271xm875,295r,12l864,307r,-12l875,295xm875,318r,12l864,330r,-12l875,318xm875,342r,12l864,354r,-12l875,342xm875,366r,11l864,377r,-11l875,366xm875,389r,12l864,401r,-12l875,389xm875,413r,11l864,424r,-11l875,413xm875,436r,12l864,448r,-12l875,436xm875,460r,12l864,472r,-12l875,460xm875,483r,12l864,495r,-12l875,483xm875,507r,12l864,519r,-12l875,507xm875,530r,12l864,542r,-12l875,530xm875,554r,12l864,566r,-12l875,554xm875,578r,11l864,589r,-11l875,578xm875,601r,12l864,613r,-12l875,601xm875,625r,11l864,636r,-11l875,625xm875,648r,12l864,660r,-12l875,648xm875,672r,12l864,684r,-12l875,672xm864,707r-12,l852,695r12,l864,707xm840,707r-11,l829,695r11,l840,707xm817,707r-12,l805,695r12,l817,707xm794,707r-12,l782,695r12,l794,707xm770,707r-11,l759,695r11,l770,707xm747,707r-12,l735,695r12,l747,707xm724,707r-12,l712,695r12,l724,707xm700,707r-11,l689,695r11,l700,707xm677,707r-12,l665,695r12,l677,707xm654,707r-12,l642,695r12,l654,707xm630,707r-11,l619,695r11,l630,707xm607,707r-12,l595,695r12,l607,707xm584,707r-12,l572,695r12,l584,707xm560,707r-11,l549,695r11,l560,707xm537,707r-12,l525,695r12,l537,707xm514,707r-12,l502,695r12,l514,707xm490,707r-11,l479,695r11,l490,707xm467,707r-12,l455,695r12,l467,707xm444,707r-12,l432,695r12,l444,707xm420,707r-11,l409,695r11,l420,707xm397,707r-12,l385,695r12,l397,707xm374,707r-12,l362,695r12,l374,707xm350,707r-11,l339,695r11,l350,707xm327,707r-12,l315,695r12,l327,707xm304,707r-12,l292,695r12,l304,707xm280,707r-11,l269,695r11,l280,707xm257,707r-12,l245,695r12,l257,707xm234,707r-12,l222,695r12,l234,707xm210,707r-11,l199,695r11,l210,707xm187,707r-12,l175,695r12,l187,707xm164,707r-12,l152,695r12,l164,707xm140,707r-11,l129,695r11,l140,707xm117,707r-12,l105,695r12,l117,707xm94,707r-12,l82,695r12,l94,707xm70,707r-11,l59,695r11,l70,707xm47,707r-12,l35,695r12,l47,707xm24,707r-12,l12,695r12,l24,707xe" fillcolor="black" strokeweight="0">
                <v:path arrowok="t" o:connecttype="custom" o:connectlocs="0,261332287;0,237538143;4838491,218583487;4838491,204468317;0,185513660;0,156880030;0,133085887;4838491,114131230;4838491,100016060;0,81061404;0,52427774;0,28633630;4838491,9678974;4838491,0;28224531,0;47175287,4839487;61287553,4839487;80238309,0;108462840,0;131848880,0;150799636,4839487;164911901,4839487;183459450,0;211683981,0;235473228,0;254020777,4839487;268133043,4839487;287083799,0;315308330,0;338694370,0;343532861,0;352806635,23794143;352806635,47588287;348371352,66542943;348371352,81061404;352806635,100016060;352806635,128246400;352806635,152040543;348371352,170995200;348371352,185513660;352806635,204468317;352806635,233101947;352806635,256492800;348371352,275850747;338694370,280286943;320146821,285126430;291922290,285126430;268133043,285126430;249585494,280286943;235473228,280286943;216522472,285126430;188297941,285126430;164911901,285126430;145961145,280286943;131848880,280286943;112898123,285126430;84673592,285126430;61287553,285126430;42336796,280286943;28224531,280286943;9676982,285126430" o:connectangles="0,0,0,0,0,0,0,0,0,0,0,0,0,0,0,0,0,0,0,0,0,0,0,0,0,0,0,0,0,0,0,0,0,0,0,0,0,0,0,0,0,0,0,0,0,0,0,0,0,0,0,0,0,0,0,0,0,0,0,0,0"/>
                <o:lock v:ext="edit" verticies="t"/>
              </v:shape>
              <v:rect id="Rectangle 48" o:spid="_x0000_s1129" style="position:absolute;left:19329;top:6959;width:400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next-textbox:#Rectangle 48;mso-fit-shape-to-text:t" inset="0,0,0,0">
                  <w:txbxContent>
                    <w:p w14:paraId="3476777C" w14:textId="77777777" w:rsidR="00696897" w:rsidRDefault="00696897" w:rsidP="006A7359">
                      <w:pPr>
                        <w:rPr>
                          <w:del w:id="3644" w:author="Author"/>
                        </w:rPr>
                      </w:pPr>
                      <w:del w:id="3645" w:author="Author">
                        <w:r>
                          <w:rPr>
                            <w:color w:val="808080"/>
                            <w:sz w:val="18"/>
                            <w:szCs w:val="18"/>
                          </w:rPr>
                          <w:delText>Importer</w:delText>
                        </w:r>
                      </w:del>
                    </w:p>
                  </w:txbxContent>
                </v:textbox>
              </v:rect>
              <v:rect id="Rectangle 49" o:spid="_x0000_s1130" style="position:absolute;left:24809;top:3702;width:4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next-textbox:#Rectangle 49;mso-fit-shape-to-text:t" inset="0,0,0,0">
                  <w:txbxContent>
                    <w:p w14:paraId="3FD2A817" w14:textId="77777777" w:rsidR="00696897" w:rsidRDefault="00696897" w:rsidP="006A7359">
                      <w:pPr>
                        <w:rPr>
                          <w:del w:id="3646" w:author="Author"/>
                        </w:rPr>
                      </w:pPr>
                      <w:del w:id="3647" w:author="Author">
                        <w:r>
                          <w:rPr>
                            <w:color w:val="000000"/>
                            <w:sz w:val="18"/>
                            <w:szCs w:val="18"/>
                          </w:rPr>
                          <w:delText>Products</w:delText>
                        </w:r>
                      </w:del>
                    </w:p>
                  </w:txbxContent>
                </v:textbox>
              </v:rect>
              <v:shape id="Freeform 50" o:spid="_x0000_s1131" style="position:absolute;left:24517;top:6953;width:4883;height:673;visibility:visible;mso-wrap-style:square;v-text-anchor:top" coordsize="76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MS8QA&#10;AADcAAAADwAAAGRycy9kb3ducmV2LnhtbERPS2sCMRC+F/wPYYTealZbSl2NorZCKVLwcfA4bMbd&#10;1c1kTaK79dc3hYK3+fieM562phJXcr60rKDfS0AQZ1aXnCvYbZdPbyB8QNZYWSYFP+RhOuk8jDHV&#10;tuE1XTchFzGEfYoKihDqVEqfFWTQ92xNHLmDdQZDhC6X2mETw00lB0nyKg2WHBsKrGlRUHbaXIyC&#10;+XPzbs5ysf/4OupVe7sN3TcFpR677WwEIlAb7uJ/96eO8wc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DEvEAAAA3AAAAA8AAAAAAAAAAAAAAAAAmAIAAGRycy9k&#10;b3ducmV2LnhtbFBLBQYAAAAABAAEAPUAAACJAwAAAAA=&#10;" path="m93,36r676,l769,71,93,71r,-35xm104,106l,48,104,r,106xe" fillcolor="black" strokeweight="0">
                <v:path arrowok="t" o:connecttype="custom" o:connectlocs="37498850,14514590;310071135,14514590;310071135,28625998;37498850,28625998;37498850,14514590;41934198,42737405;0,19352787;41934198,0;41934198,42737405" o:connectangles="0,0,0,0,0,0,0,0,0"/>
                <o:lock v:ext="edit" verticies="t"/>
              </v:shape>
              <v:shape id="Freeform 51" o:spid="_x0000_s1132" style="position:absolute;left:18586;top:11518;width:5556;height:4560;visibility:visible;mso-wrap-style:square;v-text-anchor:top" coordsize="8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0uMQA&#10;AADcAAAADwAAAGRycy9kb3ducmV2LnhtbERP30vDMBB+F/wfwgm+bYkFN+mWliFU9yDIZsU9ns3Z&#10;RptLaeJW/3sjDHy7j+/nrcvJ9eJIY7CeNdzMFQjixhvLrYb6pZrdgQgR2WDvmTT8UICyuLxYY278&#10;iXd03MdWpBAOOWroYhxyKUPTkcMw9wNx4j786DAmOLbSjHhK4a6XmVIL6dByauhwoPuOmq/9t9Pw&#10;uszeP5+el7baPNT2oLZvC1U9an19NW1WICJN8V98dm9Nmp/dwt8z6QJ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tLjEAAAA3AAAAA8AAAAAAAAAAAAAAAAAmAIAAGRycy9k&#10;b3ducmV2LnhtbFBLBQYAAAAABAAEAPUAAACJAwAAAAA=&#10;" path="m,707l,695r12,l12,707,,707xm,683l,671r12,l12,683,,683xm,660l,648r12,l12,660,,660xm,636l,624r12,l12,636,,636xm,612l,601r12,l12,612,,612xm,589l,577r12,l12,589,,589xm,565l,554r12,l12,565,,565xm,542l,530r12,l12,542,,542xm,518l,506r12,l12,518,,518xm,495l,483r12,l12,495,,495xm,471l,459r12,l12,471,,471xm,448l,436r12,l12,448,,448xm,424l,412r12,l12,424,,424xm,400l,389r12,l12,400,,400xm,377l,365r12,l12,377,,377xm,353l,342r12,l12,353,,353xm,330l,318r12,l12,330,,330xm,306l,294r12,l12,306,,306xm,283l,271r12,l12,283,,283xm,259l,247r12,l12,259,,259xm,236l,224r12,l12,236,,236xm,212l,200r12,l12,212,,212xm,188l,177r12,l12,188,,188xm,165l,153r12,l12,165,,165xm,141l,130r12,l12,141,,141xm,118l,106r12,l12,118,,118xm,94l,82r12,l12,94,,94xm,71l,59r12,l12,71,,71xm,47l,35r12,l12,47,,47xm,24l,12r12,l12,24,,24xm,l12,r,12l,12,,xm24,l35,r,12l24,12,24,xm47,l59,r,12l47,12,47,xm70,l82,r,12l70,12,70,xm94,r11,l105,12r-11,l94,xm117,r12,l129,12r-12,l117,xm140,r12,l152,12r-12,l140,xm164,r11,l175,12r-11,l164,xm187,r12,l199,12r-12,l187,xm210,r12,l222,12r-12,l210,xm234,r11,l245,12r-11,l234,xm257,r12,l269,12r-12,l257,xm280,r12,l292,12r-12,l280,xm304,r11,l315,12r-11,l304,xm327,r12,l339,12r-12,l327,xm350,r12,l362,12r-12,l350,xm374,r11,l385,12r-11,l374,xm397,r12,l409,12r-12,l397,xm420,r12,l432,12r-12,l420,xm444,r11,l455,12r-11,l444,xm467,r12,l479,12r-12,l467,xm490,r12,l502,12r-12,l490,xm514,r11,l525,12r-11,l514,xm537,r12,l549,12r-12,l537,xm560,r12,l572,12r-12,l560,xm584,r11,l595,12r-11,l584,xm607,r12,l619,12r-12,l607,xm630,r12,l642,12r-12,l630,xm654,r11,l665,12r-11,l654,xm677,r12,l689,12r-12,l677,xm700,r12,l712,12r-12,l700,xm724,r11,l735,12r-11,l724,xm747,r12,l759,12r-12,l747,xm770,r12,l782,12r-12,l770,xm794,r11,l805,12r-11,l794,xm817,r12,l829,12r-12,l817,xm840,r12,l852,12r-12,l840,xm875,r,12l864,12,864,r11,xm875,24r,11l864,35r,-11l875,24xm875,47r,12l864,59r,-12l875,47xm875,71r,11l864,82r,-11l875,71xm875,94r,12l864,106r,-12l875,94xm875,118r,12l864,130r,-12l875,118xm875,141r,12l864,153r,-12l875,141xm875,165r,12l864,177r,-12l875,165xm875,188r,12l864,200r,-12l875,188xm875,212r,12l864,224r,-12l875,212xm875,236r,11l864,247r,-11l875,236xm875,259r,12l864,271r,-12l875,259xm875,283r,11l864,294r,-11l875,283xm875,306r,12l864,318r,-12l875,306xm875,330r,12l864,342r,-12l875,330xm875,353r,12l864,365r,-12l875,353xm875,377r,12l864,389r,-12l875,377xm875,400r,12l864,412r,-12l875,400xm875,424r,12l864,436r,-12l875,424xm875,448r,11l864,459r,-11l875,448xm875,471r,12l864,483r,-12l875,471xm875,495r,11l864,506r,-11l875,495xm875,518r,12l864,530r,-12l875,518xm875,542r,12l864,554r,-12l875,542xm875,565r,12l864,577r,-12l875,565xm875,589r,12l864,601r,-12l875,589xm875,612r,12l864,624r,-12l875,612xm875,636r,12l864,648r,-12l875,636xm875,660r,11l864,671r,-11l875,660xm875,683r,12l864,695r,-12l875,683xm864,718r-12,l852,707r12,l864,718xm840,718r-11,l829,707r11,l840,718xm817,718r-12,l805,707r12,l817,718xm794,718r-12,l782,707r12,l794,718xm770,718r-11,l759,707r11,l770,718xm747,718r-12,l735,707r12,l747,718xm724,718r-12,l712,707r12,l724,718xm700,718r-11,l689,707r11,l700,718xm677,718r-12,l665,707r12,l677,718xm654,718r-12,l642,707r12,l654,718xm630,718r-11,l619,707r11,l630,718xm607,718r-12,l595,707r12,l607,718xm584,718r-12,l572,707r12,l584,718xm560,718r-11,l549,707r11,l560,718xm537,718r-12,l525,707r12,l537,718xm514,718r-12,l502,707r12,l514,718xm490,718r-11,l479,707r11,l490,718xm467,718r-12,l455,707r12,l467,718xm444,718r-12,l432,707r12,l444,718xm420,718r-11,l409,707r11,l420,718xm397,718r-12,l385,707r12,l397,718xm374,718r-12,l362,707r12,l374,718xm350,718r-11,l339,707r11,l350,718xm327,718r-12,l315,707r12,l327,718xm304,718r-12,l292,707r12,l304,718xm280,718r-11,l269,707r11,l280,718xm257,718r-12,l245,707r12,l257,718xm234,718r-12,l222,707r12,l234,718xm210,718r-11,l199,707r11,l210,718xm187,718r-12,l175,707r12,l187,718xm164,718r-12,l152,707r12,l164,718xm140,718r-11,l129,707r11,l140,718xm117,718r-12,l105,707r12,l117,718xm94,718r-12,l82,707r12,l94,718xm70,718r-11,l59,707r11,l70,718xm47,718r-12,l35,707r12,l47,718xm24,718r-12,l12,707r12,l24,718xe" fillcolor="black" strokeweight="0">
                <v:path arrowok="t" o:connecttype="custom" o:connectlocs="0,266180450;0,242385531;4838491,223430256;4838491,208911323;0,189956048;0,161321485;0,137929869;4838491,118571291;4838491,104455661;0,85500387;0,56865823;0,33070904;4838491,14115630;0,4839645;18950756,0;47175287,0;70561327,0;89512083,4839645;103624349,4839645;122575105,0;150799636,0;174185676,0;193136432,4839645;207248698,4839645;225796246,0;254020777,0;277810025,0;296357573,4839645;310469839,4839645;329420595,0;352806635,9679289;352806635,33070904;348371352,52429483;348371352,66545112;352806635,85500387;352806635,114134950;352806635,137929869;348371352,156885144;348371352,171000774;352806635,189956048;352806635,218590612;352806635,242385531;348371352,261340805;348371352,275456435;338694370,289572065;310469839,289572065;287083799,289572065;268133043,285135724;254020777,285135724;235473228,289572065;207248698,289572065;183459450,289572065;164911901,285135724;150799636,285135724;131848880,289572065;103624349,289572065;80238309,289572065;61287553,285135724;47175287,285135724;28224531,289572065" o:connectangles="0,0,0,0,0,0,0,0,0,0,0,0,0,0,0,0,0,0,0,0,0,0,0,0,0,0,0,0,0,0,0,0,0,0,0,0,0,0,0,0,0,0,0,0,0,0,0,0,0,0,0,0,0,0,0,0,0,0,0,0"/>
                <o:lock v:ext="edit" verticies="t"/>
              </v:shape>
              <v:rect id="Rectangle 52" o:spid="_x0000_s1133" style="position:absolute;left:19329;top:14287;width:400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next-textbox:#Rectangle 52;mso-fit-shape-to-text:t" inset="0,0,0,0">
                  <w:txbxContent>
                    <w:p w14:paraId="0F873E3E" w14:textId="77777777" w:rsidR="00696897" w:rsidRDefault="00696897" w:rsidP="006A7359">
                      <w:pPr>
                        <w:rPr>
                          <w:del w:id="3648" w:author="Author"/>
                        </w:rPr>
                      </w:pPr>
                      <w:del w:id="3649" w:author="Author">
                        <w:r>
                          <w:rPr>
                            <w:color w:val="808080"/>
                            <w:sz w:val="18"/>
                            <w:szCs w:val="18"/>
                          </w:rPr>
                          <w:delText>Exporter</w:delText>
                        </w:r>
                      </w:del>
                    </w:p>
                  </w:txbxContent>
                </v:textbox>
              </v:rect>
              <v:shape id="Freeform 53" o:spid="_x0000_s1134" style="position:absolute;left:13258;top:13462;width:4591;height:1123;visibility:visible;mso-wrap-style:square;v-text-anchor:top" coordsize="72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ypsIA&#10;AADcAAAADwAAAGRycy9kb3ducmV2LnhtbERP22rCQBB9L/gPywi+1U0tXohugpQWBKFgFHwdsmM2&#10;NjsbspuY/n23UOjbHM51dvloGzFQ52vHCl7mCQji0umaKwWX88fzBoQPyBobx6Tgmzzk2eRph6l2&#10;Dz7RUIRKxBD2KSowIbSplL40ZNHPXUscuZvrLIYIu0rqDh8x3DZykSQrabHm2GCwpTdD5VfRWwWv&#10;Bd3ldRneB1Nfsafj52m175WaTcf9FkSgMfyL/9wHHecv1vD7TLx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XKmwgAAANwAAAAPAAAAAAAAAAAAAAAAAJgCAABkcnMvZG93&#10;bnJldi54bWxQSwUGAAAAAAQABAD1AAAAhwMAAAAA&#10;" path="m,94l175,r,47l723,47r,83l175,130r,47l,94xe" fillcolor="silver" stroked="f">
                <v:path arrowok="t" o:connecttype="custom" o:connectlocs="0,37872799;70563760,0;70563760,18936400;291529135,18936400;291529135,52377275;70563760,52377275;70563760,71313675;0,37872799" o:connectangles="0,0,0,0,0,0,0,0"/>
              </v:shape>
              <v:shape id="Freeform 54" o:spid="_x0000_s1135" style="position:absolute;left:13182;top:13385;width:4737;height:1277;visibility:visible;mso-wrap-style:square;v-text-anchor:top" coordsize="74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qY8UA&#10;AADcAAAADwAAAGRycy9kb3ducmV2LnhtbESPTWvCQBCG7wX/wzJCb7qpVLGpq4ilraAXY6HXITtN&#10;0mZnQ3Y10V/vHITeZpj345nFqne1OlMbKs8GnsYJKOLc24oLA1/H99EcVIjIFmvPZOBCAVbLwcMC&#10;U+s7PtA5i4WSEA4pGihjbFKtQ16SwzD2DbHcfnzrMMraFtq22Em4q/UkSWbaYcXSUGJDm5Lyv+zk&#10;pPc0fX45Xj7frm7XzbbZxzfuf9mYx2G/fgUVqY//4rt7awV/IrT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SpjxQAAANwAAAAPAAAAAAAAAAAAAAAAAJgCAABkcnMv&#10;ZG93bnJldi54bWxQSwUGAAAAAAQABAD1AAAAigMAAAAA&#10;" path="m,106l187,r,59l187,48r559,l746,154r-559,l187,142r,59l,106xm187,189r-12,l175,142r560,l735,59r-560,l175,12r12,12l12,106r,-11l187,189xe" fillcolor="black" strokeweight="0">
                <v:path arrowok="t" o:connecttype="custom" o:connectlocs="0,42765291;75401642,0;75401642,23803323;75401642,19365415;300800135,19365415;300800135,62130706;75401642,62130706;75401642,57289352;75401642,81092675;0,42765291;75401642,76251321;70563034,76251321;70563034,57289352;296364744,57289352;296364744,57289352;296364744,23803323;296364744,23803323;70563034,23803323;70563034,4841354;75401642,9682707;4838608,42765291;4838608,38327384;75401642,76251321" o:connectangles="0,0,0,0,0,0,0,0,0,0,0,0,0,0,0,0,0,0,0,0,0,0,0"/>
                <o:lock v:ext="edit" verticies="t"/>
              </v:shape>
              <v:shape id="Freeform 55" o:spid="_x0000_s1136" style="position:absolute;left:7924;top:16230;width:1702;height:3442;visibility:visible;mso-wrap-style:square;v-text-anchor:top" coordsize="26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MjsQA&#10;AADcAAAADwAAAGRycy9kb3ducmV2LnhtbERPyWrDMBC9B/oPYgq9hESuW7I4UUIJdWlPJft1sCaW&#10;qTUylpo4fx8VCrnN460zX3a2FmdqfeVYwfMwAUFcOF1xqWC3zQcTED4ga6wdk4IreVguHnpzzLS7&#10;8JrOm1CKGMI+QwUmhCaT0heGLPqha4gjd3KtxRBhW0rd4iWG21qmSTKSFiuODQYbWhkqfja/VsHH&#10;wXytmvd9qvvf4/Gp/5K/Hve5Uk+P3dsMRKAu3MX/7k8d56d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GjI7EAAAA3AAAAA8AAAAAAAAAAAAAAAAAmAIAAGRycy9k&#10;b3ducmV2LnhtbFBLBQYAAAAABAAEAPUAAACJAwAAAAA=&#10;" path="m268,400l140,542,,400r70,l70,,198,r,400l268,400xe" stroked="f">
                <v:fill r:id="rId21" o:title="" recolor="t" type="tile"/>
                <v:path arrowok="t" o:connecttype="custom" o:connectlocs="108077000,161310620;56458134,218575890;0,161310620;28229067,161310620;28229067,0;79847933,0;79847933,161310620;108077000,161310620" o:connectangles="0,0,0,0,0,0,0,0"/>
              </v:shape>
              <v:shape id="Freeform 56" o:spid="_x0000_s1137" style="position:absolute;left:7848;top:16230;width:1854;height:3518;visibility:visible;mso-wrap-style:square;v-text-anchor:top" coordsize="29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sscA&#10;AADcAAAADwAAAGRycy9kb3ducmV2LnhtbESPT2sCQQzF7wW/wxChl6KzrVDK6igiFIsX/7RFj3En&#10;7i7OZJadqa799M2h4C3hvbz3y2TWeacu1MY6sIHnYQaKuAi25tLA1+f74A1UTMgWXWAycKMIs2nv&#10;YYK5DVfe0mWXSiUhHHM0UKXU5FrHoiKPcRgaYtFOofWYZG1LbVu8Srh3+iXLXrXHmqWhwoYWFRXn&#10;3Y83sFputvT0ve9+eXNaxvXBHeZHZ8xjv5uPQSXq0t38f/1hBX8k+PKMT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4e7LHAAAA3AAAAA8AAAAAAAAAAAAAAAAAmAIAAGRy&#10;cy9kb3ducmV2LnhtbFBLBQYAAAAABAAEAPUAAACMAwAAAAA=&#10;" path="m292,400l152,554,,400r82,l70,400,70,,222,r,400l210,400r82,xm210,412l210,r,12l82,12,82,r,412l12,412r,-12l152,542r-12,l280,400r,12l210,412xe" fillcolor="black" strokeweight="0">
                <v:path arrowok="t" o:connecttype="custom" o:connectlocs="117729000,161301004;61283589,223401890;0,161301004;33060884,161301004;28222705,161301004;28222705,0;89506295,0;89506295,161301004;84668116,161301004;117729000,161301004;84668116,166140034;84668116,0;84668116,4839030;33060884,4839030;33060884,0;33060884,166140034;4838178,166140034;4838178,161301004;61283589,218562860;56445411,218562860;112890822,161301004;112890822,166140034;84668116,166140034" o:connectangles="0,0,0,0,0,0,0,0,0,0,0,0,0,0,0,0,0,0,0,0,0,0,0"/>
                <o:lock v:ext="edit" verticies="t"/>
              </v:shape>
              <v:shape id="Freeform 57" o:spid="_x0000_s1138" style="position:absolute;left:10147;top:16230;width:667;height:3442;visibility:visible;mso-wrap-style:square;v-text-anchor:top" coordsize="10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5QsAA&#10;AADcAAAADwAAAGRycy9kb3ducmV2LnhtbERPTYvCMBC9C/6HMII3TatskWosIhRE9rLuHvY4NGNT&#10;bCalSbX++40g7G0e73N2xWhbcafeN44VpMsEBHHldMO1gp/vcrEB4QOyxtYxKXiSh2I/neww1+7B&#10;X3S/hFrEEPY5KjAhdLmUvjJk0S9dRxy5q+sthgj7WuoeHzHctnKVJJm02HBsMNjR0VB1uwxWQXOi&#10;a5Z9/spQDv7DnLuhpJqUms/GwxZEoDH8i9/uk47z1ym8nokXyP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i5QsAAAADcAAAADwAAAAAAAAAAAAAAAACYAgAAZHJzL2Rvd25y&#10;ZXYueG1sUEsFBgAAAAAEAAQA9QAAAIUDAAAAAA==&#10;" path="m70,r,459l35,459,35,,70,xm105,436l47,542,,436r105,xe" fillcolor="black" strokeweight="0">
                <v:path arrowok="t" o:connecttype="custom" o:connectlocs="28236333,0;28236333,185103936;14118167,185103936;14118167,0;28236333,0;42354500,175828576;18958681,218575890;0,175828576;42354500,175828576" o:connectangles="0,0,0,0,0,0,0,0,0"/>
                <o:lock v:ext="edit" verticies="t"/>
              </v:shape>
              <v:shape id="Freeform 58" o:spid="_x0000_s1139" style="position:absolute;left:24225;top:4794;width:6147;height:1270;visibility:visible;mso-wrap-style:square;v-text-anchor:top" coordsize="10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X8QA&#10;AADcAAAADwAAAGRycy9kb3ducmV2LnhtbESPQYvCMBCF7wv+hzCCtzVVQaSaFlEXxIOwuovXoRmb&#10;YjOpTVbrvzfCgrcZ3pv3vVnkna3FjVpfOVYwGiYgiAunKy4V/By/PmcgfEDWWDsmBQ/ykGe9jwWm&#10;2t35m26HUIoYwj5FBSaEJpXSF4Ys+qFriKN2dq3FENe2lLrFewy3tRwnyVRarDgSDDa0MlRcDn82&#10;Qkartd/sTmF9rK/7x685oZlOlBr0u+UcRKAuvM3/11sd60/G8HomTi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jF/EAAAA3AAAAA8AAAAAAAAAAAAAAAAAmAIAAGRycy9k&#10;b3ducmV2LnhtbFBLBQYAAAAABAAEAPUAAACJAwAAAAA=&#10;" path="m,47r746,l735,59,735,r268,106l735,200r,-59l746,153,,153,,47xm12,141l,141r746,l746,188,980,94r,12l746,23r,-11l746,59,,59r12,l12,141xe" fillcolor="black" strokeweight="0">
                <v:path arrowok="t" o:connecttype="custom" o:connectlocs="0,18952321;280188438,18952321;276056519,23791212;276056519,0;376714268,42743533;276056519,80648175;276056519,56856963;280188438,61695854;0,61695854;0,18952321;4506990,56856963;0,56856963;280188438,56856963;280188438,75809285;280188438,75809285;368075972,37904642;368075972,42743533;280188438,9274540;280188438,4838891;280188438,23791212;0,23791212;4506990,23791212;4506990,56856963" o:connectangles="0,0,0,0,0,0,0,0,0,0,0,0,0,0,0,0,0,0,0,0,0,0,0"/>
                <o:lock v:ext="edit" verticies="t"/>
              </v:shape>
              <w10:anchorlock/>
            </v:group>
          </w:pict>
        </w:r>
      </w:del>
    </w:p>
    <w:p w14:paraId="0651E318" w14:textId="77777777" w:rsidR="00250125" w:rsidRPr="000D060A" w:rsidRDefault="00250125" w:rsidP="006A7359">
      <w:pPr>
        <w:pStyle w:val="CH3"/>
        <w:outlineLvl w:val="0"/>
        <w:rPr>
          <w:lang w:val="en-GB" w:eastAsia="ja-JP"/>
        </w:rPr>
      </w:pPr>
      <w:r w:rsidRPr="000D060A">
        <w:rPr>
          <w:lang w:val="en-GB" w:eastAsia="ja-JP"/>
        </w:rPr>
        <w:tab/>
      </w:r>
      <w:bookmarkStart w:id="3650" w:name="_Toc302393217"/>
      <w:bookmarkStart w:id="3651" w:name="_Toc308768756"/>
      <w:bookmarkStart w:id="3652" w:name="_Toc310953259"/>
      <w:bookmarkStart w:id="3653" w:name="_Toc404268930"/>
      <w:bookmarkStart w:id="3654" w:name="_Toc61961148"/>
      <w:r w:rsidRPr="000D060A">
        <w:rPr>
          <w:lang w:val="en-GB" w:eastAsia="ja-JP"/>
        </w:rPr>
        <w:t>(a)</w:t>
      </w:r>
      <w:r w:rsidRPr="000D060A">
        <w:rPr>
          <w:lang w:val="en-GB" w:eastAsia="ja-JP"/>
        </w:rPr>
        <w:tab/>
        <w:t>Mercury-free products</w:t>
      </w:r>
      <w:bookmarkEnd w:id="3603"/>
      <w:bookmarkEnd w:id="3650"/>
      <w:bookmarkEnd w:id="3651"/>
      <w:bookmarkEnd w:id="3652"/>
      <w:bookmarkEnd w:id="3653"/>
      <w:bookmarkEnd w:id="3654"/>
    </w:p>
    <w:p w14:paraId="0E81B94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3655" w:name="_Toc168828138"/>
      <w:bookmarkStart w:id="3656" w:name="_Toc228246492"/>
      <w:r w:rsidRPr="000D060A">
        <w:t xml:space="preserve">The substitution of mercury in products depends on factors such as efficacy or performance of substitutes, substitute and overall product costs, the environmental </w:t>
      </w:r>
      <w:r w:rsidRPr="000D060A">
        <w:rPr>
          <w:rFonts w:eastAsia="MS Gothic"/>
          <w:lang w:eastAsia="ja-JP"/>
        </w:rPr>
        <w:t>and</w:t>
      </w:r>
      <w:r w:rsidRPr="000D060A">
        <w:t xml:space="preserve"> human health impacts of substitutes, technology, government policies and eco</w:t>
      </w:r>
      <w:r w:rsidRPr="000D060A">
        <w:rPr>
          <w:lang w:eastAsia="ja-JP"/>
        </w:rPr>
        <w:t>n</w:t>
      </w:r>
      <w:r w:rsidRPr="000D060A">
        <w:t>omies of scale</w:t>
      </w:r>
      <w:r w:rsidRPr="000D060A">
        <w:rPr>
          <w:lang w:eastAsia="ja-JP"/>
        </w:rPr>
        <w:t xml:space="preserve">. Many kinds of mercury-free alternatives are now available. Detailed information about mercury-free alternatives is available in the following </w:t>
      </w:r>
      <w:ins w:id="3657" w:author="Author">
        <w:r w:rsidRPr="000D060A">
          <w:rPr>
            <w:lang w:eastAsia="ja-JP"/>
          </w:rPr>
          <w:t xml:space="preserve">websites and </w:t>
        </w:r>
      </w:ins>
      <w:r w:rsidRPr="000D060A">
        <w:rPr>
          <w:lang w:eastAsia="ja-JP"/>
        </w:rPr>
        <w:t>publications:</w:t>
      </w:r>
    </w:p>
    <w:p w14:paraId="21AEB7E9" w14:textId="77777777" w:rsidR="00250125" w:rsidRPr="000D060A" w:rsidRDefault="00250125" w:rsidP="003E50B0">
      <w:pPr>
        <w:pStyle w:val="Normalnumber"/>
        <w:numPr>
          <w:ilvl w:val="1"/>
          <w:numId w:val="24"/>
        </w:numPr>
        <w:tabs>
          <w:tab w:val="clear" w:pos="1247"/>
          <w:tab w:val="clear" w:pos="1814"/>
          <w:tab w:val="clear" w:pos="2381"/>
          <w:tab w:val="clear" w:pos="2948"/>
          <w:tab w:val="clear" w:pos="3515"/>
          <w:tab w:val="clear" w:pos="4082"/>
        </w:tabs>
        <w:rPr>
          <w:ins w:id="3658" w:author="Author"/>
          <w:rFonts w:eastAsia="MS Gothic"/>
          <w:lang w:eastAsia="ja-JP"/>
        </w:rPr>
      </w:pPr>
      <w:del w:id="3659" w:author="Author">
        <w:r w:rsidRPr="000D060A">
          <w:rPr>
            <w:rFonts w:eastAsia="MS Gothic"/>
            <w:i/>
            <w:lang w:eastAsia="ja-JP"/>
          </w:rPr>
          <w:delText>List</w:delText>
        </w:r>
      </w:del>
      <w:ins w:id="3660" w:author="Author">
        <w:r w:rsidRPr="000D060A">
          <w:rPr>
            <w:rFonts w:eastAsia="MS Gothic"/>
            <w:iCs/>
            <w:lang w:eastAsia="ja-JP"/>
          </w:rPr>
          <w:t>Information on the uses</w:t>
        </w:r>
      </w:ins>
      <w:r w:rsidRPr="000D060A">
        <w:t xml:space="preserve"> of </w:t>
      </w:r>
      <w:ins w:id="3661" w:author="Author">
        <w:r w:rsidRPr="000D060A">
          <w:rPr>
            <w:rFonts w:eastAsia="MS Gothic"/>
            <w:iCs/>
            <w:lang w:eastAsia="ja-JP"/>
          </w:rPr>
          <w:t xml:space="preserve">mercury and on non-mercury </w:t>
        </w:r>
      </w:ins>
      <w:r w:rsidRPr="000D060A">
        <w:t xml:space="preserve">alternatives </w:t>
      </w:r>
      <w:del w:id="3662" w:author="Author">
        <w:r w:rsidRPr="000D060A">
          <w:rPr>
            <w:rFonts w:eastAsia="MS Gothic"/>
            <w:i/>
            <w:lang w:eastAsia="ja-JP"/>
          </w:rPr>
          <w:delText>to mercury-added</w:delText>
        </w:r>
      </w:del>
      <w:ins w:id="3663" w:author="Author">
        <w:r w:rsidRPr="000D060A">
          <w:rPr>
            <w:rFonts w:eastAsia="MS Gothic"/>
            <w:iCs/>
            <w:lang w:eastAsia="ja-JP"/>
          </w:rPr>
          <w:t>under “Review of annexes A and B” of the Minamata Convention</w:t>
        </w:r>
        <w:r w:rsidRPr="000D060A">
          <w:rPr>
            <w:rStyle w:val="FootnoteReference"/>
            <w:rFonts w:eastAsia="MS Gothic"/>
            <w:iCs/>
            <w:lang w:eastAsia="ja-JP"/>
          </w:rPr>
          <w:footnoteReference w:id="60"/>
        </w:r>
        <w:r w:rsidRPr="000D060A">
          <w:rPr>
            <w:rFonts w:eastAsia="MS Gothic"/>
            <w:lang w:eastAsia="ja-JP"/>
          </w:rPr>
          <w:t>;</w:t>
        </w:r>
      </w:ins>
    </w:p>
    <w:p w14:paraId="46D21F90" w14:textId="77777777" w:rsidR="00250125" w:rsidRPr="000D060A" w:rsidRDefault="00250125" w:rsidP="003E50B0">
      <w:pPr>
        <w:pStyle w:val="Normalnumber"/>
        <w:numPr>
          <w:ilvl w:val="1"/>
          <w:numId w:val="24"/>
        </w:numPr>
        <w:tabs>
          <w:tab w:val="clear" w:pos="1247"/>
          <w:tab w:val="clear" w:pos="1814"/>
          <w:tab w:val="clear" w:pos="2381"/>
          <w:tab w:val="clear" w:pos="2948"/>
          <w:tab w:val="clear" w:pos="3515"/>
          <w:tab w:val="clear" w:pos="4082"/>
        </w:tabs>
        <w:rPr>
          <w:rFonts w:eastAsia="MS Gothic"/>
          <w:iCs/>
          <w:lang w:eastAsia="ja-JP"/>
        </w:rPr>
      </w:pPr>
      <w:ins w:id="3665" w:author="Author">
        <w:r w:rsidRPr="000D060A">
          <w:rPr>
            <w:rFonts w:eastAsia="MS Gothic"/>
            <w:iCs/>
            <w:lang w:eastAsia="ja-JP"/>
          </w:rPr>
          <w:t>“Many</w:t>
        </w:r>
      </w:ins>
      <w:r w:rsidRPr="000D060A">
        <w:t xml:space="preserve"> products </w:t>
      </w:r>
      <w:del w:id="3666" w:author="Author">
        <w:r w:rsidRPr="000D060A">
          <w:rPr>
            <w:rFonts w:eastAsia="MS Gothic"/>
            <w:lang w:eastAsia="ja-JP"/>
          </w:rPr>
          <w:delText>(</w:delText>
        </w:r>
      </w:del>
      <w:ins w:id="3667" w:author="Author">
        <w:r w:rsidRPr="000D060A">
          <w:rPr>
            <w:rFonts w:eastAsia="MS Gothic"/>
            <w:iCs/>
            <w:lang w:eastAsia="ja-JP"/>
          </w:rPr>
          <w:t xml:space="preserve">still contain mercury. These alternatives could replace them” on the </w:t>
        </w:r>
      </w:ins>
      <w:r w:rsidRPr="000D060A">
        <w:rPr>
          <w:rFonts w:eastAsia="MS Gothic"/>
          <w:iCs/>
          <w:lang w:eastAsia="ja-JP"/>
        </w:rPr>
        <w:t>UNEP</w:t>
      </w:r>
      <w:del w:id="3668" w:author="Author">
        <w:r w:rsidRPr="000D060A">
          <w:rPr>
            <w:rFonts w:eastAsia="MS Gothic"/>
            <w:lang w:eastAsia="ja-JP"/>
          </w:rPr>
          <w:delText>, 2014b);</w:delText>
        </w:r>
      </w:del>
      <w:ins w:id="3669" w:author="Author">
        <w:r w:rsidRPr="000D060A">
          <w:rPr>
            <w:rFonts w:eastAsia="MS Gothic"/>
            <w:iCs/>
            <w:lang w:eastAsia="ja-JP"/>
          </w:rPr>
          <w:t xml:space="preserve"> website</w:t>
        </w:r>
        <w:r w:rsidRPr="000D060A">
          <w:rPr>
            <w:rStyle w:val="FootnoteReference"/>
            <w:rFonts w:eastAsia="MS Gothic"/>
            <w:iCs/>
            <w:lang w:eastAsia="ja-JP"/>
          </w:rPr>
          <w:footnoteReference w:id="61"/>
        </w:r>
        <w:r w:rsidRPr="000D060A">
          <w:rPr>
            <w:rFonts w:eastAsia="MS Gothic"/>
            <w:iCs/>
            <w:lang w:eastAsia="ja-JP"/>
          </w:rPr>
          <w:t>;</w:t>
        </w:r>
      </w:ins>
    </w:p>
    <w:p w14:paraId="0611C0D1" w14:textId="77777777" w:rsidR="00250125" w:rsidRPr="000D060A" w:rsidRDefault="00250125" w:rsidP="003E50B0">
      <w:pPr>
        <w:pStyle w:val="Normalnumber"/>
        <w:numPr>
          <w:ilvl w:val="1"/>
          <w:numId w:val="24"/>
        </w:numPr>
        <w:tabs>
          <w:tab w:val="clear" w:pos="1247"/>
          <w:tab w:val="clear" w:pos="1814"/>
          <w:tab w:val="clear" w:pos="2381"/>
          <w:tab w:val="clear" w:pos="2948"/>
          <w:tab w:val="clear" w:pos="3515"/>
          <w:tab w:val="clear" w:pos="4082"/>
        </w:tabs>
        <w:rPr>
          <w:rFonts w:eastAsia="MS Gothic"/>
          <w:lang w:eastAsia="ja-JP"/>
        </w:rPr>
      </w:pPr>
      <w:r w:rsidRPr="000D060A">
        <w:rPr>
          <w:rFonts w:eastAsia="MS Gothic"/>
          <w:i/>
          <w:lang w:eastAsia="ja-JP"/>
        </w:rPr>
        <w:t xml:space="preserve">Replacement of mercury thermometers and sphygmomanometers in health care: Technical guidance </w:t>
      </w:r>
      <w:r w:rsidRPr="000D060A">
        <w:rPr>
          <w:rFonts w:eastAsia="MS Gothic"/>
          <w:lang w:eastAsia="ja-JP"/>
        </w:rPr>
        <w:t xml:space="preserve">(WHO, </w:t>
      </w:r>
      <w:del w:id="3671" w:author="Author">
        <w:r w:rsidRPr="000D060A">
          <w:rPr>
            <w:rFonts w:eastAsia="MS Gothic"/>
            <w:lang w:eastAsia="ja-JP"/>
          </w:rPr>
          <w:delText>2010);</w:delText>
        </w:r>
      </w:del>
      <w:ins w:id="3672" w:author="Author">
        <w:r w:rsidRPr="000D060A">
          <w:rPr>
            <w:rFonts w:eastAsia="MS Gothic"/>
            <w:lang w:eastAsia="ja-JP"/>
          </w:rPr>
          <w:t xml:space="preserve">2011); </w:t>
        </w:r>
        <w:del w:id="3673" w:author="Author">
          <w:r w:rsidRPr="000D060A" w:rsidDel="004C49B8">
            <w:rPr>
              <w:rFonts w:eastAsia="MS Gothic"/>
              <w:lang w:eastAsia="ja-JP"/>
            </w:rPr>
            <w:delText>and</w:delText>
          </w:r>
        </w:del>
      </w:ins>
    </w:p>
    <w:p w14:paraId="721EBBCF"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3674" w:author="Author"/>
          <w:rFonts w:eastAsia="MS Gothic"/>
          <w:lang w:eastAsia="ja-JP"/>
        </w:rPr>
      </w:pPr>
      <w:del w:id="3675" w:author="Author">
        <w:r w:rsidRPr="000D060A">
          <w:rPr>
            <w:rFonts w:eastAsia="MS Gothic"/>
            <w:i/>
            <w:lang w:eastAsia="ja-JP"/>
          </w:rPr>
          <w:delText>Report on the major mercury-containing products and processes, their substitutes and experience in switching to mercury-free products and processes</w:delText>
        </w:r>
        <w:r w:rsidRPr="000D060A">
          <w:rPr>
            <w:rFonts w:eastAsia="MS Gothic"/>
            <w:lang w:eastAsia="ja-JP"/>
          </w:rPr>
          <w:delText xml:space="preserve"> (UNEP, 2008b); and</w:delText>
        </w:r>
      </w:del>
    </w:p>
    <w:p w14:paraId="2017E2A5"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3676" w:author="Author"/>
          <w:rFonts w:eastAsia="MS Gothic"/>
          <w:lang w:eastAsia="ja-JP"/>
        </w:rPr>
      </w:pPr>
      <w:del w:id="3677" w:author="Author">
        <w:r w:rsidRPr="000D060A">
          <w:rPr>
            <w:rFonts w:eastAsia="MS Gothic"/>
            <w:i/>
            <w:lang w:eastAsia="ja-JP"/>
          </w:rPr>
          <w:delText xml:space="preserve">Options for reducing mercury use in products and applications, and the fate of mercury already circulating in society </w:delText>
        </w:r>
        <w:r w:rsidRPr="000D060A">
          <w:rPr>
            <w:rFonts w:eastAsia="MS Gothic"/>
            <w:lang w:eastAsia="ja-JP"/>
          </w:rPr>
          <w:delText>(European Commission, 2008).</w:delText>
        </w:r>
      </w:del>
    </w:p>
    <w:p w14:paraId="4F5EA3E4" w14:textId="77777777" w:rsidR="00250125" w:rsidRPr="000D060A" w:rsidRDefault="00250125" w:rsidP="003E50B0">
      <w:pPr>
        <w:pStyle w:val="Normalnumber"/>
        <w:numPr>
          <w:ilvl w:val="1"/>
          <w:numId w:val="24"/>
        </w:numPr>
        <w:tabs>
          <w:tab w:val="clear" w:pos="1247"/>
          <w:tab w:val="clear" w:pos="1814"/>
          <w:tab w:val="clear" w:pos="2381"/>
          <w:tab w:val="clear" w:pos="2948"/>
          <w:tab w:val="clear" w:pos="3515"/>
          <w:tab w:val="clear" w:pos="4082"/>
        </w:tabs>
        <w:rPr>
          <w:ins w:id="3678" w:author="Author"/>
          <w:rFonts w:eastAsia="MS Gothic"/>
          <w:iCs/>
          <w:lang w:eastAsia="ja-JP"/>
        </w:rPr>
      </w:pPr>
      <w:ins w:id="3679" w:author="Author">
        <w:r w:rsidRPr="000D060A">
          <w:rPr>
            <w:rFonts w:eastAsia="MS Gothic"/>
            <w:iCs/>
            <w:lang w:eastAsia="ja-JP"/>
          </w:rPr>
          <w:t>“Listings of Alternatives for Mercury Added and Mercury Contaminated Products” on the National Institute of Health, U.S. Department of Health &amp; Human Services website</w:t>
        </w:r>
        <w:r w:rsidRPr="000D060A">
          <w:rPr>
            <w:rStyle w:val="FootnoteReference"/>
            <w:rFonts w:eastAsia="MS Gothic"/>
            <w:iCs/>
            <w:lang w:eastAsia="ja-JP"/>
          </w:rPr>
          <w:footnoteReference w:id="62"/>
        </w:r>
        <w:r w:rsidRPr="000D060A">
          <w:rPr>
            <w:rFonts w:eastAsia="MS Gothic"/>
            <w:iCs/>
            <w:lang w:eastAsia="ja-JP"/>
          </w:rPr>
          <w:t>.</w:t>
        </w:r>
      </w:ins>
    </w:p>
    <w:p w14:paraId="7CC23465" w14:textId="77777777" w:rsidR="00250125" w:rsidRPr="000D060A" w:rsidRDefault="00250125" w:rsidP="006A7359">
      <w:pPr>
        <w:pStyle w:val="CH3"/>
        <w:outlineLvl w:val="0"/>
        <w:rPr>
          <w:lang w:val="en-GB" w:eastAsia="ja-JP"/>
        </w:rPr>
      </w:pPr>
      <w:bookmarkStart w:id="3681" w:name="_Toc297373197"/>
      <w:bookmarkStart w:id="3682" w:name="_Toc299373651"/>
      <w:r w:rsidRPr="000D060A">
        <w:rPr>
          <w:lang w:val="en-GB" w:eastAsia="ja-JP"/>
        </w:rPr>
        <w:lastRenderedPageBreak/>
        <w:tab/>
      </w:r>
      <w:bookmarkStart w:id="3683" w:name="_Toc302393218"/>
      <w:bookmarkStart w:id="3684" w:name="_Toc308768757"/>
      <w:bookmarkStart w:id="3685" w:name="_Toc310953260"/>
      <w:bookmarkStart w:id="3686" w:name="_Toc404268932"/>
      <w:bookmarkStart w:id="3687" w:name="_Toc61961149"/>
      <w:r w:rsidRPr="000D060A">
        <w:rPr>
          <w:lang w:val="en-GB" w:eastAsia="ja-JP"/>
        </w:rPr>
        <w:t>(b)</w:t>
      </w:r>
      <w:r w:rsidRPr="000D060A">
        <w:rPr>
          <w:lang w:val="en-GB" w:eastAsia="ja-JP"/>
        </w:rPr>
        <w:tab/>
      </w:r>
      <w:bookmarkEnd w:id="3681"/>
      <w:bookmarkEnd w:id="3682"/>
      <w:bookmarkEnd w:id="3683"/>
      <w:bookmarkEnd w:id="3684"/>
      <w:bookmarkEnd w:id="3685"/>
      <w:bookmarkEnd w:id="3686"/>
      <w:r w:rsidRPr="000D060A">
        <w:rPr>
          <w:lang w:val="en-GB" w:eastAsia="ja-JP"/>
        </w:rPr>
        <w:t>Setting maximum limits of mercury content in products</w:t>
      </w:r>
      <w:bookmarkEnd w:id="3687"/>
    </w:p>
    <w:p w14:paraId="41610D5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3688" w:author="Author"/>
        </w:rPr>
      </w:pPr>
      <w:ins w:id="3689" w:author="Author">
        <w:r w:rsidRPr="000D060A">
          <w:rPr>
            <w:lang w:eastAsia="ja-JP"/>
          </w:rPr>
          <w:t>Article 4 in conjunction with Annex A of the Minamata Convention sets mercury content limits for certain mercury-added products as follows:</w:t>
        </w:r>
      </w:ins>
    </w:p>
    <w:p w14:paraId="434985D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3690" w:author="Author"/>
          <w:rFonts w:eastAsia="MS Gothic"/>
          <w:lang w:eastAsia="ja-JP"/>
        </w:rPr>
      </w:pPr>
      <w:ins w:id="3691" w:author="Author">
        <w:r w:rsidRPr="000D060A">
          <w:rPr>
            <w:lang w:eastAsia="ja-JP"/>
          </w:rPr>
          <w:t>Button zinc silver oxide batteries, button zinc air batteries: 2 per cent;</w:t>
        </w:r>
      </w:ins>
    </w:p>
    <w:p w14:paraId="769F7A2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3692" w:author="Author"/>
          <w:rFonts w:eastAsia="MS Gothic"/>
          <w:lang w:eastAsia="ja-JP"/>
        </w:rPr>
      </w:pPr>
      <w:ins w:id="3693" w:author="Author">
        <w:r w:rsidRPr="000D060A">
          <w:rPr>
            <w:rFonts w:eastAsia="MS Gothic"/>
            <w:lang w:eastAsia="ja-JP"/>
          </w:rPr>
          <w:t>Very high accuracy capacitance and loss measurement bridges and high frequency radio frequency switches and relays in monitoring and control instruments: 20 mg per bridge;</w:t>
        </w:r>
      </w:ins>
    </w:p>
    <w:p w14:paraId="5F1DA166"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3694" w:author="Author"/>
          <w:rFonts w:eastAsia="MS Gothic"/>
          <w:lang w:eastAsia="ja-JP"/>
        </w:rPr>
      </w:pPr>
      <w:ins w:id="3695" w:author="Author">
        <w:r w:rsidRPr="000D060A">
          <w:rPr>
            <w:rFonts w:eastAsia="MS Gothic"/>
            <w:lang w:eastAsia="ja-JP"/>
          </w:rPr>
          <w:t xml:space="preserve">Compact fluorescent lamps (CFLs) for general lighting purposes that are ≤ 30 watts: 5mg per lamp burner, </w:t>
        </w:r>
      </w:ins>
    </w:p>
    <w:p w14:paraId="0EC5BCAB"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3696" w:author="Author"/>
          <w:rFonts w:eastAsia="MS Gothic"/>
          <w:lang w:eastAsia="ja-JP"/>
        </w:rPr>
      </w:pPr>
      <w:ins w:id="3697" w:author="Author">
        <w:r w:rsidRPr="000D060A">
          <w:rPr>
            <w:rFonts w:eastAsia="MS Gothic"/>
            <w:lang w:eastAsia="ja-JP"/>
          </w:rPr>
          <w:t xml:space="preserve">Linear fluorescent lamps (LFLs) for general lighting purposes: 5 mg per lamp for triband phosphor &lt; 60 watts, 10 mg per lamp for </w:t>
        </w:r>
        <w:proofErr w:type="spellStart"/>
        <w:r w:rsidRPr="000D060A">
          <w:rPr>
            <w:rFonts w:eastAsia="MS Gothic"/>
            <w:lang w:eastAsia="ja-JP"/>
          </w:rPr>
          <w:t>halophosphate</w:t>
        </w:r>
        <w:proofErr w:type="spellEnd"/>
        <w:r w:rsidRPr="000D060A">
          <w:rPr>
            <w:rFonts w:eastAsia="MS Gothic"/>
            <w:lang w:eastAsia="ja-JP"/>
          </w:rPr>
          <w:t xml:space="preserve"> phosphor ≤ 40 watts;</w:t>
        </w:r>
      </w:ins>
    </w:p>
    <w:p w14:paraId="52E3B43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3698" w:author="Author"/>
          <w:rFonts w:eastAsia="MS Gothic"/>
          <w:lang w:eastAsia="ja-JP"/>
        </w:rPr>
      </w:pPr>
      <w:ins w:id="3699" w:author="Author">
        <w:r w:rsidRPr="000D060A">
          <w:rPr>
            <w:rFonts w:eastAsia="MS Gothic"/>
            <w:lang w:eastAsia="ja-JP"/>
          </w:rPr>
          <w:t xml:space="preserve">Cold cathode fluorescent lamps and external electrode fluorescent lamps for electronic displays: 3.5 mg per lam for short length (≤ 500 mm), 5 mg per lamp for medium length (&gt; 500 mm and ≤ 1,500 mm), 13 mg per lamp for long length (&gt; 1,500 mm); </w:t>
        </w:r>
        <w:del w:id="3700" w:author="Author">
          <w:r w:rsidRPr="000D060A" w:rsidDel="004C49B8">
            <w:rPr>
              <w:rFonts w:eastAsia="MS Gothic"/>
              <w:lang w:eastAsia="ja-JP"/>
            </w:rPr>
            <w:delText>and</w:delText>
          </w:r>
        </w:del>
      </w:ins>
    </w:p>
    <w:p w14:paraId="0484FEB1"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3701" w:author="Author"/>
          <w:rFonts w:eastAsia="MS Gothic"/>
          <w:lang w:eastAsia="ja-JP"/>
        </w:rPr>
      </w:pPr>
      <w:ins w:id="3702" w:author="Author">
        <w:r w:rsidRPr="000D060A">
          <w:rPr>
            <w:rFonts w:eastAsia="MS Gothic"/>
            <w:lang w:eastAsia="ja-JP"/>
          </w:rPr>
          <w:t>Cosmetics: 1ppm</w:t>
        </w:r>
      </w:ins>
    </w:p>
    <w:p w14:paraId="7D2B90E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Mercury content limits should be established for </w:t>
      </w:r>
      <w:del w:id="3703" w:author="Author">
        <w:r w:rsidRPr="000D060A">
          <w:rPr>
            <w:lang w:eastAsia="ja-JP"/>
          </w:rPr>
          <w:delText xml:space="preserve">mercury-added </w:delText>
        </w:r>
      </w:del>
      <w:r w:rsidRPr="000D060A">
        <w:rPr>
          <w:lang w:eastAsia="ja-JP"/>
        </w:rPr>
        <w:t>products</w:t>
      </w:r>
      <w:ins w:id="3704" w:author="Author">
        <w:r w:rsidRPr="000D060A">
          <w:rPr>
            <w:lang w:eastAsia="ja-JP"/>
          </w:rPr>
          <w:t xml:space="preserve"> containing mercury or mercury compounds</w:t>
        </w:r>
      </w:ins>
      <w:r w:rsidRPr="000D060A">
        <w:rPr>
          <w:lang w:eastAsia="ja-JP"/>
        </w:rPr>
        <w:t xml:space="preserve"> until such time as those products can be </w:t>
      </w:r>
      <w:r w:rsidRPr="000D060A">
        <w:rPr>
          <w:rFonts w:eastAsia="MS Gothic"/>
          <w:lang w:eastAsia="ja-JP"/>
        </w:rPr>
        <w:t>phased out. Such limits can result in less mercury being used per product in the production stage, which in turn could re</w:t>
      </w:r>
      <w:r w:rsidRPr="000D060A">
        <w:rPr>
          <w:lang w:eastAsia="ja-JP"/>
        </w:rPr>
        <w:t>sult in less mercury being emitted throughout the entire product lifecycle, including from accidental release or breakage, and reduce the total amount of mercury in wastes requiring mercury-specific management.</w:t>
      </w:r>
      <w:del w:id="3705" w:author="Author">
        <w:r w:rsidRPr="000D060A">
          <w:rPr>
            <w:lang w:eastAsia="ja-JP"/>
          </w:rPr>
          <w:delText xml:space="preserve"> The Minamata Convention sets mercury content limits for certain products that parties to the convention must follow (see paragraph 22 above). </w:delText>
        </w:r>
      </w:del>
    </w:p>
    <w:p w14:paraId="0B64095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Mercury content limits for products can be set through legislation (see examples in section III, B, 2 below) or through voluntary industry </w:t>
      </w:r>
      <w:del w:id="3706" w:author="Author">
        <w:r w:rsidRPr="000D060A">
          <w:rPr>
            <w:rFonts w:eastAsia="MS Gothic"/>
            <w:lang w:eastAsia="ja-JP"/>
          </w:rPr>
          <w:delText>action</w:delText>
        </w:r>
      </w:del>
      <w:ins w:id="3707" w:author="Author">
        <w:r w:rsidRPr="000D060A">
          <w:rPr>
            <w:lang w:eastAsia="ja-JP"/>
          </w:rPr>
          <w:t>actions</w:t>
        </w:r>
      </w:ins>
      <w:r w:rsidRPr="000D060A">
        <w:rPr>
          <w:lang w:eastAsia="ja-JP"/>
        </w:rPr>
        <w:t xml:space="preserve"> under public environmental/mercury management plans. As stated previously, legal requirements for mercury content limits for batteries and fluorescent lamps have been established in the European Union, and several states of the United States have adopted mercury content limits for batteries. In Japan, mercury content limits for fluorescent lamps have been set by an industry association</w:t>
      </w:r>
      <w:ins w:id="3708" w:author="Author">
        <w:r w:rsidRPr="000D060A">
          <w:rPr>
            <w:lang w:eastAsia="ja-JP"/>
          </w:rPr>
          <w:t>,</w:t>
        </w:r>
      </w:ins>
      <w:r w:rsidRPr="000D060A">
        <w:rPr>
          <w:lang w:eastAsia="ja-JP"/>
        </w:rPr>
        <w:t xml:space="preserve"> and the national government has used those limits as a criterion to select fluorescent lamps under green purchasing policies. In Canada, the </w:t>
      </w:r>
      <w:r w:rsidRPr="000D060A">
        <w:t xml:space="preserve">Products Containing Mercury Regulations </w:t>
      </w:r>
      <w:r w:rsidRPr="000D060A">
        <w:rPr>
          <w:lang w:eastAsia="ja-JP"/>
        </w:rPr>
        <w:t>set limits on the amount of mercury that fluorescent and other types of lamps can contain.</w:t>
      </w:r>
    </w:p>
    <w:p w14:paraId="17C7842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In order to reduce the amount of mercury in fluorescent lamps, manufacturers have developed various technologies for injecting specific amounts of mercury into individual lamps that correspond to the minimum amounts of mercury required for adequate lamp performance. Examples of methods for injecting precise amounts of mercury in lamps include using mercury amalgam, a mercury alloy pellet, a mercury alloy ring, and a mercury capsule instead of injecting mercury (Ministry of the Environment of Japan, 2010).</w:t>
      </w:r>
    </w:p>
    <w:p w14:paraId="5C25D0C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use of mercury amalgam dosing may have environmental and performance advantages over the use of mercury throughout the life cycle of </w:t>
      </w:r>
      <w:r w:rsidRPr="000D060A">
        <w:rPr>
          <w:lang w:eastAsia="ja-JP"/>
        </w:rPr>
        <w:t>compact fluorescent lamps (</w:t>
      </w:r>
      <w:r w:rsidRPr="000D060A">
        <w:t>CFLs</w:t>
      </w:r>
      <w:r w:rsidRPr="000D060A">
        <w:rPr>
          <w:lang w:eastAsia="ja-JP"/>
        </w:rPr>
        <w:t>)</w:t>
      </w:r>
      <w:r w:rsidRPr="000D060A">
        <w:t xml:space="preserve"> and other types of </w:t>
      </w:r>
      <w:ins w:id="3709" w:author="Author">
        <w:r w:rsidRPr="000D060A">
          <w:t xml:space="preserve">lamps containing </w:t>
        </w:r>
      </w:ins>
      <w:r w:rsidRPr="000D060A">
        <w:t>mercury</w:t>
      </w:r>
      <w:del w:id="3710" w:author="Author">
        <w:r w:rsidRPr="000D060A">
          <w:delText>-added lamps</w:delText>
        </w:r>
      </w:del>
      <w:r w:rsidRPr="000D060A">
        <w:t xml:space="preserve">. The strength of accurate mercury dosing methods </w:t>
      </w:r>
      <w:r w:rsidRPr="000D060A">
        <w:rPr>
          <w:lang w:eastAsia="ja-JP"/>
        </w:rPr>
        <w:t xml:space="preserve">is that they </w:t>
      </w:r>
      <w:r w:rsidRPr="000D060A">
        <w:t xml:space="preserve">minimize worker and consumer exposure to, as well as environmental releases of, mercury vapour during manufacturing, transportation, installation, storage and recycling and disposal, particularly when lamps break. In addition, accurate mercury dosing methods enable manufacturers to produce CFLs that contain very low mercury levels (two milligrams or less) while meeting important performance requirements such as high efficiency and long lamp life. </w:t>
      </w:r>
    </w:p>
    <w:p w14:paraId="31C7C28E" w14:textId="77777777" w:rsidR="00250125" w:rsidRPr="000D060A" w:rsidRDefault="00250125" w:rsidP="006A7359">
      <w:pPr>
        <w:pStyle w:val="CH3"/>
        <w:outlineLvl w:val="0"/>
        <w:rPr>
          <w:lang w:val="en-GB" w:eastAsia="ja-JP"/>
        </w:rPr>
      </w:pPr>
      <w:bookmarkStart w:id="3711" w:name="_Toc299373652"/>
      <w:r w:rsidRPr="000D060A">
        <w:rPr>
          <w:lang w:val="en-GB" w:eastAsia="ja-JP"/>
        </w:rPr>
        <w:tab/>
      </w:r>
      <w:bookmarkStart w:id="3712" w:name="_Toc302393219"/>
      <w:bookmarkStart w:id="3713" w:name="_Toc308768758"/>
      <w:bookmarkStart w:id="3714" w:name="_Toc310953261"/>
      <w:bookmarkStart w:id="3715" w:name="_Toc404268933"/>
      <w:bookmarkStart w:id="3716" w:name="_Toc61961150"/>
      <w:r w:rsidRPr="000D060A">
        <w:rPr>
          <w:lang w:val="en-GB" w:eastAsia="ja-JP"/>
        </w:rPr>
        <w:t>(c)</w:t>
      </w:r>
      <w:r w:rsidRPr="000D060A">
        <w:rPr>
          <w:lang w:val="en-GB" w:eastAsia="ja-JP"/>
        </w:rPr>
        <w:tab/>
        <w:t>Procurement</w:t>
      </w:r>
      <w:bookmarkEnd w:id="3655"/>
      <w:bookmarkEnd w:id="3656"/>
      <w:bookmarkEnd w:id="3711"/>
      <w:bookmarkEnd w:id="3712"/>
      <w:bookmarkEnd w:id="3713"/>
      <w:bookmarkEnd w:id="3714"/>
      <w:bookmarkEnd w:id="3715"/>
      <w:bookmarkEnd w:id="3716"/>
    </w:p>
    <w:p w14:paraId="577F8E0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Procurement programmes for mercury-free products should be encouraged in order to pursue waste prevention and promote the use of mercury-free and low-mercury products. Purchasing practices should, where possible, be aimed at the purchase mercury-free products, except in the few cases where alternatives to </w:t>
      </w:r>
      <w:del w:id="3717" w:author="Author">
        <w:r w:rsidRPr="000D060A">
          <w:delText>mercury-</w:delText>
        </w:r>
        <w:r w:rsidRPr="000D060A">
          <w:rPr>
            <w:lang w:eastAsia="ja-JP"/>
          </w:rPr>
          <w:delText>added</w:delText>
        </w:r>
        <w:r w:rsidRPr="000D060A">
          <w:delText xml:space="preserve"> </w:delText>
        </w:r>
      </w:del>
      <w:r w:rsidRPr="000D060A">
        <w:t>products</w:t>
      </w:r>
      <w:ins w:id="3718" w:author="Author">
        <w:r w:rsidRPr="000D060A">
          <w:t xml:space="preserve"> containing mercury or mercury compounds</w:t>
        </w:r>
      </w:ins>
      <w:r w:rsidRPr="000D060A">
        <w:t xml:space="preserve"> are practically or technologically unavailable, or at the purchase of products whose mercury content is minimized.</w:t>
      </w:r>
    </w:p>
    <w:p w14:paraId="5377ED6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Larger users of </w:t>
      </w:r>
      <w:del w:id="3719" w:author="Author">
        <w:r w:rsidRPr="000D060A">
          <w:delText>mercury</w:delText>
        </w:r>
        <w:r w:rsidRPr="000D060A">
          <w:rPr>
            <w:lang w:eastAsia="ja-JP"/>
          </w:rPr>
          <w:delText>-added</w:delText>
        </w:r>
        <w:r w:rsidRPr="000D060A">
          <w:delText xml:space="preserve"> </w:delText>
        </w:r>
      </w:del>
      <w:r w:rsidRPr="000D060A">
        <w:t>products</w:t>
      </w:r>
      <w:ins w:id="3720" w:author="Author">
        <w:r w:rsidRPr="000D060A">
          <w:t xml:space="preserve"> containing mercury or mercury compounds</w:t>
        </w:r>
      </w:ins>
      <w:r w:rsidRPr="000D060A">
        <w:t xml:space="preserve">, such as government institutions and healthcare facilities, can play an important role in stimulating demand for mercury-free products by implementing green procurement programmes. In some cases, financial incentives could be used to encourage green procurement programmes. Some states in the United States, for instance, have subsidized the purchase of mercury-free thermometers. </w:t>
      </w:r>
    </w:p>
    <w:p w14:paraId="3ADC0407" w14:textId="77777777" w:rsidR="00250125" w:rsidRPr="000D060A" w:rsidRDefault="00250125" w:rsidP="006A7359">
      <w:pPr>
        <w:pStyle w:val="CH3"/>
        <w:outlineLvl w:val="0"/>
        <w:rPr>
          <w:lang w:val="en-GB" w:eastAsia="ja-JP"/>
        </w:rPr>
      </w:pPr>
      <w:bookmarkStart w:id="3721" w:name="_Toc297807567"/>
      <w:bookmarkStart w:id="3722" w:name="_Toc297807568"/>
      <w:bookmarkStart w:id="3723" w:name="_Toc297807569"/>
      <w:bookmarkStart w:id="3724" w:name="_Toc297807570"/>
      <w:bookmarkStart w:id="3725" w:name="_Toc297807571"/>
      <w:bookmarkStart w:id="3726" w:name="_Toc297807572"/>
      <w:bookmarkStart w:id="3727" w:name="_Toc297807573"/>
      <w:bookmarkStart w:id="3728" w:name="_Toc297807574"/>
      <w:bookmarkStart w:id="3729" w:name="_Toc297807576"/>
      <w:bookmarkStart w:id="3730" w:name="_Toc299355093"/>
      <w:bookmarkStart w:id="3731" w:name="_Toc299373000"/>
      <w:bookmarkStart w:id="3732" w:name="_Toc299355094"/>
      <w:bookmarkStart w:id="3733" w:name="_Toc299373001"/>
      <w:bookmarkStart w:id="3734" w:name="_Toc299355095"/>
      <w:bookmarkStart w:id="3735" w:name="_Toc299373002"/>
      <w:bookmarkStart w:id="3736" w:name="_Toc299373654"/>
      <w:bookmarkStart w:id="3737" w:name="_Toc297373202"/>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r w:rsidRPr="000D060A">
        <w:rPr>
          <w:lang w:val="en-GB" w:eastAsia="ja-JP"/>
        </w:rPr>
        <w:lastRenderedPageBreak/>
        <w:tab/>
      </w:r>
      <w:bookmarkStart w:id="3738" w:name="_Toc302393221"/>
      <w:bookmarkStart w:id="3739" w:name="_Toc308768759"/>
      <w:bookmarkStart w:id="3740" w:name="_Toc310953262"/>
      <w:bookmarkStart w:id="3741" w:name="_Toc61961151"/>
      <w:bookmarkStart w:id="3742" w:name="_Toc404268934"/>
      <w:r w:rsidRPr="000D060A">
        <w:rPr>
          <w:lang w:val="en-GB" w:eastAsia="ja-JP"/>
        </w:rPr>
        <w:t>3.</w:t>
      </w:r>
      <w:r w:rsidRPr="000D060A">
        <w:rPr>
          <w:lang w:val="en-GB" w:eastAsia="ja-JP"/>
        </w:rPr>
        <w:tab/>
        <w:t>Extended producer responsibility</w:t>
      </w:r>
      <w:bookmarkEnd w:id="3736"/>
      <w:bookmarkEnd w:id="3738"/>
      <w:bookmarkEnd w:id="3739"/>
      <w:bookmarkEnd w:id="3740"/>
      <w:bookmarkEnd w:id="3741"/>
      <w:bookmarkEnd w:id="3742"/>
      <w:r w:rsidRPr="000D060A">
        <w:rPr>
          <w:lang w:val="en-GB" w:eastAsia="ja-JP"/>
        </w:rPr>
        <w:t xml:space="preserve"> </w:t>
      </w:r>
      <w:bookmarkEnd w:id="3737"/>
    </w:p>
    <w:p w14:paraId="2593587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3743" w:name="_Toc298443843"/>
      <w:bookmarkStart w:id="3744" w:name="_Toc298505451"/>
      <w:bookmarkStart w:id="3745" w:name="_Toc298524014"/>
      <w:bookmarkStart w:id="3746" w:name="_Toc298443844"/>
      <w:bookmarkStart w:id="3747" w:name="_Toc298505452"/>
      <w:bookmarkStart w:id="3748" w:name="_Toc298524015"/>
      <w:bookmarkStart w:id="3749" w:name="_Toc297807594"/>
      <w:bookmarkStart w:id="3750" w:name="_Toc297807595"/>
      <w:bookmarkStart w:id="3751" w:name="_Toc297807597"/>
      <w:bookmarkStart w:id="3752" w:name="_Toc297807598"/>
      <w:bookmarkStart w:id="3753" w:name="_Toc297807599"/>
      <w:bookmarkStart w:id="3754" w:name="_Toc281125535"/>
      <w:bookmarkStart w:id="3755" w:name="_Toc294631617"/>
      <w:bookmarkStart w:id="3756" w:name="_Toc294632090"/>
      <w:bookmarkStart w:id="3757" w:name="_Toc294632540"/>
      <w:bookmarkStart w:id="3758" w:name="_Toc294790280"/>
      <w:bookmarkStart w:id="3759" w:name="_Toc269313009"/>
      <w:bookmarkStart w:id="3760" w:name="_Toc269382521"/>
      <w:bookmarkStart w:id="3761" w:name="_Toc269389677"/>
      <w:bookmarkStart w:id="3762" w:name="_Toc269735260"/>
      <w:bookmarkStart w:id="3763" w:name="_Toc269736154"/>
      <w:bookmarkStart w:id="3764" w:name="_Toc269737048"/>
      <w:bookmarkStart w:id="3765" w:name="_Toc269831616"/>
      <w:bookmarkStart w:id="3766" w:name="_Toc269832508"/>
      <w:bookmarkStart w:id="3767" w:name="_Toc269991901"/>
      <w:bookmarkStart w:id="3768" w:name="_Toc269992794"/>
      <w:bookmarkStart w:id="3769" w:name="_Toc269993685"/>
      <w:bookmarkStart w:id="3770" w:name="_Toc269313010"/>
      <w:bookmarkStart w:id="3771" w:name="_Toc269382522"/>
      <w:bookmarkStart w:id="3772" w:name="_Toc269389678"/>
      <w:bookmarkStart w:id="3773" w:name="_Toc269735261"/>
      <w:bookmarkStart w:id="3774" w:name="_Toc269736155"/>
      <w:bookmarkStart w:id="3775" w:name="_Toc269737049"/>
      <w:bookmarkStart w:id="3776" w:name="_Toc269831617"/>
      <w:bookmarkStart w:id="3777" w:name="_Toc269832509"/>
      <w:bookmarkStart w:id="3778" w:name="_Toc269991902"/>
      <w:bookmarkStart w:id="3779" w:name="_Toc269992795"/>
      <w:bookmarkStart w:id="3780" w:name="_Toc269993686"/>
      <w:bookmarkStart w:id="3781" w:name="_Toc269313088"/>
      <w:bookmarkStart w:id="3782" w:name="_Toc269382600"/>
      <w:bookmarkStart w:id="3783" w:name="_Toc269389756"/>
      <w:bookmarkStart w:id="3784" w:name="_Toc269735339"/>
      <w:bookmarkStart w:id="3785" w:name="_Toc269736233"/>
      <w:bookmarkStart w:id="3786" w:name="_Toc269737127"/>
      <w:bookmarkStart w:id="3787" w:name="_Toc269831695"/>
      <w:bookmarkStart w:id="3788" w:name="_Toc269832587"/>
      <w:bookmarkStart w:id="3789" w:name="_Toc269991980"/>
      <w:bookmarkStart w:id="3790" w:name="_Toc269992873"/>
      <w:bookmarkStart w:id="3791" w:name="_Toc269993764"/>
      <w:bookmarkStart w:id="3792" w:name="_Toc268873224"/>
      <w:bookmarkStart w:id="3793" w:name="_Toc268874213"/>
      <w:bookmarkStart w:id="3794" w:name="_Toc269232743"/>
      <w:bookmarkStart w:id="3795" w:name="_Toc269313089"/>
      <w:bookmarkStart w:id="3796" w:name="_Toc269382601"/>
      <w:bookmarkStart w:id="3797" w:name="_Toc269389757"/>
      <w:bookmarkStart w:id="3798" w:name="_Toc269735340"/>
      <w:bookmarkStart w:id="3799" w:name="_Toc269736234"/>
      <w:bookmarkStart w:id="3800" w:name="_Toc269737128"/>
      <w:bookmarkStart w:id="3801" w:name="_Toc269831696"/>
      <w:bookmarkStart w:id="3802" w:name="_Toc269832588"/>
      <w:bookmarkStart w:id="3803" w:name="_Toc269991981"/>
      <w:bookmarkStart w:id="3804" w:name="_Toc269992874"/>
      <w:bookmarkStart w:id="3805" w:name="_Toc269993765"/>
      <w:bookmarkStart w:id="3806" w:name="_Toc268873225"/>
      <w:bookmarkStart w:id="3807" w:name="_Toc268874214"/>
      <w:bookmarkStart w:id="3808" w:name="_Toc269232744"/>
      <w:bookmarkStart w:id="3809" w:name="_Toc269313090"/>
      <w:bookmarkStart w:id="3810" w:name="_Toc269382602"/>
      <w:bookmarkStart w:id="3811" w:name="_Toc269389758"/>
      <w:bookmarkStart w:id="3812" w:name="_Toc269735341"/>
      <w:bookmarkStart w:id="3813" w:name="_Toc269736235"/>
      <w:bookmarkStart w:id="3814" w:name="_Toc269737129"/>
      <w:bookmarkStart w:id="3815" w:name="_Toc269831697"/>
      <w:bookmarkStart w:id="3816" w:name="_Toc269832589"/>
      <w:bookmarkStart w:id="3817" w:name="_Toc269991982"/>
      <w:bookmarkStart w:id="3818" w:name="_Toc269992875"/>
      <w:bookmarkStart w:id="3819" w:name="_Toc269993766"/>
      <w:bookmarkStart w:id="3820" w:name="_Toc268873226"/>
      <w:bookmarkStart w:id="3821" w:name="_Toc268874215"/>
      <w:bookmarkStart w:id="3822" w:name="_Toc269232745"/>
      <w:bookmarkStart w:id="3823" w:name="_Toc269313091"/>
      <w:bookmarkStart w:id="3824" w:name="_Toc269382603"/>
      <w:bookmarkStart w:id="3825" w:name="_Toc269389759"/>
      <w:bookmarkStart w:id="3826" w:name="_Toc269735342"/>
      <w:bookmarkStart w:id="3827" w:name="_Toc269736236"/>
      <w:bookmarkStart w:id="3828" w:name="_Toc269737130"/>
      <w:bookmarkStart w:id="3829" w:name="_Toc269831698"/>
      <w:bookmarkStart w:id="3830" w:name="_Toc269832590"/>
      <w:bookmarkStart w:id="3831" w:name="_Toc269991983"/>
      <w:bookmarkStart w:id="3832" w:name="_Toc269992876"/>
      <w:bookmarkStart w:id="3833" w:name="_Toc269993767"/>
      <w:bookmarkStart w:id="3834" w:name="_Toc268873227"/>
      <w:bookmarkStart w:id="3835" w:name="_Toc268874216"/>
      <w:bookmarkStart w:id="3836" w:name="_Toc269232746"/>
      <w:bookmarkStart w:id="3837" w:name="_Toc269313092"/>
      <w:bookmarkStart w:id="3838" w:name="_Toc269382604"/>
      <w:bookmarkStart w:id="3839" w:name="_Toc269389760"/>
      <w:bookmarkStart w:id="3840" w:name="_Toc269735343"/>
      <w:bookmarkStart w:id="3841" w:name="_Toc269736237"/>
      <w:bookmarkStart w:id="3842" w:name="_Toc269737131"/>
      <w:bookmarkStart w:id="3843" w:name="_Toc269831699"/>
      <w:bookmarkStart w:id="3844" w:name="_Toc269832591"/>
      <w:bookmarkStart w:id="3845" w:name="_Toc269991984"/>
      <w:bookmarkStart w:id="3846" w:name="_Toc269992877"/>
      <w:bookmarkStart w:id="3847" w:name="_Toc269993768"/>
      <w:bookmarkStart w:id="3848" w:name="_Toc268873228"/>
      <w:bookmarkStart w:id="3849" w:name="_Toc268874217"/>
      <w:bookmarkStart w:id="3850" w:name="_Toc269232747"/>
      <w:bookmarkStart w:id="3851" w:name="_Toc269313093"/>
      <w:bookmarkStart w:id="3852" w:name="_Toc269382605"/>
      <w:bookmarkStart w:id="3853" w:name="_Toc269389761"/>
      <w:bookmarkStart w:id="3854" w:name="_Toc269735344"/>
      <w:bookmarkStart w:id="3855" w:name="_Toc269736238"/>
      <w:bookmarkStart w:id="3856" w:name="_Toc269737132"/>
      <w:bookmarkStart w:id="3857" w:name="_Toc269831700"/>
      <w:bookmarkStart w:id="3858" w:name="_Toc269832592"/>
      <w:bookmarkStart w:id="3859" w:name="_Toc269991985"/>
      <w:bookmarkStart w:id="3860" w:name="_Toc269992878"/>
      <w:bookmarkStart w:id="3861" w:name="_Toc269993769"/>
      <w:bookmarkStart w:id="3862" w:name="_Toc268873276"/>
      <w:bookmarkStart w:id="3863" w:name="_Toc268874265"/>
      <w:bookmarkStart w:id="3864" w:name="_Toc269232795"/>
      <w:bookmarkStart w:id="3865" w:name="_Toc269313141"/>
      <w:bookmarkStart w:id="3866" w:name="_Toc269382653"/>
      <w:bookmarkStart w:id="3867" w:name="_Toc269389809"/>
      <w:bookmarkStart w:id="3868" w:name="_Toc269735392"/>
      <w:bookmarkStart w:id="3869" w:name="_Toc269736286"/>
      <w:bookmarkStart w:id="3870" w:name="_Toc269737180"/>
      <w:bookmarkStart w:id="3871" w:name="_Toc269831748"/>
      <w:bookmarkStart w:id="3872" w:name="_Toc269832640"/>
      <w:bookmarkStart w:id="3873" w:name="_Toc269992033"/>
      <w:bookmarkStart w:id="3874" w:name="_Toc269992926"/>
      <w:bookmarkStart w:id="3875" w:name="_Toc269993817"/>
      <w:bookmarkStart w:id="3876" w:name="_Toc268873289"/>
      <w:bookmarkStart w:id="3877" w:name="_Toc268874278"/>
      <w:bookmarkStart w:id="3878" w:name="_Toc269232808"/>
      <w:bookmarkStart w:id="3879" w:name="_Toc269313154"/>
      <w:bookmarkStart w:id="3880" w:name="_Toc269382666"/>
      <w:bookmarkStart w:id="3881" w:name="_Toc269389822"/>
      <w:bookmarkStart w:id="3882" w:name="_Toc269735405"/>
      <w:bookmarkStart w:id="3883" w:name="_Toc269736299"/>
      <w:bookmarkStart w:id="3884" w:name="_Toc269737193"/>
      <w:bookmarkStart w:id="3885" w:name="_Toc269831761"/>
      <w:bookmarkStart w:id="3886" w:name="_Toc269832653"/>
      <w:bookmarkStart w:id="3887" w:name="_Toc269992046"/>
      <w:bookmarkStart w:id="3888" w:name="_Toc269992939"/>
      <w:bookmarkStart w:id="3889" w:name="_Toc269993830"/>
      <w:bookmarkStart w:id="3890" w:name="_Toc268873303"/>
      <w:bookmarkStart w:id="3891" w:name="_Toc268874292"/>
      <w:bookmarkStart w:id="3892" w:name="_Toc269232822"/>
      <w:bookmarkStart w:id="3893" w:name="_Toc269313168"/>
      <w:bookmarkStart w:id="3894" w:name="_Toc269382680"/>
      <w:bookmarkStart w:id="3895" w:name="_Toc269389836"/>
      <w:bookmarkStart w:id="3896" w:name="_Toc269735419"/>
      <w:bookmarkStart w:id="3897" w:name="_Toc269736313"/>
      <w:bookmarkStart w:id="3898" w:name="_Toc269737207"/>
      <w:bookmarkStart w:id="3899" w:name="_Toc269831775"/>
      <w:bookmarkStart w:id="3900" w:name="_Toc269832667"/>
      <w:bookmarkStart w:id="3901" w:name="_Toc269992060"/>
      <w:bookmarkStart w:id="3902" w:name="_Toc269992953"/>
      <w:bookmarkStart w:id="3903" w:name="_Toc269993844"/>
      <w:bookmarkStart w:id="3904" w:name="_Toc268873304"/>
      <w:bookmarkStart w:id="3905" w:name="_Toc268874293"/>
      <w:bookmarkStart w:id="3906" w:name="_Toc269232823"/>
      <w:bookmarkStart w:id="3907" w:name="_Toc269313169"/>
      <w:bookmarkStart w:id="3908" w:name="_Toc269382681"/>
      <w:bookmarkStart w:id="3909" w:name="_Toc269389837"/>
      <w:bookmarkStart w:id="3910" w:name="_Toc269735420"/>
      <w:bookmarkStart w:id="3911" w:name="_Toc269736314"/>
      <w:bookmarkStart w:id="3912" w:name="_Toc269737208"/>
      <w:bookmarkStart w:id="3913" w:name="_Toc269831776"/>
      <w:bookmarkStart w:id="3914" w:name="_Toc269832668"/>
      <w:bookmarkStart w:id="3915" w:name="_Toc269992061"/>
      <w:bookmarkStart w:id="3916" w:name="_Toc269992954"/>
      <w:bookmarkStart w:id="3917" w:name="_Toc269993845"/>
      <w:bookmarkStart w:id="3918" w:name="_Toc226522716"/>
      <w:bookmarkStart w:id="3919" w:name="_Toc226523332"/>
      <w:bookmarkStart w:id="3920" w:name="_Toc226524069"/>
      <w:bookmarkStart w:id="3921" w:name="_Toc226522765"/>
      <w:bookmarkStart w:id="3922" w:name="_Toc226523381"/>
      <w:bookmarkStart w:id="3923" w:name="_Toc226524118"/>
      <w:bookmarkStart w:id="3924" w:name="_Toc226522778"/>
      <w:bookmarkStart w:id="3925" w:name="_Toc226523394"/>
      <w:bookmarkStart w:id="3926" w:name="_Toc226524131"/>
      <w:bookmarkStart w:id="3927" w:name="_Toc226522792"/>
      <w:bookmarkStart w:id="3928" w:name="_Toc226523408"/>
      <w:bookmarkStart w:id="3929" w:name="_Toc226524145"/>
      <w:bookmarkStart w:id="3930" w:name="_Toc226522793"/>
      <w:bookmarkStart w:id="3931" w:name="_Toc226523409"/>
      <w:bookmarkStart w:id="3932" w:name="_Toc226524146"/>
      <w:bookmarkStart w:id="3933" w:name="_Toc268873349"/>
      <w:bookmarkStart w:id="3934" w:name="_Toc268874338"/>
      <w:bookmarkStart w:id="3935" w:name="_Toc269232868"/>
      <w:bookmarkStart w:id="3936" w:name="_Toc269313214"/>
      <w:bookmarkStart w:id="3937" w:name="_Toc269382726"/>
      <w:bookmarkStart w:id="3938" w:name="_Toc269389882"/>
      <w:bookmarkStart w:id="3939" w:name="_Toc269735465"/>
      <w:bookmarkStart w:id="3940" w:name="_Toc269736359"/>
      <w:bookmarkStart w:id="3941" w:name="_Toc269737253"/>
      <w:bookmarkStart w:id="3942" w:name="_Toc269831821"/>
      <w:bookmarkStart w:id="3943" w:name="_Toc269832713"/>
      <w:bookmarkStart w:id="3944" w:name="_Toc269992106"/>
      <w:bookmarkStart w:id="3945" w:name="_Toc269992999"/>
      <w:bookmarkStart w:id="3946" w:name="_Toc269993890"/>
      <w:bookmarkStart w:id="3947" w:name="_Toc269735467"/>
      <w:bookmarkStart w:id="3948" w:name="_Toc269736361"/>
      <w:bookmarkStart w:id="3949" w:name="_Toc269737255"/>
      <w:bookmarkStart w:id="3950" w:name="_Toc269735468"/>
      <w:bookmarkStart w:id="3951" w:name="_Toc269736362"/>
      <w:bookmarkStart w:id="3952" w:name="_Toc269737256"/>
      <w:bookmarkStart w:id="3953" w:name="_Toc250211677"/>
      <w:bookmarkStart w:id="3954" w:name="_Toc250214098"/>
      <w:bookmarkStart w:id="3955" w:name="_Toc250230153"/>
      <w:bookmarkStart w:id="3956" w:name="_Toc250360805"/>
      <w:bookmarkStart w:id="3957" w:name="_Toc250365516"/>
      <w:bookmarkStart w:id="3958" w:name="_Toc250366815"/>
      <w:bookmarkStart w:id="3959" w:name="_Toc250389480"/>
      <w:bookmarkStart w:id="3960" w:name="_Toc226522807"/>
      <w:bookmarkStart w:id="3961" w:name="_Toc226523423"/>
      <w:bookmarkStart w:id="3962" w:name="_Toc226524160"/>
      <w:bookmarkStart w:id="3963" w:name="_Toc251852440"/>
      <w:bookmarkStart w:id="3964" w:name="_Toc251853530"/>
      <w:bookmarkStart w:id="3965" w:name="_Toc251941798"/>
      <w:bookmarkStart w:id="3966" w:name="_Toc251941992"/>
      <w:bookmarkStart w:id="3967" w:name="_Toc250211679"/>
      <w:bookmarkStart w:id="3968" w:name="_Toc250214100"/>
      <w:bookmarkStart w:id="3969" w:name="_Toc250230155"/>
      <w:bookmarkStart w:id="3970" w:name="_Toc250360807"/>
      <w:bookmarkStart w:id="3971" w:name="_Toc250365518"/>
      <w:bookmarkStart w:id="3972" w:name="_Toc250366817"/>
      <w:bookmarkStart w:id="3973" w:name="_Toc250389482"/>
      <w:bookmarkStart w:id="3974" w:name="_Toc250211680"/>
      <w:bookmarkStart w:id="3975" w:name="_Toc250214101"/>
      <w:bookmarkStart w:id="3976" w:name="_Toc250230156"/>
      <w:bookmarkStart w:id="3977" w:name="_Toc250360808"/>
      <w:bookmarkStart w:id="3978" w:name="_Toc250365519"/>
      <w:bookmarkStart w:id="3979" w:name="_Toc250366818"/>
      <w:bookmarkStart w:id="3980" w:name="_Toc250389483"/>
      <w:bookmarkStart w:id="3981" w:name="_Toc250044533"/>
      <w:bookmarkStart w:id="3982" w:name="_Toc250211692"/>
      <w:bookmarkStart w:id="3983" w:name="_Toc250214113"/>
      <w:bookmarkStart w:id="3984" w:name="_Toc250230168"/>
      <w:bookmarkStart w:id="3985" w:name="_Toc250360820"/>
      <w:bookmarkStart w:id="3986" w:name="_Toc250365531"/>
      <w:bookmarkStart w:id="3987" w:name="_Toc250366830"/>
      <w:bookmarkStart w:id="3988" w:name="_Toc250389495"/>
      <w:bookmarkStart w:id="3989" w:name="_Toc274058384"/>
      <w:bookmarkStart w:id="3990" w:name="_Toc274071112"/>
      <w:bookmarkStart w:id="3991" w:name="_Toc168828154"/>
      <w:bookmarkStart w:id="3992" w:name="_Ref171912782"/>
      <w:bookmarkStart w:id="3993" w:name="_Ref172606630"/>
      <w:bookmarkStart w:id="3994" w:name="_Toc228246531"/>
      <w:bookmarkEnd w:id="2221"/>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sidRPr="000D060A">
        <w:t>Extended producer responsibility (EPR) is defined as “an environmental policy approach in which a producer’s responsibility for a product is extended to the post-consumer stage of a product’s life cycle”. “Producer”</w:t>
      </w:r>
      <w:del w:id="3995" w:author="Author">
        <w:r w:rsidRPr="000D060A">
          <w:rPr>
            <w:rStyle w:val="FootnoteReference"/>
            <w:lang w:eastAsia="ja-JP"/>
          </w:rPr>
          <w:footnoteReference w:customMarkFollows="1" w:id="63"/>
          <w:delText>22</w:delText>
        </w:r>
      </w:del>
      <w:ins w:id="3997" w:author="Author">
        <w:r w:rsidRPr="000D060A">
          <w:rPr>
            <w:vertAlign w:val="superscript"/>
          </w:rPr>
          <w:footnoteReference w:id="64"/>
        </w:r>
      </w:ins>
      <w:r w:rsidRPr="000D060A">
        <w:t xml:space="preserve"> is considered to be the brand owner or importer except in cases such as packaging, and in situations where the brand owner is not clearly identified, as in the case of electronics, in which the manufacturer (and importer) would be considered as the producer (OECD, 2001a).</w:t>
      </w:r>
      <w:ins w:id="3999" w:author="Author">
        <w:r w:rsidRPr="000D060A">
          <w:t xml:space="preserve"> </w:t>
        </w:r>
      </w:ins>
      <w:r w:rsidRPr="000D060A">
        <w:t xml:space="preserve">EPR programmes shift the responsibility for the end-of-life management of products from local government authorities and taxpayers to producers, and can create incentives for producers to incorporate environmental considerations into the design of their products and ensure that the cost of environmentally sound treatment and disposal of those products once they have become waste are reflected in product prices. EPR can be implemented through mandatory or voluntary approaches, or a combination of the two (e.g., via negotiated agreements). Take-back collection programmes can be incorporated into EPR programmes (see paragraph </w:t>
      </w:r>
      <w:del w:id="4000" w:author="Author">
        <w:r w:rsidRPr="000D060A">
          <w:rPr>
            <w:lang w:eastAsia="ja-JP"/>
          </w:rPr>
          <w:delText>147</w:delText>
        </w:r>
      </w:del>
      <w:ins w:id="4001" w:author="Author">
        <w:r w:rsidRPr="000D060A">
          <w:fldChar w:fldCharType="begin"/>
        </w:r>
        <w:r w:rsidRPr="000D060A">
          <w:instrText xml:space="preserve"> REF _Ref61621472 \r \h  \* MERGEFORMAT </w:instrText>
        </w:r>
      </w:ins>
      <w:ins w:id="4002" w:author="Author">
        <w:r w:rsidRPr="000D060A">
          <w:fldChar w:fldCharType="separate"/>
        </w:r>
        <w:r w:rsidRPr="000D060A">
          <w:t>159</w:t>
        </w:r>
        <w:r w:rsidRPr="000D060A">
          <w:fldChar w:fldCharType="end"/>
        </w:r>
      </w:ins>
      <w:r w:rsidRPr="000D060A">
        <w:t xml:space="preserve"> below).</w:t>
      </w:r>
    </w:p>
    <w:p w14:paraId="20B476A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EPR programmes, depending on how they are designed, can achieve a number of objectives, including: (1) to relieve local governments of the financial and in some cases operational burden of disposing of waste/products/materials; (2) to encourage companies to design products for reuse and recyclability and to reduce both the quantity and hazardousness of materials used; (3) to incorporate waste management costs into product prices; and (4) to promote innovation in recycling technology. EPR therefore promotes a market in which prices reflect the environmental costs of products (OECD 2001a). Detailed descriptions of EPR schemes are available in several OECD publications on the issue</w:t>
      </w:r>
      <w:del w:id="4003" w:author="Author">
        <w:r w:rsidRPr="000D060A">
          <w:delText>.</w:delText>
        </w:r>
        <w:r w:rsidRPr="000D060A">
          <w:rPr>
            <w:rStyle w:val="FootnoteReference"/>
          </w:rPr>
          <w:footnoteReference w:customMarkFollows="1" w:id="65"/>
          <w:delText>23</w:delText>
        </w:r>
        <w:r w:rsidRPr="000D060A">
          <w:delText xml:space="preserve"> </w:delText>
        </w:r>
      </w:del>
      <w:ins w:id="4005" w:author="Author">
        <w:r w:rsidRPr="000D060A">
          <w:rPr>
            <w:vertAlign w:val="superscript"/>
          </w:rPr>
          <w:footnoteReference w:id="66"/>
        </w:r>
        <w:r w:rsidRPr="000D060A">
          <w:t>.</w:t>
        </w:r>
      </w:ins>
    </w:p>
    <w:p w14:paraId="46381CA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007" w:name="_Ref55306992"/>
      <w:r w:rsidRPr="000D060A">
        <w:t xml:space="preserve">When EPR programmes are used, the environmental authorities </w:t>
      </w:r>
      <w:del w:id="4008" w:author="Author">
        <w:r w:rsidRPr="000D060A">
          <w:delText>should</w:delText>
        </w:r>
      </w:del>
      <w:ins w:id="4009" w:author="Author">
        <w:r w:rsidRPr="000D060A">
          <w:t>may</w:t>
        </w:r>
      </w:ins>
      <w:r w:rsidRPr="000D060A">
        <w:t xml:space="preserve"> develop regulatory frameworks setting out the responsibilities of relevant stakeholders, standards for the management of products and the components that all EPR programmes should have, and encourage participation by relevant parties and the public. The environmental authorities should also monitor the performance of EPR programmes (e.g., amount of wastes collected, amount of mercury recovered and costs accrued for collection, recycling and storage) and make recommendations for improvement as necessary. The responsibility to implement EPR programmes should be shared by all producers of a given product and there should be no “free riders” (i.e., producers who do not have to implement EPR) in such programmes so as to avoid a situation in which certain producers are forced to bear a disproportionate share of the costs of EPR that goes beyond their product market share.</w:t>
      </w:r>
      <w:bookmarkEnd w:id="4007"/>
    </w:p>
    <w:p w14:paraId="71B06A3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4010" w:author="Author"/>
        </w:rPr>
      </w:pPr>
      <w:bookmarkStart w:id="4011" w:name="_Ref61884858"/>
      <w:del w:id="4012" w:author="Author">
        <w:r w:rsidRPr="000D060A">
          <w:delText xml:space="preserve">In the European Union, for example, fluorescent lamps, </w:delText>
        </w:r>
        <w:r w:rsidRPr="000D060A">
          <w:rPr>
            <w:lang w:eastAsia="ja-JP"/>
          </w:rPr>
          <w:delText xml:space="preserve">including </w:delText>
        </w:r>
        <w:r w:rsidRPr="000D060A">
          <w:delText xml:space="preserve">CFLs, are one of the products subject to the requirements of the </w:delText>
        </w:r>
        <w:r w:rsidRPr="000D060A">
          <w:rPr>
            <w:bCs/>
            <w:i/>
          </w:rPr>
          <w:delText>Directive</w:delText>
        </w:r>
        <w:r w:rsidRPr="000D060A">
          <w:rPr>
            <w:i/>
          </w:rPr>
          <w:delText xml:space="preserve"> 2012/19/</w:delText>
        </w:r>
        <w:r w:rsidRPr="000D060A">
          <w:rPr>
            <w:bCs/>
            <w:i/>
          </w:rPr>
          <w:delText>EU</w:delText>
        </w:r>
        <w:r w:rsidRPr="000D060A">
          <w:rPr>
            <w:i/>
          </w:rPr>
          <w:delText xml:space="preserve"> of the </w:delText>
        </w:r>
        <w:r w:rsidRPr="000D060A">
          <w:rPr>
            <w:bCs/>
            <w:i/>
          </w:rPr>
          <w:delText>European</w:delText>
        </w:r>
        <w:r w:rsidRPr="000D060A">
          <w:rPr>
            <w:i/>
          </w:rPr>
          <w:delText xml:space="preserve"> Parliament and of the Council of 4 July 2012 on Waste Electrical and Electronic Equipment </w:delText>
        </w:r>
        <w:r w:rsidRPr="000D060A">
          <w:delText>(WEEE). The d</w:delText>
        </w:r>
        <w:r w:rsidRPr="000D060A">
          <w:rPr>
            <w:rFonts w:eastAsia="MS Gothic"/>
          </w:rPr>
          <w:delText>irective</w:delText>
        </w:r>
        <w:r w:rsidRPr="000D060A">
          <w:delText xml:space="preserve"> requires extended producer responsibility for end-of-life management of electrical and electronic equipment that contain, </w:delText>
        </w:r>
        <w:r w:rsidRPr="000D060A">
          <w:rPr>
            <w:i/>
          </w:rPr>
          <w:delText>inter alia</w:delText>
        </w:r>
        <w:r w:rsidRPr="000D060A">
          <w:delText>, mercury. Other e</w:delText>
        </w:r>
        <w:r w:rsidRPr="000D060A">
          <w:rPr>
            <w:lang w:eastAsia="ja-JP"/>
          </w:rPr>
          <w:delText>xamples of EPR programmes are a European Union programme for batteries and a programme on EPR for fluorescent lamps and batteries in the Republic of Korea.</w:delText>
        </w:r>
        <w:r w:rsidRPr="000D060A">
          <w:rPr>
            <w:rStyle w:val="FootnoteReference"/>
            <w:lang w:eastAsia="ja-JP"/>
          </w:rPr>
          <w:footnoteReference w:customMarkFollows="1" w:id="67"/>
          <w:delText>24</w:delText>
        </w:r>
      </w:del>
      <w:ins w:id="4014" w:author="Author">
        <w:r w:rsidRPr="000D060A">
          <w:t>Boxes 4 to 6 provide information on regional/national EPR programmes.</w:t>
        </w:r>
        <w:bookmarkEnd w:id="4011"/>
      </w:ins>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9"/>
      </w:tblGrid>
      <w:tr w:rsidR="00250125" w:rsidRPr="000D060A" w14:paraId="1999AF56" w14:textId="77777777" w:rsidTr="006A7359">
        <w:trPr>
          <w:ins w:id="4015" w:author="Author"/>
        </w:trPr>
        <w:tc>
          <w:tcPr>
            <w:tcW w:w="8209" w:type="dxa"/>
            <w:shd w:val="clear" w:color="auto" w:fill="auto"/>
          </w:tcPr>
          <w:p w14:paraId="17E8A71D" w14:textId="77777777" w:rsidR="00250125" w:rsidRPr="000D060A" w:rsidRDefault="00250125" w:rsidP="006A7359">
            <w:pPr>
              <w:pStyle w:val="Normalnumber"/>
              <w:tabs>
                <w:tab w:val="clear" w:pos="1247"/>
                <w:tab w:val="clear" w:pos="1814"/>
                <w:tab w:val="clear" w:pos="2381"/>
                <w:tab w:val="clear" w:pos="2948"/>
                <w:tab w:val="clear" w:pos="3515"/>
              </w:tabs>
              <w:rPr>
                <w:ins w:id="4016" w:author="Author"/>
                <w:rFonts w:eastAsia="MS Mincho"/>
                <w:b/>
                <w:lang w:eastAsia="ja-JP"/>
              </w:rPr>
            </w:pPr>
            <w:ins w:id="4017" w:author="Author">
              <w:r w:rsidRPr="000D060A">
                <w:rPr>
                  <w:rFonts w:eastAsia="MS Mincho"/>
                  <w:b/>
                  <w:lang w:eastAsia="ja-JP"/>
                </w:rPr>
                <w:t>Box 4 Regional Example: European Union</w:t>
              </w:r>
            </w:ins>
          </w:p>
          <w:p w14:paraId="535FCE3D" w14:textId="77777777" w:rsidR="00250125" w:rsidRPr="000D060A" w:rsidRDefault="00250125" w:rsidP="006A7359">
            <w:pPr>
              <w:pStyle w:val="Normalnumber"/>
              <w:tabs>
                <w:tab w:val="clear" w:pos="1247"/>
                <w:tab w:val="clear" w:pos="1814"/>
                <w:tab w:val="clear" w:pos="2381"/>
                <w:tab w:val="clear" w:pos="2948"/>
                <w:tab w:val="clear" w:pos="3515"/>
              </w:tabs>
              <w:rPr>
                <w:ins w:id="4018" w:author="Author"/>
              </w:rPr>
            </w:pPr>
            <w:ins w:id="4019" w:author="Author">
              <w:r w:rsidRPr="000D060A">
                <w:t xml:space="preserve">In the European Union, fluorescent lamps, </w:t>
              </w:r>
              <w:r w:rsidRPr="000D060A">
                <w:rPr>
                  <w:lang w:eastAsia="ja-JP"/>
                </w:rPr>
                <w:t xml:space="preserve">including </w:t>
              </w:r>
              <w:r w:rsidRPr="000D060A">
                <w:t xml:space="preserve">CFLs, are one of the products subject to the requirements of the </w:t>
              </w:r>
              <w:r w:rsidRPr="000D060A">
                <w:rPr>
                  <w:bCs/>
                  <w:i/>
                </w:rPr>
                <w:t>Directive</w:t>
              </w:r>
              <w:r w:rsidRPr="000D060A">
                <w:rPr>
                  <w:i/>
                </w:rPr>
                <w:t xml:space="preserve"> 2012/19/</w:t>
              </w:r>
              <w:r w:rsidRPr="000D060A">
                <w:rPr>
                  <w:bCs/>
                  <w:i/>
                </w:rPr>
                <w:t>EU</w:t>
              </w:r>
              <w:r w:rsidRPr="000D060A">
                <w:rPr>
                  <w:i/>
                </w:rPr>
                <w:t xml:space="preserve"> of the </w:t>
              </w:r>
              <w:r w:rsidRPr="000D060A">
                <w:rPr>
                  <w:bCs/>
                  <w:i/>
                </w:rPr>
                <w:t>European</w:t>
              </w:r>
              <w:r w:rsidRPr="000D060A">
                <w:rPr>
                  <w:i/>
                </w:rPr>
                <w:t xml:space="preserve"> Parliament and of the Council of 4 July 2012 on Waste Electrical and Electronic Equipment </w:t>
              </w:r>
              <w:r w:rsidRPr="000D060A">
                <w:rPr>
                  <w:i/>
                  <w:iCs/>
                </w:rPr>
                <w:t>(WEEE)</w:t>
              </w:r>
              <w:r w:rsidRPr="000D060A">
                <w:rPr>
                  <w:rFonts w:eastAsia="MS Mincho"/>
                  <w:iCs/>
                  <w:lang w:eastAsia="ja-JP"/>
                </w:rPr>
                <w:t xml:space="preserve"> (European Union, 2012)</w:t>
              </w:r>
              <w:r w:rsidRPr="000D060A">
                <w:t>. The d</w:t>
              </w:r>
              <w:r w:rsidRPr="000D060A">
                <w:rPr>
                  <w:rFonts w:eastAsia="MS Gothic"/>
                </w:rPr>
                <w:t>irective</w:t>
              </w:r>
              <w:r w:rsidRPr="000D060A">
                <w:t xml:space="preserve"> requires extended producer responsibility for management of waste electrical and electronic equipment that contain, </w:t>
              </w:r>
              <w:r w:rsidRPr="000D060A">
                <w:rPr>
                  <w:i/>
                </w:rPr>
                <w:t>inter alia</w:t>
              </w:r>
              <w:r w:rsidRPr="000D060A">
                <w:t>, mercury.</w:t>
              </w:r>
            </w:ins>
          </w:p>
          <w:p w14:paraId="1D77D7AC" w14:textId="77777777" w:rsidR="00250125" w:rsidRPr="000D060A" w:rsidRDefault="00250125" w:rsidP="006A7359">
            <w:pPr>
              <w:pStyle w:val="Normalnumber"/>
              <w:tabs>
                <w:tab w:val="clear" w:pos="1247"/>
                <w:tab w:val="clear" w:pos="1814"/>
                <w:tab w:val="clear" w:pos="2381"/>
                <w:tab w:val="clear" w:pos="2948"/>
                <w:tab w:val="clear" w:pos="3515"/>
              </w:tabs>
              <w:rPr>
                <w:ins w:id="4020" w:author="Author"/>
                <w:rFonts w:eastAsia="MS Mincho"/>
                <w:lang w:eastAsia="ja-JP"/>
              </w:rPr>
            </w:pPr>
            <w:ins w:id="4021" w:author="Author">
              <w:r w:rsidRPr="000D060A">
                <w:rPr>
                  <w:rFonts w:eastAsia="MS Mincho"/>
                  <w:lang w:eastAsia="ja-JP"/>
                </w:rPr>
                <w:t xml:space="preserve">In addition, batteries are subject to the requirements of the </w:t>
              </w:r>
              <w:r w:rsidRPr="000D060A">
                <w:rPr>
                  <w:rFonts w:eastAsia="MS Mincho"/>
                  <w:i/>
                  <w:lang w:eastAsia="ja-JP"/>
                </w:rPr>
                <w:t xml:space="preserve">Directive 2006/66/EC of the European Parliament and of the Council of 6 September 2006 on batteries and accumulators and waste batteries and accumulators and repealing Directive 91/157/EEC </w:t>
              </w:r>
              <w:r w:rsidRPr="000D060A">
                <w:rPr>
                  <w:rFonts w:eastAsia="MS Mincho"/>
                  <w:iCs/>
                  <w:lang w:eastAsia="ja-JP"/>
                </w:rPr>
                <w:t>(European Union, 2006)</w:t>
              </w:r>
              <w:r w:rsidRPr="000D060A">
                <w:rPr>
                  <w:rFonts w:eastAsia="MS Mincho"/>
                  <w:lang w:eastAsia="ja-JP"/>
                </w:rPr>
                <w:t>. Producers of batteries and accumulators and producers of other products incorporating a battery or accumulator are given responsibility for the waste management of batteries and accumulators that they place on the market.</w:t>
              </w:r>
            </w:ins>
          </w:p>
        </w:tc>
      </w:tr>
    </w:tbl>
    <w:p w14:paraId="37E84584" w14:textId="77777777" w:rsidR="00250125" w:rsidRPr="000D060A" w:rsidRDefault="00250125">
      <w:pPr>
        <w:rPr>
          <w:ins w:id="4022" w:author="Author"/>
          <w:lang w:val="en-GB"/>
        </w:rPr>
      </w:pP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9"/>
      </w:tblGrid>
      <w:tr w:rsidR="00250125" w:rsidRPr="000D060A" w14:paraId="188E076C" w14:textId="77777777" w:rsidTr="006A7359">
        <w:trPr>
          <w:ins w:id="4023" w:author="Author"/>
        </w:trPr>
        <w:tc>
          <w:tcPr>
            <w:tcW w:w="8209" w:type="dxa"/>
            <w:shd w:val="clear" w:color="auto" w:fill="auto"/>
          </w:tcPr>
          <w:p w14:paraId="64BFB989" w14:textId="77777777" w:rsidR="00250125" w:rsidRPr="000D060A" w:rsidRDefault="00250125" w:rsidP="00A83EC1">
            <w:pPr>
              <w:pStyle w:val="Normalnumber"/>
              <w:keepNext/>
              <w:keepLines/>
              <w:tabs>
                <w:tab w:val="clear" w:pos="1247"/>
                <w:tab w:val="clear" w:pos="1814"/>
                <w:tab w:val="clear" w:pos="2381"/>
                <w:tab w:val="clear" w:pos="2948"/>
                <w:tab w:val="clear" w:pos="3515"/>
              </w:tabs>
              <w:rPr>
                <w:ins w:id="4024" w:author="Author"/>
                <w:rFonts w:eastAsia="MS Mincho"/>
                <w:b/>
                <w:lang w:eastAsia="ja-JP"/>
              </w:rPr>
            </w:pPr>
            <w:ins w:id="4025" w:author="Author">
              <w:r w:rsidRPr="000D060A">
                <w:rPr>
                  <w:rFonts w:eastAsia="MS Mincho"/>
                  <w:b/>
                  <w:lang w:eastAsia="ja-JP"/>
                </w:rPr>
                <w:lastRenderedPageBreak/>
                <w:t>Box 5 Country example: Canada</w:t>
              </w:r>
            </w:ins>
          </w:p>
          <w:p w14:paraId="2A3D9BC8" w14:textId="77777777" w:rsidR="00250125" w:rsidRPr="000D060A" w:rsidRDefault="00250125" w:rsidP="00A83EC1">
            <w:pPr>
              <w:pStyle w:val="Normalnumber"/>
              <w:keepNext/>
              <w:keepLines/>
              <w:tabs>
                <w:tab w:val="clear" w:pos="1247"/>
                <w:tab w:val="clear" w:pos="1814"/>
                <w:tab w:val="clear" w:pos="2381"/>
                <w:tab w:val="clear" w:pos="2948"/>
                <w:tab w:val="clear" w:pos="3515"/>
              </w:tabs>
              <w:rPr>
                <w:ins w:id="4026" w:author="Author"/>
                <w:rFonts w:eastAsia="MS Mincho"/>
                <w:b/>
                <w:lang w:eastAsia="ja-JP"/>
              </w:rPr>
            </w:pPr>
            <w:ins w:id="4027" w:author="Author">
              <w:r w:rsidRPr="000D060A">
                <w:rPr>
                  <w:rFonts w:eastAsia="MS Mincho"/>
                  <w:lang w:eastAsia="ja-JP"/>
                </w:rPr>
                <w:t xml:space="preserve">In Canada, </w:t>
              </w:r>
              <w:r w:rsidRPr="000D060A">
                <w:rPr>
                  <w:szCs w:val="18"/>
                  <w:lang w:eastAsia="ja-JP"/>
                </w:rPr>
                <w:t>EPR programmes across Canada on mercury containing products, such as lamps and batteries</w:t>
              </w:r>
              <w:r w:rsidRPr="000D060A">
                <w:rPr>
                  <w:rStyle w:val="FootnoteReference"/>
                  <w:lang w:eastAsia="ja-JP"/>
                </w:rPr>
                <w:footnoteReference w:id="68"/>
              </w:r>
              <w:r w:rsidRPr="000D060A">
                <w:rPr>
                  <w:szCs w:val="18"/>
                  <w:lang w:eastAsia="ja-JP"/>
                </w:rPr>
                <w:t xml:space="preserve"> are in operation. </w:t>
              </w:r>
              <w:r w:rsidRPr="000D060A">
                <w:rPr>
                  <w:rFonts w:eastAsia="MS Mincho"/>
                  <w:lang w:eastAsia="ja-JP"/>
                </w:rPr>
                <w:t xml:space="preserve">For example, in the province of Québec, The </w:t>
              </w:r>
              <w:proofErr w:type="spellStart"/>
              <w:r w:rsidRPr="000D060A">
                <w:rPr>
                  <w:rFonts w:eastAsia="MS Mincho"/>
                  <w:lang w:eastAsia="ja-JP"/>
                </w:rPr>
                <w:t>RecycFluo</w:t>
              </w:r>
              <w:proofErr w:type="spellEnd"/>
              <w:r w:rsidRPr="000D060A">
                <w:rPr>
                  <w:rFonts w:eastAsia="MS Mincho"/>
                  <w:lang w:eastAsia="ja-JP"/>
                </w:rPr>
                <w:t xml:space="preserve"> is a non-profit program that accepts mercury-containing light bulbs and fluorescent tubes from </w:t>
              </w:r>
              <w:r w:rsidRPr="000D060A">
                <w:t>Québec</w:t>
              </w:r>
              <w:r w:rsidRPr="000D060A">
                <w:rPr>
                  <w:rFonts w:eastAsia="MS Mincho"/>
                  <w:lang w:eastAsia="ja-JP"/>
                </w:rPr>
                <w:t xml:space="preserve"> consumers and businesses, and responsibly recycles them free of charge. It is operated by Product Care Recycling, a non-profit industry association, specializing in product stewardship, on behalf of the manufacturers, distributors and retailers of these products</w:t>
              </w:r>
              <w:r w:rsidRPr="000D060A">
                <w:t xml:space="preserve"> and </w:t>
              </w:r>
              <w:r w:rsidRPr="000D060A">
                <w:rPr>
                  <w:rFonts w:eastAsia="MS Mincho"/>
                  <w:lang w:eastAsia="ja-JP"/>
                </w:rPr>
                <w:t>funded by recycling fees paid by the consumer at the point of sale on new mercury-containing light lamps in Québec</w:t>
              </w:r>
              <w:r w:rsidRPr="000D060A">
                <w:rPr>
                  <w:rStyle w:val="FootnoteReference"/>
                  <w:rFonts w:eastAsia="MS Mincho"/>
                  <w:lang w:eastAsia="ja-JP"/>
                </w:rPr>
                <w:footnoteReference w:id="69"/>
              </w:r>
              <w:r w:rsidRPr="000D060A">
                <w:rPr>
                  <w:rFonts w:eastAsia="MS Mincho"/>
                  <w:lang w:eastAsia="ja-JP"/>
                </w:rPr>
                <w:t xml:space="preserve">. </w:t>
              </w:r>
            </w:ins>
          </w:p>
        </w:tc>
      </w:tr>
    </w:tbl>
    <w:p w14:paraId="1BBF83D1" w14:textId="77777777" w:rsidR="00250125" w:rsidRPr="000D060A" w:rsidRDefault="00250125">
      <w:pPr>
        <w:rPr>
          <w:ins w:id="4030" w:author="Author"/>
          <w:lang w:val="en-GB"/>
        </w:rPr>
      </w:pP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9"/>
      </w:tblGrid>
      <w:tr w:rsidR="00250125" w:rsidRPr="000D060A" w14:paraId="3092FBF9" w14:textId="77777777" w:rsidTr="006A7359">
        <w:trPr>
          <w:ins w:id="4031" w:author="Author"/>
        </w:trPr>
        <w:tc>
          <w:tcPr>
            <w:tcW w:w="8209" w:type="dxa"/>
            <w:shd w:val="clear" w:color="auto" w:fill="auto"/>
          </w:tcPr>
          <w:p w14:paraId="1D30AAA4" w14:textId="77777777" w:rsidR="00250125" w:rsidRPr="000D060A" w:rsidRDefault="00250125" w:rsidP="006A7359">
            <w:pPr>
              <w:pStyle w:val="Normalnumber"/>
              <w:tabs>
                <w:tab w:val="clear" w:pos="1247"/>
                <w:tab w:val="clear" w:pos="1814"/>
                <w:tab w:val="clear" w:pos="2381"/>
                <w:tab w:val="clear" w:pos="2948"/>
                <w:tab w:val="clear" w:pos="3515"/>
              </w:tabs>
              <w:rPr>
                <w:ins w:id="4032" w:author="Author"/>
                <w:rFonts w:eastAsia="MS Mincho"/>
                <w:b/>
                <w:lang w:eastAsia="ja-JP"/>
              </w:rPr>
            </w:pPr>
            <w:ins w:id="4033" w:author="Author">
              <w:r w:rsidRPr="000D060A">
                <w:rPr>
                  <w:rFonts w:eastAsia="MS Mincho"/>
                  <w:b/>
                  <w:lang w:eastAsia="ja-JP"/>
                </w:rPr>
                <w:t>Box 6 Country Example: Korea</w:t>
              </w:r>
            </w:ins>
          </w:p>
          <w:p w14:paraId="6F0F1484" w14:textId="77777777" w:rsidR="00250125" w:rsidRPr="000D060A" w:rsidRDefault="00250125" w:rsidP="006A7359">
            <w:pPr>
              <w:pStyle w:val="Normalnumber"/>
              <w:tabs>
                <w:tab w:val="clear" w:pos="1247"/>
                <w:tab w:val="clear" w:pos="1814"/>
                <w:tab w:val="clear" w:pos="2381"/>
                <w:tab w:val="clear" w:pos="2948"/>
                <w:tab w:val="clear" w:pos="3515"/>
              </w:tabs>
              <w:rPr>
                <w:ins w:id="4034" w:author="Author"/>
                <w:rFonts w:eastAsia="MS Mincho"/>
                <w:lang w:eastAsia="ja-JP"/>
              </w:rPr>
            </w:pPr>
            <w:ins w:id="4035" w:author="Author">
              <w:r w:rsidRPr="000D060A">
                <w:rPr>
                  <w:rFonts w:eastAsia="MS Mincho"/>
                  <w:lang w:eastAsia="ja-JP"/>
                </w:rPr>
                <w:t>In the Republic of Korea, fluorescent lamps and batteries are targets of the EPR that mandates producers and importers of products to recycle a certain amount of wastes from products. Ones who fail to follow this obligation are subject to recycling charges. Producers fulfil the responsibility for recycling individually or by joining a PRO (Producer Responsibility Organization)</w:t>
              </w:r>
              <w:r w:rsidRPr="000D060A">
                <w:rPr>
                  <w:rStyle w:val="FootnoteReference"/>
                  <w:lang w:eastAsia="ja-JP"/>
                </w:rPr>
                <w:t xml:space="preserve"> </w:t>
              </w:r>
              <w:r w:rsidRPr="000D060A">
                <w:rPr>
                  <w:rStyle w:val="FootnoteReference"/>
                  <w:lang w:eastAsia="ja-JP"/>
                </w:rPr>
                <w:footnoteReference w:id="70"/>
              </w:r>
              <w:r w:rsidRPr="000D060A">
                <w:rPr>
                  <w:rFonts w:eastAsia="MS Mincho"/>
                  <w:lang w:eastAsia="ja-JP"/>
                </w:rPr>
                <w:t>.</w:t>
              </w:r>
            </w:ins>
          </w:p>
        </w:tc>
      </w:tr>
    </w:tbl>
    <w:p w14:paraId="11D94837" w14:textId="77777777" w:rsidR="00250125" w:rsidRPr="000D060A" w:rsidRDefault="00250125" w:rsidP="006A7359">
      <w:pPr>
        <w:pStyle w:val="Normalnumber"/>
        <w:tabs>
          <w:tab w:val="clear" w:pos="1247"/>
          <w:tab w:val="clear" w:pos="1814"/>
          <w:tab w:val="clear" w:pos="2381"/>
          <w:tab w:val="clear" w:pos="2948"/>
          <w:tab w:val="clear" w:pos="3515"/>
        </w:tabs>
        <w:ind w:left="1277"/>
      </w:pPr>
    </w:p>
    <w:p w14:paraId="57B427C4" w14:textId="77777777" w:rsidR="00250125" w:rsidRPr="000D060A" w:rsidRDefault="00250125" w:rsidP="006A7359">
      <w:pPr>
        <w:pStyle w:val="CH2"/>
        <w:rPr>
          <w:lang w:val="en-GB"/>
        </w:rPr>
      </w:pPr>
      <w:bookmarkStart w:id="4037" w:name="_Toc299373655"/>
      <w:r w:rsidRPr="000D060A">
        <w:rPr>
          <w:lang w:val="en-GB"/>
        </w:rPr>
        <w:tab/>
      </w:r>
      <w:bookmarkStart w:id="4038" w:name="_Toc302393222"/>
      <w:bookmarkStart w:id="4039" w:name="_Toc308768760"/>
      <w:bookmarkStart w:id="4040" w:name="_Toc310953263"/>
      <w:bookmarkStart w:id="4041" w:name="_Toc61961152"/>
      <w:bookmarkStart w:id="4042" w:name="_Toc404268935"/>
      <w:r w:rsidRPr="000D060A">
        <w:rPr>
          <w:lang w:val="en-GB"/>
        </w:rPr>
        <w:t>F.</w:t>
      </w:r>
      <w:r w:rsidRPr="000D060A">
        <w:rPr>
          <w:lang w:val="en-GB"/>
        </w:rPr>
        <w:tab/>
        <w:t>Handling, separation, collection, packaging, labelling, transportation and storage</w:t>
      </w:r>
      <w:bookmarkEnd w:id="4037"/>
      <w:bookmarkEnd w:id="4038"/>
      <w:bookmarkEnd w:id="4039"/>
      <w:bookmarkEnd w:id="4040"/>
      <w:bookmarkEnd w:id="4041"/>
      <w:bookmarkEnd w:id="4042"/>
      <w:r w:rsidRPr="000D060A" w:rsidDel="002A6E61">
        <w:rPr>
          <w:lang w:val="en-GB"/>
        </w:rPr>
        <w:t xml:space="preserve"> </w:t>
      </w:r>
      <w:bookmarkEnd w:id="3991"/>
      <w:bookmarkEnd w:id="3992"/>
      <w:bookmarkEnd w:id="3993"/>
      <w:bookmarkEnd w:id="3994"/>
    </w:p>
    <w:p w14:paraId="3566767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procedures for the handling, </w:t>
      </w:r>
      <w:r w:rsidRPr="000D060A">
        <w:rPr>
          <w:lang w:eastAsia="ja-JP"/>
        </w:rPr>
        <w:t xml:space="preserve">separation, </w:t>
      </w:r>
      <w:r w:rsidRPr="000D060A">
        <w:t xml:space="preserve">collection, </w:t>
      </w:r>
      <w:r w:rsidRPr="000D060A">
        <w:rPr>
          <w:lang w:eastAsia="ja-JP"/>
        </w:rPr>
        <w:t xml:space="preserve">packaging, labelling, </w:t>
      </w:r>
      <w:r w:rsidRPr="000D060A">
        <w:t xml:space="preserve">transportation and storage of mercury wastes </w:t>
      </w:r>
      <w:r w:rsidRPr="000D060A">
        <w:rPr>
          <w:lang w:eastAsia="ja-JP"/>
        </w:rPr>
        <w:t xml:space="preserve">pending their disposal </w:t>
      </w:r>
      <w:r w:rsidRPr="000D060A">
        <w:t xml:space="preserve">are similar to those applicable to other kinds of hazardous waste. However, because the physical and chemical properties of mercury make it very mobile in the environment, the ESM of mercury waste requires the use of additional precautions and handling techniques. </w:t>
      </w:r>
    </w:p>
    <w:p w14:paraId="36DBEBD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043" w:name="_Ref401759570"/>
      <w:r w:rsidRPr="000D060A">
        <w:t xml:space="preserve">Specific technical guidance on the most appropriate handling of </w:t>
      </w:r>
      <w:r w:rsidRPr="000D060A">
        <w:rPr>
          <w:lang w:eastAsia="ja-JP"/>
        </w:rPr>
        <w:t xml:space="preserve">mercury </w:t>
      </w:r>
      <w:r w:rsidRPr="000D060A">
        <w:t xml:space="preserve">wastes is provided in this section, but it is imperative that generators also consult and </w:t>
      </w:r>
      <w:r w:rsidRPr="000D060A">
        <w:rPr>
          <w:rFonts w:eastAsia="MS Gothic"/>
          <w:lang w:eastAsia="ja-JP"/>
        </w:rPr>
        <w:t>adhere</w:t>
      </w:r>
      <w:r w:rsidRPr="000D060A">
        <w:t xml:space="preserve"> to applicable national and local requirements. For transport and the transboundary movement of hazardous wastes, the following documents should be consulted to determine specific requirements:</w:t>
      </w:r>
      <w:bookmarkEnd w:id="4043"/>
    </w:p>
    <w:p w14:paraId="2DF3F99D" w14:textId="77777777" w:rsidR="00250125" w:rsidRPr="000D060A" w:rsidRDefault="00250125" w:rsidP="003E50B0">
      <w:pPr>
        <w:pStyle w:val="Normalnumber"/>
        <w:numPr>
          <w:ilvl w:val="1"/>
          <w:numId w:val="25"/>
        </w:numPr>
        <w:tabs>
          <w:tab w:val="clear" w:pos="1247"/>
          <w:tab w:val="clear" w:pos="1814"/>
          <w:tab w:val="clear" w:pos="2381"/>
          <w:tab w:val="clear" w:pos="2948"/>
          <w:tab w:val="clear" w:pos="3515"/>
          <w:tab w:val="clear" w:pos="4082"/>
        </w:tabs>
      </w:pPr>
      <w:r w:rsidRPr="000D060A">
        <w:t xml:space="preserve">UNEP, </w:t>
      </w:r>
      <w:del w:id="4044" w:author="Author">
        <w:r w:rsidRPr="000D060A">
          <w:delText>2015a</w:delText>
        </w:r>
      </w:del>
      <w:ins w:id="4045" w:author="Author">
        <w:r w:rsidRPr="000D060A">
          <w:t>2015b</w:t>
        </w:r>
      </w:ins>
      <w:r w:rsidRPr="000D060A">
        <w:t xml:space="preserve">. </w:t>
      </w:r>
      <w:r w:rsidRPr="000D060A">
        <w:rPr>
          <w:i/>
        </w:rPr>
        <w:t>Manual for the Implementation of the Basel Convention</w:t>
      </w:r>
      <w:r w:rsidRPr="000D060A">
        <w:t xml:space="preserve">; </w:t>
      </w:r>
    </w:p>
    <w:p w14:paraId="03BBD9B3" w14:textId="77777777" w:rsidR="00250125" w:rsidRPr="000D060A" w:rsidRDefault="00250125" w:rsidP="003E50B0">
      <w:pPr>
        <w:pStyle w:val="Normalnumber"/>
        <w:numPr>
          <w:ilvl w:val="1"/>
          <w:numId w:val="25"/>
        </w:numPr>
        <w:tabs>
          <w:tab w:val="clear" w:pos="1247"/>
          <w:tab w:val="clear" w:pos="1814"/>
          <w:tab w:val="clear" w:pos="2381"/>
          <w:tab w:val="clear" w:pos="2948"/>
          <w:tab w:val="clear" w:pos="3515"/>
          <w:tab w:val="clear" w:pos="4082"/>
        </w:tabs>
      </w:pPr>
      <w:r w:rsidRPr="000D060A">
        <w:t>International Maritime Organization</w:t>
      </w:r>
      <w:del w:id="4046" w:author="Author">
        <w:r w:rsidRPr="000D060A">
          <w:delText>, 2014</w:delText>
        </w:r>
      </w:del>
      <w:ins w:id="4047" w:author="Author">
        <w:r w:rsidRPr="000D060A">
          <w:t xml:space="preserve"> (IMO), 2018</w:t>
        </w:r>
      </w:ins>
      <w:r w:rsidRPr="000D060A">
        <w:t xml:space="preserve">. </w:t>
      </w:r>
      <w:r w:rsidRPr="000D060A">
        <w:rPr>
          <w:i/>
        </w:rPr>
        <w:t>International Maritime Dangerous Goods Code</w:t>
      </w:r>
      <w:r w:rsidRPr="000D060A">
        <w:t>;</w:t>
      </w:r>
    </w:p>
    <w:p w14:paraId="589B5D73" w14:textId="77777777" w:rsidR="00250125" w:rsidRPr="000D060A" w:rsidRDefault="00250125" w:rsidP="003E50B0">
      <w:pPr>
        <w:pStyle w:val="Normalnumber"/>
        <w:numPr>
          <w:ilvl w:val="1"/>
          <w:numId w:val="25"/>
        </w:numPr>
        <w:tabs>
          <w:tab w:val="clear" w:pos="1247"/>
          <w:tab w:val="clear" w:pos="1814"/>
          <w:tab w:val="clear" w:pos="2381"/>
          <w:tab w:val="clear" w:pos="2948"/>
          <w:tab w:val="clear" w:pos="3515"/>
          <w:tab w:val="clear" w:pos="4082"/>
        </w:tabs>
      </w:pPr>
      <w:r w:rsidRPr="000D060A">
        <w:t>International Civil Aviation Organization</w:t>
      </w:r>
      <w:del w:id="4048" w:author="Author">
        <w:r w:rsidRPr="000D060A">
          <w:delText>, 2013</w:delText>
        </w:r>
      </w:del>
      <w:ins w:id="4049" w:author="Author">
        <w:r w:rsidRPr="000D060A">
          <w:t xml:space="preserve"> (ICAO), 2017</w:t>
        </w:r>
      </w:ins>
      <w:r w:rsidRPr="000D060A">
        <w:t xml:space="preserve">. </w:t>
      </w:r>
      <w:r w:rsidRPr="000D060A">
        <w:rPr>
          <w:i/>
        </w:rPr>
        <w:t xml:space="preserve">Technical Instructions for the </w:t>
      </w:r>
      <w:r w:rsidRPr="000D060A">
        <w:rPr>
          <w:i/>
          <w:lang w:eastAsia="ja-JP"/>
        </w:rPr>
        <w:t xml:space="preserve">Safe </w:t>
      </w:r>
      <w:r w:rsidRPr="000D060A">
        <w:rPr>
          <w:i/>
        </w:rPr>
        <w:t>Transport of Dangerous Goods by Air</w:t>
      </w:r>
      <w:r w:rsidRPr="000D060A">
        <w:t xml:space="preserve">; </w:t>
      </w:r>
    </w:p>
    <w:p w14:paraId="5B5CF22C" w14:textId="77777777" w:rsidR="00250125" w:rsidRPr="000D060A" w:rsidRDefault="00250125" w:rsidP="003E50B0">
      <w:pPr>
        <w:pStyle w:val="Normalnumber"/>
        <w:numPr>
          <w:ilvl w:val="1"/>
          <w:numId w:val="25"/>
        </w:numPr>
        <w:tabs>
          <w:tab w:val="clear" w:pos="1247"/>
          <w:tab w:val="clear" w:pos="1814"/>
          <w:tab w:val="clear" w:pos="2381"/>
          <w:tab w:val="clear" w:pos="2948"/>
          <w:tab w:val="clear" w:pos="3515"/>
          <w:tab w:val="clear" w:pos="4082"/>
        </w:tabs>
      </w:pPr>
      <w:r w:rsidRPr="00600666">
        <w:rPr>
          <w:lang w:val="fr-CH"/>
        </w:rPr>
        <w:t>International Air Transport Association</w:t>
      </w:r>
      <w:del w:id="4050" w:author="Author">
        <w:r w:rsidRPr="00600666">
          <w:rPr>
            <w:lang w:val="fr-CH"/>
          </w:rPr>
          <w:delText>, 2014</w:delText>
        </w:r>
      </w:del>
      <w:ins w:id="4051" w:author="Author">
        <w:r w:rsidRPr="00600666">
          <w:rPr>
            <w:lang w:val="fr-CH"/>
          </w:rPr>
          <w:t xml:space="preserve"> (IATA), 2020</w:t>
        </w:r>
      </w:ins>
      <w:r w:rsidRPr="00600666">
        <w:rPr>
          <w:lang w:val="fr-CH"/>
        </w:rPr>
        <w:t xml:space="preserve">. </w:t>
      </w:r>
      <w:r w:rsidRPr="000D060A">
        <w:rPr>
          <w:i/>
        </w:rPr>
        <w:t>Dangerous Goods Regulations Manual</w:t>
      </w:r>
      <w:r w:rsidRPr="000D060A">
        <w:t>; and</w:t>
      </w:r>
    </w:p>
    <w:p w14:paraId="17C36352" w14:textId="77777777" w:rsidR="00250125" w:rsidRPr="000D060A" w:rsidRDefault="00250125" w:rsidP="003E50B0">
      <w:pPr>
        <w:pStyle w:val="Normalnumber"/>
        <w:numPr>
          <w:ilvl w:val="1"/>
          <w:numId w:val="25"/>
        </w:numPr>
        <w:tabs>
          <w:tab w:val="clear" w:pos="1247"/>
          <w:tab w:val="clear" w:pos="1814"/>
          <w:tab w:val="clear" w:pos="2381"/>
          <w:tab w:val="clear" w:pos="2948"/>
          <w:tab w:val="clear" w:pos="3515"/>
          <w:tab w:val="clear" w:pos="4082"/>
        </w:tabs>
      </w:pPr>
      <w:r w:rsidRPr="000D060A">
        <w:t xml:space="preserve">United Nations, </w:t>
      </w:r>
      <w:del w:id="4052" w:author="Author">
        <w:r w:rsidRPr="000D060A">
          <w:delText>2013</w:delText>
        </w:r>
      </w:del>
      <w:ins w:id="4053" w:author="Author">
        <w:r w:rsidRPr="000D060A">
          <w:t>2019a</w:t>
        </w:r>
      </w:ins>
      <w:r w:rsidRPr="000D060A">
        <w:t xml:space="preserve">. </w:t>
      </w:r>
      <w:r w:rsidRPr="000D060A">
        <w:rPr>
          <w:i/>
        </w:rPr>
        <w:t>United Nations Recommendations on the Transport of Dangerous Goods, Model Regulations</w:t>
      </w:r>
      <w:r w:rsidRPr="000D060A">
        <w:t>.</w:t>
      </w:r>
    </w:p>
    <w:p w14:paraId="3DC5F26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Product-specific guidance for handling, separation, collection, packaging, labelling, transportation and storage of mercury wastes is available in the following reference materials:</w:t>
      </w:r>
    </w:p>
    <w:p w14:paraId="6DF0C99B" w14:textId="77777777" w:rsidR="00250125" w:rsidRPr="000D060A" w:rsidRDefault="00250125" w:rsidP="003E50B0">
      <w:pPr>
        <w:pStyle w:val="Normalnumber"/>
        <w:numPr>
          <w:ilvl w:val="1"/>
          <w:numId w:val="26"/>
        </w:numPr>
        <w:tabs>
          <w:tab w:val="clear" w:pos="1247"/>
          <w:tab w:val="clear" w:pos="1814"/>
          <w:tab w:val="clear" w:pos="2381"/>
          <w:tab w:val="clear" w:pos="2948"/>
          <w:tab w:val="clear" w:pos="3515"/>
          <w:tab w:val="clear" w:pos="4082"/>
        </w:tabs>
        <w:rPr>
          <w:lang w:eastAsia="ja-JP"/>
        </w:rPr>
      </w:pPr>
      <w:r w:rsidRPr="000D060A">
        <w:rPr>
          <w:lang w:eastAsia="ja-JP"/>
        </w:rPr>
        <w:t xml:space="preserve">UNDP, 2010. </w:t>
      </w:r>
      <w:r w:rsidRPr="000D060A">
        <w:rPr>
          <w:i/>
          <w:lang w:eastAsia="ja-JP"/>
        </w:rPr>
        <w:t>Medical devices: Guidance on the Clean-up, Temporary or Intermediate Storage, and Transport of Mercury Waste from Health Care Facilities</w:t>
      </w:r>
      <w:r w:rsidRPr="000D060A">
        <w:rPr>
          <w:lang w:eastAsia="ja-JP"/>
        </w:rPr>
        <w:t>;</w:t>
      </w:r>
    </w:p>
    <w:p w14:paraId="497332FF" w14:textId="77777777" w:rsidR="00250125" w:rsidRPr="000D060A" w:rsidRDefault="00250125" w:rsidP="003E50B0">
      <w:pPr>
        <w:pStyle w:val="Normalnumber"/>
        <w:numPr>
          <w:ilvl w:val="1"/>
          <w:numId w:val="26"/>
        </w:numPr>
        <w:tabs>
          <w:tab w:val="clear" w:pos="1247"/>
          <w:tab w:val="clear" w:pos="1814"/>
          <w:tab w:val="clear" w:pos="2381"/>
          <w:tab w:val="clear" w:pos="2948"/>
          <w:tab w:val="clear" w:pos="3515"/>
          <w:tab w:val="clear" w:pos="4082"/>
        </w:tabs>
        <w:rPr>
          <w:lang w:eastAsia="ja-JP"/>
        </w:rPr>
      </w:pPr>
      <w:r w:rsidRPr="000D060A">
        <w:rPr>
          <w:lang w:eastAsia="ja-JP"/>
        </w:rPr>
        <w:t xml:space="preserve">WHO, </w:t>
      </w:r>
      <w:proofErr w:type="gramStart"/>
      <w:r w:rsidRPr="000D060A">
        <w:rPr>
          <w:lang w:eastAsia="ja-JP"/>
        </w:rPr>
        <w:t>2010.</w:t>
      </w:r>
      <w:proofErr w:type="gramEnd"/>
      <w:r w:rsidRPr="000D060A">
        <w:rPr>
          <w:lang w:eastAsia="ja-JP"/>
        </w:rPr>
        <w:t xml:space="preserve"> </w:t>
      </w:r>
      <w:r w:rsidRPr="000D060A">
        <w:rPr>
          <w:i/>
          <w:lang w:eastAsia="ja-JP"/>
        </w:rPr>
        <w:t>Future Use of Materials for Dental Restoration</w:t>
      </w:r>
      <w:r w:rsidRPr="000D060A">
        <w:rPr>
          <w:lang w:eastAsia="ja-JP"/>
        </w:rPr>
        <w:t xml:space="preserve"> (Chapter 6, Best management practices (BMP) for amalgam waste); and</w:t>
      </w:r>
    </w:p>
    <w:p w14:paraId="63784BDB" w14:textId="77777777" w:rsidR="00250125" w:rsidRPr="000D060A" w:rsidRDefault="00250125" w:rsidP="003E50B0">
      <w:pPr>
        <w:pStyle w:val="Normalnumber"/>
        <w:numPr>
          <w:ilvl w:val="1"/>
          <w:numId w:val="26"/>
        </w:numPr>
        <w:tabs>
          <w:tab w:val="clear" w:pos="1247"/>
          <w:tab w:val="clear" w:pos="1814"/>
          <w:tab w:val="clear" w:pos="2381"/>
          <w:tab w:val="clear" w:pos="2948"/>
          <w:tab w:val="clear" w:pos="3515"/>
          <w:tab w:val="clear" w:pos="4082"/>
        </w:tabs>
        <w:rPr>
          <w:lang w:eastAsia="ja-JP"/>
        </w:rPr>
      </w:pPr>
      <w:del w:id="4054" w:author="Author">
        <w:r w:rsidRPr="000D060A">
          <w:rPr>
            <w:lang w:eastAsia="ja-JP"/>
          </w:rPr>
          <w:delText xml:space="preserve">The </w:delText>
        </w:r>
      </w:del>
      <w:r w:rsidRPr="000D060A">
        <w:rPr>
          <w:lang w:eastAsia="ja-JP"/>
        </w:rPr>
        <w:t xml:space="preserve">Lamp Recycling Outreach Project, undated. </w:t>
      </w:r>
      <w:r w:rsidRPr="000D060A">
        <w:rPr>
          <w:i/>
          <w:lang w:eastAsia="ja-JP"/>
        </w:rPr>
        <w:t>Training Module (1-hour version) for Generators and Handlers of Fluorescent and Mercury-Containing Lamps (and Ballasts)</w:t>
      </w:r>
      <w:r w:rsidRPr="000D060A">
        <w:rPr>
          <w:lang w:eastAsia="ja-JP"/>
        </w:rPr>
        <w:t>.</w:t>
      </w:r>
    </w:p>
    <w:p w14:paraId="19030DF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055" w:name="_Hlk61883650"/>
      <w:r w:rsidRPr="000D060A">
        <w:t xml:space="preserve">Relevant information regarding the hazardous characteristics and risks of mercury wastes should be collected and analysed in order to plan the proper handling of such wastes, for example by consulting and following the instructions given on the chemicals they contain and related safety data </w:t>
      </w:r>
      <w:r w:rsidRPr="000D060A">
        <w:lastRenderedPageBreak/>
        <w:t>sheets. For labelling and packaging, the United Nations Globally Harmonized System of the Classification and Labelling of Chemicals (GHS) should be taken into account, as appropriate.</w:t>
      </w:r>
    </w:p>
    <w:bookmarkEnd w:id="4055"/>
    <w:p w14:paraId="253C7F4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4056" w:author="Author"/>
        </w:rPr>
      </w:pPr>
      <w:ins w:id="4057" w:author="Author">
        <w:r w:rsidRPr="000D060A">
          <w:t>To ensure that releases of mercury or mercury compounds are kept to a minimum, it is important to first raise awareness of those involved in handling, separation, collection, packaging, labelling, transportation and storage (e.g. transporters, recyclers, and treatment operators) about the risks of mercury. Such awareness raising can be achieved through training activities such as seminars providing information on new systems and regulations and opportunities of information exchange, preparation and distribution of leaflets and dissemination of information via the Internet.</w:t>
        </w:r>
      </w:ins>
    </w:p>
    <w:p w14:paraId="1CEC5F07" w14:textId="77777777" w:rsidR="00250125" w:rsidRPr="000D060A" w:rsidRDefault="00250125" w:rsidP="006A7359">
      <w:pPr>
        <w:pStyle w:val="CH3"/>
        <w:outlineLvl w:val="0"/>
        <w:rPr>
          <w:lang w:val="en-GB"/>
        </w:rPr>
      </w:pPr>
      <w:bookmarkStart w:id="4058" w:name="_Toc228246533"/>
      <w:bookmarkStart w:id="4059" w:name="_Toc299373656"/>
      <w:r w:rsidRPr="000D060A">
        <w:rPr>
          <w:lang w:val="en-GB"/>
        </w:rPr>
        <w:tab/>
      </w:r>
      <w:bookmarkStart w:id="4060" w:name="_Toc302393223"/>
      <w:bookmarkStart w:id="4061" w:name="_Toc308768761"/>
      <w:bookmarkStart w:id="4062" w:name="_Toc310953264"/>
      <w:bookmarkStart w:id="4063" w:name="_Toc61961153"/>
      <w:bookmarkStart w:id="4064" w:name="_Toc404268936"/>
      <w:r w:rsidRPr="000D060A">
        <w:rPr>
          <w:lang w:val="en-GB"/>
        </w:rPr>
        <w:t>1.</w:t>
      </w:r>
      <w:r w:rsidRPr="000D060A">
        <w:rPr>
          <w:lang w:val="en-GB"/>
        </w:rPr>
        <w:tab/>
        <w:t>Handling</w:t>
      </w:r>
      <w:bookmarkEnd w:id="4058"/>
      <w:bookmarkEnd w:id="4059"/>
      <w:bookmarkEnd w:id="4060"/>
      <w:bookmarkEnd w:id="4061"/>
      <w:bookmarkEnd w:id="4062"/>
      <w:bookmarkEnd w:id="4063"/>
      <w:bookmarkEnd w:id="4064"/>
      <w:r w:rsidRPr="000D060A">
        <w:rPr>
          <w:lang w:val="en-GB"/>
        </w:rPr>
        <w:t xml:space="preserve"> </w:t>
      </w:r>
    </w:p>
    <w:p w14:paraId="33064FE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065" w:name="_Toc250044543"/>
      <w:bookmarkStart w:id="4066" w:name="_Toc250211702"/>
      <w:bookmarkStart w:id="4067" w:name="_Toc250214123"/>
      <w:bookmarkStart w:id="4068" w:name="_Toc250044544"/>
      <w:bookmarkStart w:id="4069" w:name="_Toc250211703"/>
      <w:bookmarkStart w:id="4070" w:name="_Toc250214124"/>
      <w:bookmarkStart w:id="4071" w:name="_Toc250044545"/>
      <w:bookmarkStart w:id="4072" w:name="_Toc250211704"/>
      <w:bookmarkStart w:id="4073" w:name="_Toc250214125"/>
      <w:bookmarkStart w:id="4074" w:name="_Toc250044546"/>
      <w:bookmarkStart w:id="4075" w:name="_Toc250211705"/>
      <w:bookmarkStart w:id="4076" w:name="_Toc250214126"/>
      <w:bookmarkStart w:id="4077" w:name="_Toc250044568"/>
      <w:bookmarkStart w:id="4078" w:name="_Toc250211727"/>
      <w:bookmarkStart w:id="4079" w:name="_Toc250214148"/>
      <w:bookmarkStart w:id="4080" w:name="_Toc250044569"/>
      <w:bookmarkStart w:id="4081" w:name="_Toc250211728"/>
      <w:bookmarkStart w:id="4082" w:name="_Toc250214149"/>
      <w:bookmarkStart w:id="4083" w:name="_Toc196367274"/>
      <w:bookmarkStart w:id="4084" w:name="_Toc228246537"/>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r w:rsidRPr="000D060A">
        <w:t xml:space="preserve">Those who handle mercury waste should pay particular attention to the prevention of evaporation and spillage of mercury into the environment. Mercury waste should be placed in a gas- and liquid-tight containers that bear a distinctive mark indicating that they contain “toxic” mercury. </w:t>
      </w:r>
      <w:del w:id="4085" w:author="Author">
        <w:r w:rsidRPr="000D060A">
          <w:rPr>
            <w:lang w:eastAsia="ja-JP"/>
          </w:rPr>
          <w:delText>The most appropriate containers to store mercury waste are especially designed steel containers, as mercury amalgamates with many other metals, including zinc, copper and silver. Some plastics are permeable to mercury vapours and should be avoided if possible.</w:delText>
        </w:r>
      </w:del>
      <w:r w:rsidRPr="000D060A">
        <w:t xml:space="preserve"> </w:t>
      </w:r>
    </w:p>
    <w:p w14:paraId="1434523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End users should safely handle and prevent any breakage of or damage to </w:t>
      </w:r>
      <w:del w:id="4086" w:author="Author">
        <w:r w:rsidRPr="000D060A">
          <w:delText>waste mercury-added</w:delText>
        </w:r>
      </w:del>
      <w:ins w:id="4087" w:author="Author">
        <w:r w:rsidRPr="000D060A">
          <w:t>wastes of</w:t>
        </w:r>
      </w:ins>
      <w:r w:rsidRPr="000D060A">
        <w:t xml:space="preserve"> products </w:t>
      </w:r>
      <w:ins w:id="4088" w:author="Author">
        <w:r w:rsidRPr="000D060A">
          <w:t xml:space="preserve">containing mercury or mercury compounds </w:t>
        </w:r>
      </w:ins>
      <w:r w:rsidRPr="000D060A">
        <w:t xml:space="preserve">such as fluorescent lamps, thermometers and electrical and electronic devices. </w:t>
      </w:r>
      <w:del w:id="4089" w:author="Author">
        <w:r w:rsidRPr="000D060A">
          <w:rPr>
            <w:lang w:eastAsia="ja-JP"/>
          </w:rPr>
          <w:delText>Waste m</w:delText>
        </w:r>
        <w:r w:rsidRPr="000D060A">
          <w:delText>ercury-added</w:delText>
        </w:r>
      </w:del>
      <w:ins w:id="4090" w:author="Author">
        <w:r w:rsidRPr="000D060A">
          <w:t>Wastes of</w:t>
        </w:r>
      </w:ins>
      <w:r w:rsidRPr="000D060A">
        <w:t xml:space="preserve"> products</w:t>
      </w:r>
      <w:ins w:id="4091" w:author="Author">
        <w:r w:rsidRPr="000D060A">
          <w:t xml:space="preserve"> containing mercury or mercury compounds</w:t>
        </w:r>
      </w:ins>
      <w:r w:rsidRPr="000D060A">
        <w:t xml:space="preserve"> such as paints and pesticides should be handled safely and should not be discharged into sinks, toilets, storm sewers or other rainfall runoff collection systems. </w:t>
      </w:r>
      <w:del w:id="4092" w:author="Author">
        <w:r w:rsidRPr="000D060A">
          <w:delText>Waste mercury-added</w:delText>
        </w:r>
      </w:del>
      <w:ins w:id="4093" w:author="Author">
        <w:r w:rsidRPr="000D060A">
          <w:t>Wastes of</w:t>
        </w:r>
      </w:ins>
      <w:r w:rsidRPr="000D060A">
        <w:t xml:space="preserve"> products</w:t>
      </w:r>
      <w:ins w:id="4094" w:author="Author">
        <w:r w:rsidRPr="000D060A">
          <w:t xml:space="preserve"> containing mercury or mercury compounds</w:t>
        </w:r>
      </w:ins>
      <w:r w:rsidRPr="000D060A">
        <w:t xml:space="preserve"> should not be mixed with any other wastes. If such products are accidentally broken or spilled, clean-up procedures should be followed (see subsection III.K.2 below).</w:t>
      </w:r>
    </w:p>
    <w:p w14:paraId="364401F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Those who handle wastes contaminated with mercury should not mix them with other wastes. Wastes contaminated with mercury should be placed in sealed containers to prevent the release of mercury to the environment. </w:t>
      </w:r>
    </w:p>
    <w:p w14:paraId="6A0D5592" w14:textId="77777777" w:rsidR="00250125" w:rsidRPr="000D060A" w:rsidRDefault="00250125" w:rsidP="006A7359">
      <w:pPr>
        <w:pStyle w:val="CH3"/>
        <w:outlineLvl w:val="0"/>
        <w:rPr>
          <w:lang w:val="en-GB"/>
        </w:rPr>
      </w:pPr>
      <w:bookmarkStart w:id="4095" w:name="_Toc299355100"/>
      <w:bookmarkStart w:id="4096" w:name="_Toc299373007"/>
      <w:bookmarkStart w:id="4097" w:name="_Toc299355101"/>
      <w:bookmarkStart w:id="4098" w:name="_Toc299373008"/>
      <w:bookmarkStart w:id="4099" w:name="_Toc299373658"/>
      <w:bookmarkStart w:id="4100" w:name="_Toc302393224"/>
      <w:bookmarkStart w:id="4101" w:name="_Toc308768762"/>
      <w:bookmarkEnd w:id="4095"/>
      <w:bookmarkEnd w:id="4096"/>
      <w:bookmarkEnd w:id="4097"/>
      <w:bookmarkEnd w:id="4098"/>
      <w:r w:rsidRPr="000D060A">
        <w:rPr>
          <w:lang w:val="en-GB" w:eastAsia="ja-JP"/>
        </w:rPr>
        <w:tab/>
      </w:r>
      <w:bookmarkStart w:id="4102" w:name="_Toc310953265"/>
      <w:bookmarkStart w:id="4103" w:name="_Toc61961154"/>
      <w:bookmarkStart w:id="4104" w:name="_Toc404268937"/>
      <w:r w:rsidRPr="000D060A">
        <w:rPr>
          <w:lang w:val="en-GB"/>
        </w:rPr>
        <w:t>2.</w:t>
      </w:r>
      <w:r w:rsidRPr="000D060A">
        <w:rPr>
          <w:lang w:val="en-GB"/>
        </w:rPr>
        <w:tab/>
        <w:t>Separation</w:t>
      </w:r>
      <w:bookmarkEnd w:id="4083"/>
      <w:bookmarkEnd w:id="4084"/>
      <w:bookmarkEnd w:id="4099"/>
      <w:bookmarkEnd w:id="4100"/>
      <w:bookmarkEnd w:id="4101"/>
      <w:bookmarkEnd w:id="4102"/>
      <w:bookmarkEnd w:id="4103"/>
      <w:bookmarkEnd w:id="4104"/>
      <w:r w:rsidRPr="000D060A">
        <w:rPr>
          <w:lang w:val="en-GB"/>
        </w:rPr>
        <w:t xml:space="preserve"> </w:t>
      </w:r>
    </w:p>
    <w:p w14:paraId="1C98BC4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Separation </w:t>
      </w:r>
      <w:del w:id="4105" w:author="Author">
        <w:r w:rsidRPr="000D060A">
          <w:delText xml:space="preserve">and collection </w:delText>
        </w:r>
      </w:del>
      <w:r w:rsidRPr="000D060A">
        <w:t xml:space="preserve">of mercury wastes </w:t>
      </w:r>
      <w:del w:id="4106" w:author="Author">
        <w:r w:rsidRPr="000D060A">
          <w:delText>are key factor</w:delText>
        </w:r>
        <w:r w:rsidRPr="000D060A">
          <w:rPr>
            <w:lang w:eastAsia="ja-JP"/>
          </w:rPr>
          <w:delText>s</w:delText>
        </w:r>
        <w:r w:rsidRPr="000D060A">
          <w:delText xml:space="preserve"> in ESM</w:delText>
        </w:r>
      </w:del>
      <w:ins w:id="4107" w:author="Author">
        <w:r w:rsidRPr="000D060A">
          <w:t>is important</w:t>
        </w:r>
      </w:ins>
      <w:r w:rsidRPr="000D060A">
        <w:t xml:space="preserve"> because if such wastes are simply disposed of</w:t>
      </w:r>
      <w:ins w:id="4108" w:author="Author">
        <w:r w:rsidRPr="000D060A">
          <w:t>, e.g.</w:t>
        </w:r>
      </w:ins>
      <w:r w:rsidRPr="000D060A">
        <w:t xml:space="preserve"> as </w:t>
      </w:r>
      <w:ins w:id="4109" w:author="Author">
        <w:r w:rsidRPr="000D060A">
          <w:t xml:space="preserve">part of </w:t>
        </w:r>
      </w:ins>
      <w:r w:rsidRPr="000D060A">
        <w:t>municipal solid waste (MSW</w:t>
      </w:r>
      <w:del w:id="4110" w:author="Author">
        <w:r w:rsidRPr="000D060A">
          <w:delText>)</w:delText>
        </w:r>
      </w:del>
      <w:ins w:id="4111" w:author="Author">
        <w:r w:rsidRPr="000D060A">
          <w:t>),</w:t>
        </w:r>
      </w:ins>
      <w:r w:rsidRPr="000D060A">
        <w:t xml:space="preserve"> without any separation, the mercury content in them could be released into the environment</w:t>
      </w:r>
      <w:del w:id="4112" w:author="Author">
        <w:r w:rsidRPr="000D060A">
          <w:delText xml:space="preserve"> as a result of landfilling or incineration. </w:delText>
        </w:r>
      </w:del>
      <w:ins w:id="4113" w:author="Author">
        <w:r w:rsidRPr="000D060A">
          <w:t>.</w:t>
        </w:r>
      </w:ins>
    </w:p>
    <w:p w14:paraId="2A7AA08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Industrial mercury wastes should be </w:t>
      </w:r>
      <w:del w:id="4114" w:author="Author">
        <w:r w:rsidRPr="000D060A">
          <w:delText>managed as hazardous wastes separate</w:delText>
        </w:r>
      </w:del>
      <w:ins w:id="4115" w:author="Author">
        <w:r w:rsidRPr="000D060A">
          <w:t>separated</w:t>
        </w:r>
      </w:ins>
      <w:r w:rsidRPr="000D060A">
        <w:t xml:space="preserve"> from other wastes generated at industrial facilities in accordance with applicable national laws</w:t>
      </w:r>
      <w:del w:id="4116" w:author="Author">
        <w:r w:rsidRPr="000D060A">
          <w:delText xml:space="preserve"> Separate management of</w:delText>
        </w:r>
      </w:del>
      <w:ins w:id="4117" w:author="Author">
        <w:r w:rsidRPr="000D060A">
          <w:t>. Keeping</w:t>
        </w:r>
      </w:ins>
      <w:r w:rsidRPr="000D060A">
        <w:t xml:space="preserve"> such wastes</w:t>
      </w:r>
      <w:ins w:id="4118" w:author="Author">
        <w:r w:rsidRPr="000D060A">
          <w:t xml:space="preserve"> separate</w:t>
        </w:r>
      </w:ins>
      <w:r w:rsidRPr="000D060A">
        <w:t xml:space="preserve"> allows for appropriate treatment to either extract the mercury from them or to stabilize the wastes for proper disposal without diluting their mercury content. Dilution of the mercury in the waste by mixing it with other wastes could make treatment less effective, or could inappropriately reduce the mercury concentration to be below the threshold(s) to be established under paragraph 2 of Article 11 of the Minamata Convention, thereby hindering the proper management of such wastes.</w:t>
      </w:r>
    </w:p>
    <w:p w14:paraId="3D6DBE4D"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4119" w:author="Author"/>
        </w:rPr>
      </w:pPr>
      <w:del w:id="4120" w:author="Author">
        <w:r w:rsidRPr="000D060A">
          <w:rPr>
            <w:lang w:eastAsia="ja-JP"/>
          </w:rPr>
          <w:delText xml:space="preserve">The following issues should be considered </w:delText>
        </w:r>
        <w:r w:rsidRPr="000D060A">
          <w:delText>when establishing and implementing collection programmes</w:delText>
        </w:r>
        <w:r w:rsidRPr="000D060A">
          <w:rPr>
            <w:lang w:eastAsia="ja-JP"/>
          </w:rPr>
          <w:delText xml:space="preserve"> for mercury </w:delText>
        </w:r>
        <w:r w:rsidRPr="000D060A">
          <w:delText>wastes, in particular waste mercury-added products from households and commercial and institutional entities:</w:delText>
        </w:r>
      </w:del>
    </w:p>
    <w:p w14:paraId="362A6697" w14:textId="77777777" w:rsidR="00250125" w:rsidRPr="000D060A" w:rsidRDefault="00250125" w:rsidP="003E50B0">
      <w:pPr>
        <w:pStyle w:val="Normalnumber"/>
        <w:numPr>
          <w:ilvl w:val="1"/>
          <w:numId w:val="39"/>
        </w:numPr>
        <w:tabs>
          <w:tab w:val="clear" w:pos="1247"/>
          <w:tab w:val="clear" w:pos="1814"/>
          <w:tab w:val="clear" w:pos="2381"/>
          <w:tab w:val="clear" w:pos="2948"/>
          <w:tab w:val="clear" w:pos="3515"/>
          <w:tab w:val="clear" w:pos="4082"/>
        </w:tabs>
        <w:rPr>
          <w:moveFrom w:id="4121" w:author="Author"/>
          <w:lang w:eastAsia="ja-JP"/>
        </w:rPr>
      </w:pPr>
      <w:moveFromRangeStart w:id="4122" w:author="Author" w:name="move61961189"/>
      <w:moveFrom w:id="4123" w:author="Author">
        <w:r w:rsidRPr="000D060A">
          <w:rPr>
            <w:lang w:eastAsia="ja-JP"/>
          </w:rPr>
          <w:t>Advertise the programmes, depot locations and collection time periods to all potential holders of mercury wastes;</w:t>
        </w:r>
      </w:moveFrom>
    </w:p>
    <w:moveFromRangeEnd w:id="4122"/>
    <w:p w14:paraId="13AE87CC"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24" w:author="Author"/>
          <w:lang w:eastAsia="ja-JP"/>
        </w:rPr>
      </w:pPr>
      <w:del w:id="4125" w:author="Author">
        <w:r w:rsidRPr="000D060A">
          <w:rPr>
            <w:lang w:eastAsia="ja-JP"/>
          </w:rPr>
          <w:delText>Allow enough time for the operation of collection programmes for the complete collection of all mercury wastes included in the programmes;</w:delText>
        </w:r>
      </w:del>
    </w:p>
    <w:p w14:paraId="299C67E4"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26" w:author="Author"/>
          <w:lang w:eastAsia="ja-JP"/>
        </w:rPr>
      </w:pPr>
      <w:del w:id="4127" w:author="Author">
        <w:r w:rsidRPr="000D060A">
          <w:rPr>
            <w:lang w:eastAsia="ja-JP"/>
          </w:rPr>
          <w:delText xml:space="preserve">Include, to the extent practical, the collection of all mercury wastes in collection programmes; </w:delText>
        </w:r>
      </w:del>
    </w:p>
    <w:p w14:paraId="704A53F1"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28" w:author="Author"/>
          <w:lang w:eastAsia="ja-JP"/>
        </w:rPr>
      </w:pPr>
      <w:del w:id="4129" w:author="Author">
        <w:r w:rsidRPr="000D060A">
          <w:rPr>
            <w:lang w:eastAsia="ja-JP"/>
          </w:rPr>
          <w:delText>Make acceptable containers and safe-transport materials available to mercury waste owners for those wastes that need to be repackaged or made safe for transport;</w:delText>
        </w:r>
      </w:del>
    </w:p>
    <w:p w14:paraId="6E8334A4"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30" w:author="Author"/>
          <w:lang w:eastAsia="ja-JP"/>
        </w:rPr>
      </w:pPr>
      <w:del w:id="4131" w:author="Author">
        <w:r w:rsidRPr="000D060A">
          <w:rPr>
            <w:lang w:eastAsia="ja-JP"/>
          </w:rPr>
          <w:delText>Establish simple, low-cost mechanisms for collection;</w:delText>
        </w:r>
      </w:del>
    </w:p>
    <w:p w14:paraId="3A876D97"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32" w:author="Author"/>
          <w:lang w:eastAsia="ja-JP"/>
        </w:rPr>
      </w:pPr>
      <w:del w:id="4133" w:author="Author">
        <w:r w:rsidRPr="000D060A">
          <w:rPr>
            <w:lang w:eastAsia="ja-JP"/>
          </w:rPr>
          <w:delText>Ensure the safety both of those delivering mercury wastes to depots and of workers at such depots;</w:delText>
        </w:r>
      </w:del>
    </w:p>
    <w:p w14:paraId="788416FD"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34" w:author="Author"/>
          <w:lang w:eastAsia="ja-JP"/>
        </w:rPr>
      </w:pPr>
      <w:del w:id="4135" w:author="Author">
        <w:r w:rsidRPr="000D060A">
          <w:rPr>
            <w:lang w:eastAsia="ja-JP"/>
          </w:rPr>
          <w:delText>Ensure that the operators of depots are using an accepted disposal method;</w:delText>
        </w:r>
      </w:del>
    </w:p>
    <w:p w14:paraId="7E72DFA4"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36" w:author="Author"/>
          <w:lang w:eastAsia="ja-JP"/>
        </w:rPr>
      </w:pPr>
      <w:del w:id="4137" w:author="Author">
        <w:r w:rsidRPr="000D060A">
          <w:rPr>
            <w:lang w:eastAsia="ja-JP"/>
          </w:rPr>
          <w:delText>Ensure that programmes and facilities meet all applicable legislative requirements; and</w:delText>
        </w:r>
      </w:del>
    </w:p>
    <w:p w14:paraId="17FAA0F9"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38" w:author="Author"/>
          <w:lang w:eastAsia="ja-JP"/>
        </w:rPr>
      </w:pPr>
      <w:del w:id="4139" w:author="Author">
        <w:r w:rsidRPr="000D060A">
          <w:rPr>
            <w:lang w:eastAsia="ja-JP"/>
          </w:rPr>
          <w:delText>Ensure the separation of mercury wastes from other waste streams.</w:delText>
        </w:r>
      </w:del>
    </w:p>
    <w:p w14:paraId="04FE36D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Depending on national and local legislation, </w:t>
      </w:r>
      <w:ins w:id="4140" w:author="Author">
        <w:r w:rsidRPr="000D060A">
          <w:t xml:space="preserve">separation can be facilitated through </w:t>
        </w:r>
      </w:ins>
      <w:r w:rsidRPr="000D060A">
        <w:t>labelling of products that contain mercury</w:t>
      </w:r>
      <w:del w:id="4141" w:author="Author">
        <w:r w:rsidRPr="000D060A">
          <w:delText xml:space="preserve"> can help to ensure the </w:delText>
        </w:r>
        <w:r w:rsidRPr="000D060A">
          <w:rPr>
            <w:lang w:eastAsia="ja-JP"/>
          </w:rPr>
          <w:delText>proper separation and consequently</w:delText>
        </w:r>
        <w:r w:rsidRPr="000D060A">
          <w:delText xml:space="preserve"> the environmentally sound disposal of mercury-added products at the end of their useful life.</w:delText>
        </w:r>
      </w:del>
      <w:ins w:id="4142" w:author="Author">
        <w:r w:rsidRPr="000D060A">
          <w:t>.</w:t>
        </w:r>
      </w:ins>
      <w:r w:rsidRPr="000D060A">
        <w:t xml:space="preserve"> Labelling systems for </w:t>
      </w:r>
      <w:del w:id="4143" w:author="Author">
        <w:r w:rsidRPr="000D060A">
          <w:delText xml:space="preserve">mercury-added </w:delText>
        </w:r>
      </w:del>
      <w:r w:rsidRPr="000D060A">
        <w:t>products</w:t>
      </w:r>
      <w:ins w:id="4144" w:author="Author">
        <w:r w:rsidRPr="000D060A">
          <w:t xml:space="preserve"> containing mercury or mercury compounds</w:t>
        </w:r>
      </w:ins>
      <w:r w:rsidRPr="000D060A">
        <w:t xml:space="preserve"> should be implemented by producers during the manufacturing stage of such products to facilitate the identification of products that contain mercury and need special handling under collection and recycling programmes</w:t>
      </w:r>
      <w:bookmarkStart w:id="4145" w:name="_Ref55641230"/>
      <w:del w:id="4146" w:author="Author">
        <w:r w:rsidRPr="000D060A">
          <w:rPr>
            <w:lang w:eastAsia="ja-JP"/>
          </w:rPr>
          <w:delText>.</w:delText>
        </w:r>
        <w:r w:rsidRPr="000D060A">
          <w:rPr>
            <w:rStyle w:val="FootnoteReference"/>
            <w:lang w:eastAsia="ja-JP"/>
          </w:rPr>
          <w:footnoteReference w:customMarkFollows="1" w:id="71"/>
          <w:delText>25</w:delText>
        </w:r>
      </w:del>
      <w:ins w:id="4150" w:author="Author">
        <w:r w:rsidRPr="000D060A">
          <w:rPr>
            <w:vertAlign w:val="superscript"/>
          </w:rPr>
          <w:footnoteReference w:id="72"/>
        </w:r>
        <w:bookmarkEnd w:id="4145"/>
        <w:r w:rsidRPr="000D060A">
          <w:t>.</w:t>
        </w:r>
      </w:ins>
      <w:r w:rsidRPr="000D060A">
        <w:t xml:space="preserve"> Labels may need to comply with national right-to-know regulations, which may require the disclosure of the identity and properties of toxic chemical ingredients in products. Labelling systems for </w:t>
      </w:r>
      <w:del w:id="4152" w:author="Author">
        <w:r w:rsidRPr="000D060A">
          <w:delText xml:space="preserve">mercury-added </w:delText>
        </w:r>
      </w:del>
      <w:r w:rsidRPr="000D060A">
        <w:t>products</w:t>
      </w:r>
      <w:ins w:id="4153" w:author="Author">
        <w:r w:rsidRPr="000D060A">
          <w:t xml:space="preserve"> containing mercury or mercury compounds</w:t>
        </w:r>
      </w:ins>
      <w:r w:rsidRPr="000D060A">
        <w:t xml:space="preserve"> could also require that labels include instructions on proper use of those products, as well as waste management instructions that encourage recycling and proper disposal.</w:t>
      </w:r>
    </w:p>
    <w:p w14:paraId="2789B8E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Labelling systems for </w:t>
      </w:r>
      <w:del w:id="4154" w:author="Author">
        <w:r w:rsidRPr="000D060A">
          <w:delText xml:space="preserve">mercury-added </w:delText>
        </w:r>
      </w:del>
      <w:r w:rsidRPr="000D060A">
        <w:t xml:space="preserve">products </w:t>
      </w:r>
      <w:ins w:id="4155" w:author="Author">
        <w:r w:rsidRPr="000D060A">
          <w:t xml:space="preserve">containing mercury or mercury compounds </w:t>
        </w:r>
      </w:ins>
      <w:r w:rsidRPr="000D060A">
        <w:t>could help achieve the following objectives</w:t>
      </w:r>
      <w:del w:id="4156" w:author="Author">
        <w:r w:rsidRPr="000D060A">
          <w:delText>:</w:delText>
        </w:r>
        <w:r w:rsidRPr="000D060A">
          <w:rPr>
            <w:rStyle w:val="FootnoteReference"/>
          </w:rPr>
          <w:footnoteReference w:customMarkFollows="1" w:id="73"/>
          <w:delText>26</w:delText>
        </w:r>
      </w:del>
      <w:ins w:id="4160" w:author="Author">
        <w:r w:rsidRPr="000D060A">
          <w:rPr>
            <w:vertAlign w:val="superscript"/>
          </w:rPr>
          <w:fldChar w:fldCharType="begin"/>
        </w:r>
        <w:r w:rsidRPr="000D060A">
          <w:rPr>
            <w:vertAlign w:val="superscript"/>
          </w:rPr>
          <w:instrText xml:space="preserve"> NOTEREF _Ref55641230 \h  \* MERGEFORMAT </w:instrText>
        </w:r>
      </w:ins>
      <w:r w:rsidRPr="000D060A">
        <w:rPr>
          <w:vertAlign w:val="superscript"/>
        </w:rPr>
      </w:r>
      <w:ins w:id="4161" w:author="Author">
        <w:r w:rsidRPr="000D060A">
          <w:rPr>
            <w:vertAlign w:val="superscript"/>
          </w:rPr>
          <w:fldChar w:fldCharType="separate"/>
        </w:r>
        <w:r w:rsidRPr="000D060A">
          <w:rPr>
            <w:vertAlign w:val="superscript"/>
          </w:rPr>
          <w:t>44</w:t>
        </w:r>
        <w:r w:rsidRPr="000D060A">
          <w:rPr>
            <w:vertAlign w:val="superscript"/>
          </w:rPr>
          <w:fldChar w:fldCharType="end"/>
        </w:r>
        <w:r w:rsidRPr="000D060A">
          <w:t>:</w:t>
        </w:r>
      </w:ins>
    </w:p>
    <w:p w14:paraId="698772F9" w14:textId="77777777" w:rsidR="00250125" w:rsidRPr="000D060A" w:rsidRDefault="00250125" w:rsidP="003E50B0">
      <w:pPr>
        <w:pStyle w:val="Normalnumber"/>
        <w:numPr>
          <w:ilvl w:val="1"/>
          <w:numId w:val="27"/>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Informing consumers at the point of purchase that such products contain mercury and may require special handling </w:t>
      </w:r>
      <w:del w:id="4162" w:author="Author">
        <w:r w:rsidRPr="000D060A">
          <w:rPr>
            <w:rFonts w:eastAsia="MS Gothic"/>
            <w:lang w:eastAsia="ja-JP"/>
          </w:rPr>
          <w:delText>at the end of their lives;</w:delText>
        </w:r>
      </w:del>
      <w:ins w:id="4163" w:author="Author">
        <w:r w:rsidRPr="000D060A">
          <w:rPr>
            <w:rFonts w:eastAsia="MS Gothic"/>
            <w:lang w:eastAsia="ja-JP"/>
          </w:rPr>
          <w:t xml:space="preserve">upon becoming waste; </w:t>
        </w:r>
        <w:del w:id="4164" w:author="Author">
          <w:r w:rsidRPr="000D060A" w:rsidDel="004C49B8">
            <w:rPr>
              <w:rFonts w:eastAsia="MS Gothic"/>
              <w:lang w:eastAsia="ja-JP"/>
            </w:rPr>
            <w:delText>and</w:delText>
          </w:r>
        </w:del>
      </w:ins>
    </w:p>
    <w:p w14:paraId="0C529A5E" w14:textId="77777777" w:rsidR="00250125" w:rsidRPr="000D060A" w:rsidRDefault="00250125" w:rsidP="003E50B0">
      <w:pPr>
        <w:pStyle w:val="Normalnumber"/>
        <w:numPr>
          <w:ilvl w:val="1"/>
          <w:numId w:val="27"/>
        </w:numPr>
        <w:tabs>
          <w:tab w:val="clear" w:pos="1247"/>
          <w:tab w:val="clear" w:pos="1814"/>
          <w:tab w:val="clear" w:pos="2381"/>
          <w:tab w:val="clear" w:pos="2948"/>
          <w:tab w:val="clear" w:pos="3515"/>
          <w:tab w:val="clear" w:pos="4082"/>
        </w:tabs>
        <w:rPr>
          <w:rFonts w:eastAsia="MS Gothic"/>
          <w:lang w:eastAsia="ja-JP"/>
        </w:rPr>
      </w:pPr>
      <w:r w:rsidRPr="000D060A">
        <w:rPr>
          <w:rFonts w:eastAsia="MS Gothic"/>
          <w:lang w:eastAsia="ja-JP"/>
        </w:rPr>
        <w:t xml:space="preserve">Identifying </w:t>
      </w:r>
      <w:del w:id="4165" w:author="Author">
        <w:r w:rsidRPr="000D060A">
          <w:rPr>
            <w:rFonts w:eastAsia="MS Gothic"/>
            <w:lang w:eastAsia="ja-JP"/>
          </w:rPr>
          <w:delText xml:space="preserve">mercury-added </w:delText>
        </w:r>
      </w:del>
      <w:r w:rsidRPr="000D060A">
        <w:rPr>
          <w:rFonts w:eastAsia="MS Gothic"/>
          <w:lang w:eastAsia="ja-JP"/>
        </w:rPr>
        <w:t xml:space="preserve">products </w:t>
      </w:r>
      <w:ins w:id="4166" w:author="Author">
        <w:r w:rsidRPr="000D060A">
          <w:rPr>
            <w:rFonts w:eastAsia="MS Gothic"/>
            <w:lang w:eastAsia="ja-JP"/>
          </w:rPr>
          <w:t xml:space="preserve">containing mercury or mercury compounds </w:t>
        </w:r>
      </w:ins>
      <w:r w:rsidRPr="000D060A">
        <w:rPr>
          <w:rFonts w:eastAsia="MS Gothic"/>
          <w:lang w:eastAsia="ja-JP"/>
        </w:rPr>
        <w:t xml:space="preserve">at the point of </w:t>
      </w:r>
      <w:del w:id="4167" w:author="Author">
        <w:r w:rsidRPr="000D060A">
          <w:rPr>
            <w:rFonts w:eastAsia="MS Gothic"/>
            <w:lang w:eastAsia="ja-JP"/>
          </w:rPr>
          <w:delText>disposal</w:delText>
        </w:r>
      </w:del>
      <w:ins w:id="4168" w:author="Author">
        <w:r w:rsidRPr="000D060A">
          <w:rPr>
            <w:rFonts w:eastAsia="MS Gothic"/>
            <w:lang w:eastAsia="ja-JP"/>
          </w:rPr>
          <w:t>collection</w:t>
        </w:r>
      </w:ins>
      <w:r w:rsidRPr="000D060A">
        <w:rPr>
          <w:rFonts w:eastAsia="MS Gothic"/>
          <w:lang w:eastAsia="ja-JP"/>
        </w:rPr>
        <w:t xml:space="preserve"> so that they can be kept </w:t>
      </w:r>
      <w:del w:id="4169" w:author="Author">
        <w:r w:rsidRPr="000D060A">
          <w:rPr>
            <w:rFonts w:eastAsia="MS Gothic"/>
            <w:lang w:eastAsia="ja-JP"/>
          </w:rPr>
          <w:delText>out of waste streams destined for landfill or incineration and thus be recycled;</w:delText>
        </w:r>
      </w:del>
      <w:ins w:id="4170" w:author="Author">
        <w:r w:rsidRPr="000D060A">
          <w:rPr>
            <w:rFonts w:eastAsia="MS Gothic"/>
            <w:lang w:eastAsia="ja-JP"/>
          </w:rPr>
          <w:t>separate from other wastes.</w:t>
        </w:r>
      </w:ins>
    </w:p>
    <w:p w14:paraId="57F8CECE"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71" w:author="Author"/>
          <w:rFonts w:eastAsia="MS Gothic"/>
          <w:lang w:eastAsia="ja-JP"/>
        </w:rPr>
      </w:pPr>
      <w:del w:id="4172" w:author="Author">
        <w:r w:rsidRPr="000D060A">
          <w:rPr>
            <w:rFonts w:eastAsia="MS Gothic"/>
            <w:lang w:eastAsia="ja-JP"/>
          </w:rPr>
          <w:delText>Informing consumers about the presence of mercury in products so that they have information that may lead them to seek safer alternatives; and</w:delText>
        </w:r>
      </w:del>
    </w:p>
    <w:p w14:paraId="7F2299B0"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4173" w:author="Author"/>
          <w:rFonts w:eastAsia="MS Gothic"/>
          <w:lang w:eastAsia="ja-JP"/>
        </w:rPr>
      </w:pPr>
      <w:del w:id="4174" w:author="Author">
        <w:r w:rsidRPr="000D060A">
          <w:rPr>
            <w:rFonts w:eastAsia="MS Gothic"/>
            <w:lang w:eastAsia="ja-JP"/>
          </w:rPr>
          <w:delText>Promoting the public’s right-to-know about toxic substances in products.</w:delText>
        </w:r>
      </w:del>
    </w:p>
    <w:p w14:paraId="6D6EE182" w14:textId="4D6FB22D"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color w:val="000000"/>
          <w:lang w:eastAsia="ja-JP"/>
        </w:rPr>
      </w:pPr>
      <w:r w:rsidRPr="000D060A">
        <w:rPr>
          <w:lang w:eastAsia="ja-JP"/>
        </w:rPr>
        <w:t>Manufacturers</w:t>
      </w:r>
      <w:r w:rsidRPr="000D060A">
        <w:t xml:space="preserve"> can indicate the presence of mercury in </w:t>
      </w:r>
      <w:ins w:id="4175" w:author="Author">
        <w:r w:rsidRPr="000D060A">
          <w:t xml:space="preserve">products containing </w:t>
        </w:r>
      </w:ins>
      <w:r w:rsidRPr="000D060A">
        <w:t>mercury</w:t>
      </w:r>
      <w:del w:id="4176" w:author="Author">
        <w:r w:rsidRPr="000D060A">
          <w:delText>-added</w:delText>
        </w:r>
        <w:r w:rsidRPr="000D060A">
          <w:rPr>
            <w:lang w:eastAsia="ja-JP"/>
          </w:rPr>
          <w:delText xml:space="preserve"> products</w:delText>
        </w:r>
      </w:del>
      <w:ins w:id="4177" w:author="Author">
        <w:r w:rsidRPr="000D060A">
          <w:t xml:space="preserve"> or mercury compounds</w:t>
        </w:r>
      </w:ins>
      <w:r w:rsidRPr="000D060A">
        <w:rPr>
          <w:lang w:eastAsia="ja-JP"/>
        </w:rPr>
        <w:t xml:space="preserve"> </w:t>
      </w:r>
      <w:r w:rsidRPr="000D060A">
        <w:t xml:space="preserve">by using the international chemical symbol for mercury, “Hg”, on product labels. For example, </w:t>
      </w:r>
      <w:del w:id="4178" w:author="Author">
        <w:r w:rsidRPr="000D060A">
          <w:delText xml:space="preserve">mercury-added </w:delText>
        </w:r>
      </w:del>
      <w:r w:rsidRPr="000D060A">
        <w:t>products</w:t>
      </w:r>
      <w:ins w:id="4179" w:author="Author">
        <w:r w:rsidRPr="000D060A">
          <w:t xml:space="preserve"> containing mercury or mercury compounds</w:t>
        </w:r>
      </w:ins>
      <w:r w:rsidRPr="000D060A">
        <w:t xml:space="preserve"> sold in certain states of the </w:t>
      </w:r>
      <w:r w:rsidRPr="000D060A">
        <w:lastRenderedPageBreak/>
        <w:t>United</w:t>
      </w:r>
      <w:r w:rsidR="0083782D">
        <w:t> </w:t>
      </w:r>
      <w:r w:rsidRPr="000D060A">
        <w:t>States are required to carry this symbol</w:t>
      </w:r>
      <w:del w:id="4180" w:author="Author">
        <w:r w:rsidRPr="000D060A">
          <w:delText>:</w:delText>
        </w:r>
        <w:r w:rsidRPr="000D060A">
          <w:rPr>
            <w:rStyle w:val="FootnoteReference"/>
          </w:rPr>
          <w:footnoteReference w:customMarkFollows="1" w:id="74"/>
          <w:delText>27</w:delText>
        </w:r>
        <w:r w:rsidRPr="000D060A">
          <w:delText xml:space="preserve"> </w:delText>
        </w:r>
        <w:r w:rsidR="006415D3">
          <w:pict w14:anchorId="1C018F89">
            <v:shape id="_x0000_i1026" type="#_x0000_t75" alt="hg symbol" style="width:21.9pt;height:21.9pt;visibility:visible">
              <v:imagedata r:id="rId22" o:title="hg symbol"/>
            </v:shape>
          </w:pict>
        </w:r>
        <w:r w:rsidRPr="000D060A">
          <w:delText>.</w:delText>
        </w:r>
      </w:del>
      <w:ins w:id="4182" w:author="Author">
        <w:r w:rsidRPr="000D060A">
          <w:rPr>
            <w:rStyle w:val="FootnoteReference"/>
          </w:rPr>
          <w:footnoteReference w:id="75"/>
        </w:r>
        <w:r w:rsidRPr="000D060A">
          <w:t xml:space="preserve">: </w:t>
        </w:r>
        <w:r w:rsidRPr="000D060A">
          <w:rPr>
            <w:noProof/>
            <w:lang w:eastAsia="ja-JP"/>
          </w:rPr>
          <w:drawing>
            <wp:inline distT="0" distB="0" distL="0" distR="0" wp14:anchorId="64D4F9CF" wp14:editId="5980693E">
              <wp:extent cx="190500" cy="190500"/>
              <wp:effectExtent l="0" t="0" r="0" b="0"/>
              <wp:docPr id="8" name="Picture 9" descr="h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g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D060A">
          <w:t>.</w:t>
        </w:r>
      </w:ins>
      <w:r w:rsidRPr="000D060A">
        <w:t xml:space="preserve"> In the European Union, the chemical symbol “Hg” must be printed on </w:t>
      </w:r>
      <w:del w:id="4184" w:author="Author">
        <w:r w:rsidRPr="000D060A">
          <w:delText>mercury-</w:delText>
        </w:r>
        <w:r w:rsidRPr="000D060A">
          <w:rPr>
            <w:lang w:eastAsia="ja-JP"/>
          </w:rPr>
          <w:delText>added</w:delText>
        </w:r>
        <w:r w:rsidRPr="000D060A">
          <w:delText xml:space="preserve"> </w:delText>
        </w:r>
      </w:del>
      <w:r w:rsidRPr="000D060A">
        <w:t>batteries</w:t>
      </w:r>
      <w:ins w:id="4185" w:author="Author">
        <w:r w:rsidRPr="000D060A">
          <w:t xml:space="preserve"> containing mercury</w:t>
        </w:r>
      </w:ins>
      <w:r w:rsidRPr="000D060A">
        <w:rPr>
          <w:lang w:eastAsia="ja-JP"/>
        </w:rPr>
        <w:t xml:space="preserve"> under Directive 2006/66/EC (European Union, 2006)</w:t>
      </w:r>
      <w:r w:rsidRPr="000D060A">
        <w:t xml:space="preserve">. The use of a similar symbol on the packaging labels for </w:t>
      </w:r>
      <w:ins w:id="4186" w:author="Author">
        <w:r w:rsidRPr="000D060A">
          <w:t xml:space="preserve">lamps containing </w:t>
        </w:r>
      </w:ins>
      <w:r w:rsidRPr="000D060A">
        <w:t>mercury</w:t>
      </w:r>
      <w:del w:id="4187" w:author="Author">
        <w:r w:rsidRPr="000D060A">
          <w:delText>-added lamps</w:delText>
        </w:r>
      </w:del>
      <w:r w:rsidRPr="000D060A">
        <w:t xml:space="preserve"> traded internationally could promote global recognition that such lamps contain mercury. Additional information provided in local languages could further serve to explain the meaning of the symbol</w:t>
      </w:r>
      <w:r w:rsidRPr="000D060A">
        <w:rPr>
          <w:color w:val="000000"/>
        </w:rPr>
        <w:t>.</w:t>
      </w:r>
    </w:p>
    <w:p w14:paraId="51CE19B5"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4188" w:author="Author"/>
          <w:lang w:eastAsia="ja-JP"/>
        </w:rPr>
      </w:pPr>
      <w:del w:id="4189" w:author="Author">
        <w:r w:rsidRPr="000D060A">
          <w:delText>In the United States, the Lamp Section of the National Electrical Manufacturers Association (NEMA) maintains that a harmonized national or international approach to labelling mercury-</w:delText>
        </w:r>
        <w:r w:rsidRPr="000D060A">
          <w:rPr>
            <w:lang w:eastAsia="ja-JP"/>
          </w:rPr>
          <w:delText>added</w:delText>
        </w:r>
        <w:r w:rsidRPr="000D060A">
          <w:delText xml:space="preserve"> lamps is an essential component of the efficient and economic distribution of energy-efficient </w:delText>
        </w:r>
        <w:r w:rsidRPr="000D060A">
          <w:rPr>
            <w:lang w:eastAsia="ja-JP"/>
          </w:rPr>
          <w:delText>lighting.</w:delText>
        </w:r>
        <w:r w:rsidRPr="000D060A">
          <w:rPr>
            <w:rStyle w:val="FootnoteReference"/>
          </w:rPr>
          <w:footnoteReference w:customMarkFollows="1" w:id="76"/>
          <w:delText>28</w:delText>
        </w:r>
        <w:r w:rsidRPr="000D060A">
          <w:delText xml:space="preserve"> On 19 July 2010, the United States Federal Trade Commission promulgated a rule</w:delText>
        </w:r>
        <w:r w:rsidRPr="000D060A">
          <w:rPr>
            <w:rStyle w:val="FootnoteReference"/>
          </w:rPr>
          <w:footnoteReference w:customMarkFollows="1" w:id="77"/>
          <w:delText>29</w:delText>
        </w:r>
        <w:r w:rsidRPr="000D060A">
          <w:delText xml:space="preserve"> </w:delText>
        </w:r>
        <w:r w:rsidRPr="000D060A">
          <w:rPr>
            <w:lang w:eastAsia="ja-JP"/>
          </w:rPr>
          <w:delText>requiring</w:delText>
        </w:r>
        <w:r w:rsidRPr="000D060A">
          <w:delText xml:space="preserve"> that, starting in 19 July 2011, packaging for CFLs, </w:delText>
        </w:r>
        <w:r w:rsidRPr="000D060A">
          <w:rPr>
            <w:lang w:eastAsia="ja-JP"/>
          </w:rPr>
          <w:delText>light emitting diode (</w:delText>
        </w:r>
        <w:r w:rsidRPr="000D060A">
          <w:delText>LED</w:delText>
        </w:r>
        <w:r w:rsidRPr="000D060A">
          <w:rPr>
            <w:lang w:eastAsia="ja-JP"/>
          </w:rPr>
          <w:delText>)</w:delText>
        </w:r>
        <w:r w:rsidRPr="000D060A">
          <w:delText xml:space="preserve"> lamps and traditional incandescent lamps include new labels to help consumers choose the most efficient lamps for their lighting needs. For mercury-added lamps, both their packaging and the lamps themselves must be labelled as follows:</w:delText>
        </w:r>
        <w:r w:rsidRPr="000D060A">
          <w:rPr>
            <w:rStyle w:val="FootnoteReference"/>
            <w:lang w:eastAsia="ja-JP"/>
          </w:rPr>
          <w:footnoteReference w:customMarkFollows="1" w:id="78"/>
          <w:delText>30</w:delText>
        </w:r>
      </w:del>
    </w:p>
    <w:p w14:paraId="6ABD1ABB" w14:textId="77777777" w:rsidR="00250125" w:rsidRPr="000D060A" w:rsidRDefault="00250125" w:rsidP="006A7359">
      <w:pPr>
        <w:ind w:left="1248"/>
        <w:rPr>
          <w:del w:id="4193" w:author="Author"/>
          <w:lang w:val="en-GB" w:eastAsia="ja-JP"/>
        </w:rPr>
      </w:pPr>
      <w:del w:id="4194" w:author="Author">
        <w:r w:rsidRPr="000D060A">
          <w:rPr>
            <w:b/>
            <w:lang w:val="en-GB"/>
          </w:rPr>
          <w:delText>Figure 4:</w:delText>
        </w:r>
        <w:r w:rsidRPr="000D060A">
          <w:rPr>
            <w:b/>
            <w:lang w:val="en-GB" w:eastAsia="ja-JP"/>
          </w:rPr>
          <w:delText xml:space="preserve"> </w:delText>
        </w:r>
        <w:r w:rsidRPr="000D060A">
          <w:rPr>
            <w:lang w:val="en-GB" w:eastAsia="ja-JP"/>
          </w:rPr>
          <w:delText>Example of product labelling (fluorescent lamp: left for packaging, right for product)</w:delText>
        </w:r>
      </w:del>
    </w:p>
    <w:p w14:paraId="73B759F0" w14:textId="77777777" w:rsidR="00250125" w:rsidRPr="000D060A" w:rsidRDefault="006415D3" w:rsidP="006A7359">
      <w:pPr>
        <w:tabs>
          <w:tab w:val="left" w:pos="2268"/>
        </w:tabs>
        <w:spacing w:before="120"/>
        <w:ind w:leftChars="638" w:left="2268" w:hangingChars="496" w:hanging="992"/>
        <w:jc w:val="both"/>
        <w:rPr>
          <w:del w:id="4195" w:author="Author"/>
          <w:lang w:val="en-GB" w:eastAsia="ja-JP"/>
        </w:rPr>
      </w:pPr>
      <w:del w:id="4196" w:author="Author">
        <w:r>
          <w:rPr>
            <w:lang w:val="en-GB" w:eastAsia="en-US"/>
          </w:rPr>
        </w:r>
        <w:r>
          <w:rPr>
            <w:lang w:val="en-GB" w:eastAsia="en-US"/>
          </w:rPr>
          <w:pict w14:anchorId="02EC3811">
            <v:shapetype id="_x0000_t202" coordsize="21600,21600" o:spt="202" path="m,l,21600r21600,l21600,xe">
              <v:stroke joinstyle="miter"/>
              <v:path gradientshapeok="t" o:connecttype="rect"/>
            </v:shapetype>
            <v:shape id="Text Box 66" o:spid="_x0000_s1143" type="#_x0000_t202" style="width:195.5pt;height:68.4pt;visibility:visible;mso-left-percent:-10001;mso-top-percent:-10001;mso-position-horizontal:absolute;mso-position-horizontal-relative:char;mso-position-vertical:absolute;mso-position-vertical-relative:line;mso-left-percent:-10001;mso-top-percent:-10001" filled="f" strokeweight="2.25pt">
              <v:textbox style="mso-next-textbox:#Text Box 66" inset="0,0,0,0">
                <w:txbxContent>
                  <w:p w14:paraId="526B99BA" w14:textId="77777777" w:rsidR="00696897" w:rsidRPr="005B6FF8" w:rsidRDefault="00696897" w:rsidP="006A7359">
                    <w:pPr>
                      <w:jc w:val="center"/>
                      <w:rPr>
                        <w:del w:id="4197" w:author="Author"/>
                        <w:sz w:val="36"/>
                        <w:szCs w:val="36"/>
                      </w:rPr>
                    </w:pPr>
                    <w:del w:id="4198" w:author="Author">
                      <w:r w:rsidRPr="005B6FF8">
                        <w:rPr>
                          <w:sz w:val="36"/>
                          <w:szCs w:val="36"/>
                        </w:rPr>
                        <w:delText>Contains Mercury</w:delText>
                      </w:r>
                    </w:del>
                  </w:p>
                  <w:p w14:paraId="04F5602C" w14:textId="77777777" w:rsidR="00696897" w:rsidRPr="005B6FF8" w:rsidRDefault="00696897" w:rsidP="006A7359">
                    <w:pPr>
                      <w:pStyle w:val="NormalWeb"/>
                      <w:jc w:val="center"/>
                      <w:rPr>
                        <w:del w:id="4199" w:author="Author"/>
                        <w:rFonts w:ascii="Cambria" w:hAnsi="Cambria"/>
                        <w:i/>
                        <w:iCs/>
                        <w:sz w:val="28"/>
                        <w:szCs w:val="28"/>
                      </w:rPr>
                    </w:pPr>
                    <w:del w:id="4200" w:author="Author">
                      <w:r w:rsidRPr="005B6FF8">
                        <w:delText xml:space="preserve">For more on clean up and safe disposal, visit </w:delText>
                      </w:r>
                      <w:r w:rsidRPr="005B6FF8">
                        <w:rPr>
                          <w:b/>
                        </w:rPr>
                        <w:delText>epa.gov/cfl.</w:delText>
                      </w:r>
                    </w:del>
                  </w:p>
                </w:txbxContent>
              </v:textbox>
              <w10:anchorlock/>
            </v:shape>
          </w:pict>
        </w:r>
        <w:r>
          <w:rPr>
            <w:lang w:val="en-GB"/>
          </w:rPr>
        </w:r>
        <w:r>
          <w:rPr>
            <w:lang w:val="en-GB"/>
          </w:rPr>
          <w:pict w14:anchorId="3B2F879E">
            <v:shape id="Text Box 60" o:spid="_x0000_s1142" type="#_x0000_t202" style="width:31.4pt;height:68.4pt;visibility:visible;mso-left-percent:-10001;mso-top-percent:-10001;mso-position-horizontal:absolute;mso-position-horizontal-relative:char;mso-position-vertical:absolute;mso-position-vertical-relative:line;mso-left-percent:-10001;mso-top-percent:-10001" filled="f" stroked="f" strokeweight="2.25pt">
              <v:textbox style="mso-next-textbox:#Text Box 60" inset="0,0,0,0">
                <w:txbxContent>
                  <w:p w14:paraId="5477252A" w14:textId="77777777" w:rsidR="00696897" w:rsidRPr="00AE3133" w:rsidRDefault="00696897" w:rsidP="006A7359">
                    <w:pPr>
                      <w:pStyle w:val="NormalWeb"/>
                      <w:jc w:val="center"/>
                      <w:rPr>
                        <w:del w:id="4201" w:author="Author"/>
                        <w:rFonts w:ascii="Cambria" w:hAnsi="Cambria"/>
                        <w:iCs/>
                        <w:sz w:val="28"/>
                        <w:szCs w:val="28"/>
                      </w:rPr>
                    </w:pPr>
                  </w:p>
                </w:txbxContent>
              </v:textbox>
              <w10:anchorlock/>
            </v:shape>
          </w:pict>
        </w:r>
        <w:r>
          <w:rPr>
            <w:lang w:val="en-GB"/>
          </w:rPr>
        </w:r>
        <w:r>
          <w:rPr>
            <w:lang w:val="en-GB"/>
          </w:rPr>
          <w:pict w14:anchorId="29728F05">
            <v:shape id="Text Box 59" o:spid="_x0000_s1141" type="#_x0000_t202" style="width:154pt;height:68.4pt;visibility:visible;mso-left-percent:-10001;mso-top-percent:-10001;mso-position-horizontal:absolute;mso-position-horizontal-relative:char;mso-position-vertical:absolute;mso-position-vertical-relative:line;mso-left-percent:-10001;mso-top-percent:-10001" filled="f" strokeweight="2.25pt">
              <v:textbox style="mso-next-textbox:#Text Box 59" inset="0,0,0,0">
                <w:txbxContent>
                  <w:p w14:paraId="79D9AA66" w14:textId="77777777" w:rsidR="00696897" w:rsidRPr="005B6FF8" w:rsidRDefault="00696897" w:rsidP="006A7359">
                    <w:pPr>
                      <w:jc w:val="center"/>
                      <w:rPr>
                        <w:del w:id="4202" w:author="Author"/>
                        <w:sz w:val="36"/>
                        <w:szCs w:val="36"/>
                      </w:rPr>
                    </w:pPr>
                    <w:del w:id="4203" w:author="Author">
                      <w:r w:rsidRPr="005B6FF8">
                        <w:rPr>
                          <w:sz w:val="36"/>
                          <w:szCs w:val="36"/>
                        </w:rPr>
                        <w:delText>Mercury</w:delText>
                      </w:r>
                      <w:r>
                        <w:rPr>
                          <w:sz w:val="36"/>
                          <w:szCs w:val="36"/>
                        </w:rPr>
                        <w:delText xml:space="preserve"> disposal</w:delText>
                      </w:r>
                    </w:del>
                  </w:p>
                  <w:p w14:paraId="2E6B0BB5" w14:textId="77777777" w:rsidR="00696897" w:rsidRPr="005B6FF8" w:rsidRDefault="00696897" w:rsidP="006A7359">
                    <w:pPr>
                      <w:pStyle w:val="NormalWeb"/>
                      <w:jc w:val="center"/>
                      <w:rPr>
                        <w:del w:id="4204" w:author="Author"/>
                        <w:rFonts w:ascii="Cambria" w:hAnsi="Cambria"/>
                        <w:i/>
                        <w:iCs/>
                        <w:sz w:val="28"/>
                        <w:szCs w:val="28"/>
                      </w:rPr>
                    </w:pPr>
                    <w:del w:id="4205" w:author="Author">
                      <w:r w:rsidRPr="005B6FF8">
                        <w:rPr>
                          <w:b/>
                        </w:rPr>
                        <w:delText>epa.gov/cfl.</w:delText>
                      </w:r>
                    </w:del>
                  </w:p>
                </w:txbxContent>
              </v:textbox>
              <w10:anchorlock/>
            </v:shape>
          </w:pict>
        </w:r>
      </w:del>
    </w:p>
    <w:p w14:paraId="5C023C81" w14:textId="77777777" w:rsidR="00250125" w:rsidRPr="000D060A" w:rsidRDefault="00250125" w:rsidP="006A7359">
      <w:pPr>
        <w:spacing w:before="120" w:after="120"/>
        <w:ind w:left="1247"/>
        <w:rPr>
          <w:del w:id="4206" w:author="Author"/>
          <w:lang w:val="en-GB" w:eastAsia="ja-JP"/>
        </w:rPr>
      </w:pPr>
    </w:p>
    <w:p w14:paraId="5CD8057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4207" w:author="Author"/>
          <w:color w:val="000000"/>
          <w:lang w:eastAsia="ja-JP"/>
        </w:rPr>
      </w:pPr>
      <w:del w:id="4208" w:author="Author">
        <w:r w:rsidRPr="000D060A">
          <w:rPr>
            <w:lang w:eastAsia="ja-JP"/>
          </w:rPr>
          <w:delText>When mercury-added products</w:delText>
        </w:r>
      </w:del>
      <w:ins w:id="4209" w:author="Author">
        <w:r w:rsidRPr="000D060A">
          <w:rPr>
            <w:rFonts w:eastAsia="Yu Mincho"/>
            <w:lang w:eastAsia="ja-JP"/>
          </w:rPr>
          <w:t>Box 7 provides a national example of labelling on products containing mercury or mercury compounds.</w:t>
        </w:r>
      </w:ins>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4148E02C" w14:textId="77777777" w:rsidTr="006A7359">
        <w:trPr>
          <w:ins w:id="4210" w:author="Author"/>
        </w:trPr>
        <w:tc>
          <w:tcPr>
            <w:tcW w:w="8239" w:type="dxa"/>
            <w:shd w:val="clear" w:color="auto" w:fill="auto"/>
          </w:tcPr>
          <w:p w14:paraId="66578A70" w14:textId="77777777" w:rsidR="00250125" w:rsidRPr="000D060A" w:rsidRDefault="00250125" w:rsidP="006A7359">
            <w:pPr>
              <w:spacing w:before="120" w:after="120"/>
              <w:rPr>
                <w:ins w:id="4211" w:author="Author"/>
                <w:rFonts w:eastAsia="MS Mincho"/>
                <w:b/>
                <w:lang w:val="en-GB" w:eastAsia="ja-JP"/>
              </w:rPr>
            </w:pPr>
            <w:ins w:id="4212" w:author="Author">
              <w:r w:rsidRPr="000D060A">
                <w:rPr>
                  <w:rFonts w:eastAsia="MS Mincho"/>
                  <w:b/>
                  <w:lang w:val="en-GB" w:eastAsia="ja-JP"/>
                </w:rPr>
                <w:t>Box 7 Country Example: USA</w:t>
              </w:r>
            </w:ins>
          </w:p>
          <w:p w14:paraId="4766D875" w14:textId="77777777" w:rsidR="00250125" w:rsidRPr="000D060A" w:rsidRDefault="00250125" w:rsidP="006A7359">
            <w:pPr>
              <w:spacing w:before="120" w:after="120"/>
              <w:rPr>
                <w:ins w:id="4213" w:author="Author"/>
                <w:lang w:val="en-GB"/>
              </w:rPr>
            </w:pPr>
            <w:ins w:id="4214" w:author="Author">
              <w:r w:rsidRPr="000D060A">
                <w:rPr>
                  <w:lang w:val="en-GB"/>
                </w:rPr>
                <w:t xml:space="preserve">In the United States, the Lamp Section of the National Electrical Manufacturers Association (NEMA) maintains that a harmonized national or international approach to labelling lamps containing mercury is an essential component of the efficient and economic distribution of energy-efficient </w:t>
              </w:r>
              <w:r w:rsidRPr="000D060A">
                <w:rPr>
                  <w:lang w:val="en-GB" w:eastAsia="ja-JP"/>
                </w:rPr>
                <w:t>lighting</w:t>
              </w:r>
              <w:r w:rsidRPr="000D060A">
                <w:rPr>
                  <w:rStyle w:val="FootnoteReference"/>
                  <w:lang w:val="en-GB" w:eastAsia="ja-JP"/>
                </w:rPr>
                <w:footnoteReference w:id="79"/>
              </w:r>
              <w:r w:rsidRPr="000D060A">
                <w:rPr>
                  <w:lang w:val="en-GB" w:eastAsia="ja-JP"/>
                </w:rPr>
                <w:t>.</w:t>
              </w:r>
              <w:r w:rsidRPr="000D060A">
                <w:rPr>
                  <w:lang w:val="en-GB"/>
                </w:rPr>
                <w:t xml:space="preserve"> On 19 July 2010, the United States Federal Trade Commission promulgated a rule</w:t>
              </w:r>
              <w:r w:rsidRPr="000D060A">
                <w:rPr>
                  <w:rStyle w:val="FootnoteReference"/>
                  <w:lang w:val="en-GB"/>
                </w:rPr>
                <w:footnoteReference w:id="80"/>
              </w:r>
              <w:r w:rsidRPr="000D060A">
                <w:rPr>
                  <w:lang w:val="en-GB"/>
                </w:rPr>
                <w:t xml:space="preserve"> </w:t>
              </w:r>
              <w:r w:rsidRPr="000D060A">
                <w:rPr>
                  <w:lang w:val="en-GB" w:eastAsia="ja-JP"/>
                </w:rPr>
                <w:t>requiring</w:t>
              </w:r>
              <w:r w:rsidRPr="000D060A">
                <w:rPr>
                  <w:lang w:val="en-GB"/>
                </w:rPr>
                <w:t xml:space="preserve"> that, starting in 19 July 2011, packaging for CFLs, </w:t>
              </w:r>
              <w:r w:rsidRPr="000D060A">
                <w:rPr>
                  <w:lang w:val="en-GB" w:eastAsia="ja-JP"/>
                </w:rPr>
                <w:t>light emitting diode (</w:t>
              </w:r>
              <w:r w:rsidRPr="000D060A">
                <w:rPr>
                  <w:lang w:val="en-GB"/>
                </w:rPr>
                <w:t>LED</w:t>
              </w:r>
              <w:r w:rsidRPr="000D060A">
                <w:rPr>
                  <w:lang w:val="en-GB" w:eastAsia="ja-JP"/>
                </w:rPr>
                <w:t>)</w:t>
              </w:r>
              <w:r w:rsidRPr="000D060A">
                <w:rPr>
                  <w:lang w:val="en-GB"/>
                </w:rPr>
                <w:t xml:space="preserve"> lamps and traditional incandescent lamps include new labels to help consumers choose the most efficient lamps for their lighting needs. For lamps containing mercury, both their packaging and the lamps themselves must be labelled as follows</w:t>
              </w:r>
              <w:r w:rsidRPr="000D060A">
                <w:rPr>
                  <w:rStyle w:val="FootnoteReference"/>
                  <w:lang w:val="en-GB"/>
                </w:rPr>
                <w:footnoteReference w:id="81"/>
              </w:r>
              <w:r w:rsidRPr="000D060A">
                <w:rPr>
                  <w:lang w:val="en-GB"/>
                </w:rPr>
                <w:t>:</w:t>
              </w:r>
            </w:ins>
          </w:p>
          <w:p w14:paraId="4F8ADE50" w14:textId="77777777" w:rsidR="00250125" w:rsidRPr="000D060A" w:rsidRDefault="00250125" w:rsidP="006A7359">
            <w:pPr>
              <w:jc w:val="center"/>
              <w:rPr>
                <w:ins w:id="4218" w:author="Author"/>
                <w:lang w:val="en-GB" w:eastAsia="ja-JP"/>
              </w:rPr>
            </w:pPr>
            <w:ins w:id="4219" w:author="Author">
              <w:r w:rsidRPr="000D060A">
                <w:rPr>
                  <w:b/>
                  <w:lang w:val="en-GB"/>
                </w:rPr>
                <w:t>Figure:</w:t>
              </w:r>
              <w:r w:rsidRPr="000D060A">
                <w:rPr>
                  <w:b/>
                  <w:lang w:val="en-GB" w:eastAsia="ja-JP"/>
                </w:rPr>
                <w:t xml:space="preserve"> </w:t>
              </w:r>
              <w:r w:rsidRPr="000D060A">
                <w:rPr>
                  <w:lang w:val="en-GB" w:eastAsia="ja-JP"/>
                </w:rPr>
                <w:t>Example of product labelling (fluorescent lamp: left for packaging, right for product)</w:t>
              </w:r>
            </w:ins>
          </w:p>
          <w:p w14:paraId="1D7F8CCA" w14:textId="77777777" w:rsidR="00250125" w:rsidRPr="000D060A" w:rsidRDefault="00250125" w:rsidP="006A7359">
            <w:pPr>
              <w:spacing w:before="120" w:after="120"/>
              <w:rPr>
                <w:ins w:id="4220" w:author="Author"/>
                <w:rFonts w:eastAsia="MS Mincho"/>
                <w:lang w:val="en-GB" w:eastAsia="ja-JP"/>
              </w:rPr>
            </w:pPr>
            <w:ins w:id="4221" w:author="Author">
              <w:r w:rsidRPr="000D060A">
                <w:rPr>
                  <w:noProof/>
                  <w:lang w:val="en-GB" w:eastAsia="ja-JP"/>
                </w:rPr>
                <mc:AlternateContent>
                  <mc:Choice Requires="wps">
                    <w:drawing>
                      <wp:inline distT="0" distB="0" distL="0" distR="0" wp14:anchorId="2E5250B5" wp14:editId="26EEF9C9">
                        <wp:extent cx="2482850" cy="868680"/>
                        <wp:effectExtent l="19050" t="19050" r="22225" b="17145"/>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8686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ACF3F2" w14:textId="77777777" w:rsidR="00696897" w:rsidRPr="005B6FF8" w:rsidRDefault="00696897" w:rsidP="006A7359">
                                    <w:pPr>
                                      <w:jc w:val="center"/>
                                      <w:rPr>
                                        <w:ins w:id="4222" w:author="Author"/>
                                        <w:sz w:val="36"/>
                                        <w:szCs w:val="36"/>
                                      </w:rPr>
                                    </w:pPr>
                                    <w:ins w:id="4223" w:author="Author">
                                      <w:r w:rsidRPr="005B6FF8">
                                        <w:rPr>
                                          <w:sz w:val="36"/>
                                          <w:szCs w:val="36"/>
                                        </w:rPr>
                                        <w:t>Contains Mercury</w:t>
                                      </w:r>
                                    </w:ins>
                                  </w:p>
                                  <w:p w14:paraId="151778E9" w14:textId="77777777" w:rsidR="00696897" w:rsidRPr="005B6FF8" w:rsidRDefault="00696897" w:rsidP="006A7359">
                                    <w:pPr>
                                      <w:pStyle w:val="NormalWeb"/>
                                      <w:jc w:val="center"/>
                                      <w:rPr>
                                        <w:ins w:id="4224" w:author="Author"/>
                                        <w:rFonts w:ascii="Cambria" w:hAnsi="Cambria"/>
                                        <w:i/>
                                        <w:iCs/>
                                        <w:sz w:val="28"/>
                                        <w:szCs w:val="28"/>
                                      </w:rPr>
                                    </w:pPr>
                                    <w:ins w:id="4225" w:author="Author">
                                      <w:r w:rsidRPr="005B6FF8">
                                        <w:t xml:space="preserve">For more on clean up and safe disposal, visit </w:t>
                                      </w:r>
                                      <w:r w:rsidRPr="005B6FF8">
                                        <w:rPr>
                                          <w:b/>
                                        </w:rPr>
                                        <w:t>epa.gov/cfl.</w:t>
                                      </w:r>
                                    </w:ins>
                                  </w:p>
                                </w:txbxContent>
                              </wps:txbx>
                              <wps:bodyPr rot="0" vert="horz" wrap="square" lIns="0" tIns="0" rIns="0" bIns="0" anchor="t" anchorCtr="0" upright="1">
                                <a:noAutofit/>
                              </wps:bodyPr>
                            </wps:wsp>
                          </a:graphicData>
                        </a:graphic>
                      </wp:inline>
                    </w:drawing>
                  </mc:Choice>
                  <mc:Fallback>
                    <w:pict>
                      <v:shape w14:anchorId="2E5250B5" id="Text Box 66" o:spid="_x0000_s1026" type="#_x0000_t202" style="width:195.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" filled="f" strokeweight="2.25pt">
                        <v:textbox inset="0,0,0,0">
                          <w:txbxContent>
                            <w:p w14:paraId="5BACF3F2" w14:textId="77777777" w:rsidR="00696897" w:rsidRPr="005B6FF8" w:rsidRDefault="00696897" w:rsidP="006A7359">
                              <w:pPr>
                                <w:jc w:val="center"/>
                                <w:rPr>
                                  <w:ins w:id="4226" w:author="Author"/>
                                  <w:sz w:val="36"/>
                                  <w:szCs w:val="36"/>
                                </w:rPr>
                              </w:pPr>
                              <w:ins w:id="4227" w:author="Author">
                                <w:r w:rsidRPr="005B6FF8">
                                  <w:rPr>
                                    <w:sz w:val="36"/>
                                    <w:szCs w:val="36"/>
                                  </w:rPr>
                                  <w:t>Contains Mercury</w:t>
                                </w:r>
                              </w:ins>
                            </w:p>
                            <w:p w14:paraId="151778E9" w14:textId="77777777" w:rsidR="00696897" w:rsidRPr="005B6FF8" w:rsidRDefault="00696897" w:rsidP="006A7359">
                              <w:pPr>
                                <w:pStyle w:val="NormalWeb"/>
                                <w:jc w:val="center"/>
                                <w:rPr>
                                  <w:ins w:id="4228" w:author="Author"/>
                                  <w:rFonts w:ascii="Cambria" w:hAnsi="Cambria"/>
                                  <w:i/>
                                  <w:iCs/>
                                  <w:sz w:val="28"/>
                                  <w:szCs w:val="28"/>
                                </w:rPr>
                              </w:pPr>
                              <w:ins w:id="4229" w:author="Author">
                                <w:r w:rsidRPr="005B6FF8">
                                  <w:t xml:space="preserve">For more on clean up and safe disposal, visit </w:t>
                                </w:r>
                                <w:r w:rsidRPr="005B6FF8">
                                  <w:rPr>
                                    <w:b/>
                                  </w:rPr>
                                  <w:t>epa.gov/cfl.</w:t>
                                </w:r>
                              </w:ins>
                            </w:p>
                          </w:txbxContent>
                        </v:textbox>
                        <w10:anchorlock/>
                      </v:shape>
                    </w:pict>
                  </mc:Fallback>
                </mc:AlternateContent>
              </w:r>
              <w:r w:rsidRPr="000D060A">
                <w:rPr>
                  <w:noProof/>
                  <w:lang w:val="en-GB" w:eastAsia="ja-JP"/>
                </w:rPr>
                <mc:AlternateContent>
                  <mc:Choice Requires="wps">
                    <w:drawing>
                      <wp:inline distT="0" distB="0" distL="0" distR="0" wp14:anchorId="38F1592E" wp14:editId="1DF7064A">
                        <wp:extent cx="398780" cy="868680"/>
                        <wp:effectExtent l="0" t="0" r="1270" b="0"/>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0864EFF" w14:textId="77777777" w:rsidR="00696897" w:rsidRPr="00AE3133" w:rsidRDefault="00696897" w:rsidP="006A7359">
                                    <w:pPr>
                                      <w:pStyle w:val="NormalWeb"/>
                                      <w:jc w:val="center"/>
                                      <w:rPr>
                                        <w:ins w:id="4226" w:author="Author"/>
                                        <w:rFonts w:ascii="Cambria" w:hAnsi="Cambria"/>
                                        <w:iCs/>
                                        <w:sz w:val="28"/>
                                        <w:szCs w:val="28"/>
                                      </w:rPr>
                                    </w:pPr>
                                  </w:p>
                                </w:txbxContent>
                              </wps:txbx>
                              <wps:bodyPr rot="0" vert="horz" wrap="square" lIns="0" tIns="0" rIns="0" bIns="0" anchor="t" anchorCtr="0" upright="1">
                                <a:noAutofit/>
                              </wps:bodyPr>
                            </wps:wsp>
                          </a:graphicData>
                        </a:graphic>
                      </wp:inline>
                    </w:drawing>
                  </mc:Choice>
                  <mc:Fallback>
                    <w:pict>
                      <v:shape w14:anchorId="38F1592E" id="Text Box 60" o:spid="_x0000_s1027" type="#_x0000_t202" style="width:31.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" filled="f" stroked="f" strokeweight="2.25pt">
                        <v:textbox inset="0,0,0,0">
                          <w:txbxContent>
                            <w:p w14:paraId="40864EFF" w14:textId="77777777" w:rsidR="00696897" w:rsidRPr="00AE3133" w:rsidRDefault="00696897" w:rsidP="006A7359">
                              <w:pPr>
                                <w:pStyle w:val="NormalWeb"/>
                                <w:jc w:val="center"/>
                                <w:rPr>
                                  <w:ins w:id="4231" w:author="Author"/>
                                  <w:rFonts w:ascii="Cambria" w:hAnsi="Cambria"/>
                                  <w:iCs/>
                                  <w:sz w:val="28"/>
                                  <w:szCs w:val="28"/>
                                </w:rPr>
                              </w:pPr>
                            </w:p>
                          </w:txbxContent>
                        </v:textbox>
                        <w10:anchorlock/>
                      </v:shape>
                    </w:pict>
                  </mc:Fallback>
                </mc:AlternateContent>
              </w:r>
              <w:r w:rsidRPr="000D060A">
                <w:rPr>
                  <w:noProof/>
                  <w:lang w:val="en-GB" w:eastAsia="ja-JP"/>
                </w:rPr>
                <mc:AlternateContent>
                  <mc:Choice Requires="wps">
                    <w:drawing>
                      <wp:inline distT="0" distB="0" distL="0" distR="0" wp14:anchorId="28B910C9" wp14:editId="5EC5C8EF">
                        <wp:extent cx="1955800" cy="868680"/>
                        <wp:effectExtent l="19050" t="19050" r="15875" b="17145"/>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8686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69FE" w14:textId="77777777" w:rsidR="00696897" w:rsidRPr="005B6FF8" w:rsidRDefault="00696897" w:rsidP="006A7359">
                                    <w:pPr>
                                      <w:jc w:val="center"/>
                                      <w:rPr>
                                        <w:ins w:id="4227" w:author="Author"/>
                                        <w:sz w:val="36"/>
                                        <w:szCs w:val="36"/>
                                      </w:rPr>
                                    </w:pPr>
                                    <w:ins w:id="4228" w:author="Author">
                                      <w:r w:rsidRPr="005B6FF8">
                                        <w:rPr>
                                          <w:sz w:val="36"/>
                                          <w:szCs w:val="36"/>
                                        </w:rPr>
                                        <w:t>Mercury</w:t>
                                      </w:r>
                                      <w:r>
                                        <w:rPr>
                                          <w:sz w:val="36"/>
                                          <w:szCs w:val="36"/>
                                        </w:rPr>
                                        <w:t xml:space="preserve"> disposal</w:t>
                                      </w:r>
                                    </w:ins>
                                  </w:p>
                                  <w:p w14:paraId="149C41EB" w14:textId="77777777" w:rsidR="00696897" w:rsidRPr="005B6FF8" w:rsidRDefault="00696897" w:rsidP="006A7359">
                                    <w:pPr>
                                      <w:pStyle w:val="NormalWeb"/>
                                      <w:jc w:val="center"/>
                                      <w:rPr>
                                        <w:ins w:id="4229" w:author="Author"/>
                                        <w:rFonts w:ascii="Cambria" w:hAnsi="Cambria"/>
                                        <w:i/>
                                        <w:iCs/>
                                        <w:sz w:val="28"/>
                                        <w:szCs w:val="28"/>
                                      </w:rPr>
                                    </w:pPr>
                                    <w:ins w:id="4230" w:author="Author">
                                      <w:r w:rsidRPr="005B6FF8">
                                        <w:rPr>
                                          <w:b/>
                                        </w:rPr>
                                        <w:t>epa.gov/cfl.</w:t>
                                      </w:r>
                                    </w:ins>
                                  </w:p>
                                </w:txbxContent>
                              </wps:txbx>
                              <wps:bodyPr rot="0" vert="horz" wrap="square" lIns="0" tIns="0" rIns="0" bIns="0" anchor="t" anchorCtr="0" upright="1">
                                <a:noAutofit/>
                              </wps:bodyPr>
                            </wps:wsp>
                          </a:graphicData>
                        </a:graphic>
                      </wp:inline>
                    </w:drawing>
                  </mc:Choice>
                  <mc:Fallback>
                    <w:pict>
                      <v:shape w14:anchorId="28B910C9" id="Text Box 59" o:spid="_x0000_s1028" type="#_x0000_t202" style="width:15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" filled="f" strokeweight="2.25pt">
                        <v:textbox inset="0,0,0,0">
                          <w:txbxContent>
                            <w:p w14:paraId="7B9169FE" w14:textId="77777777" w:rsidR="00696897" w:rsidRPr="005B6FF8" w:rsidRDefault="00696897" w:rsidP="006A7359">
                              <w:pPr>
                                <w:jc w:val="center"/>
                                <w:rPr>
                                  <w:ins w:id="4236" w:author="Author"/>
                                  <w:sz w:val="36"/>
                                  <w:szCs w:val="36"/>
                                </w:rPr>
                              </w:pPr>
                              <w:ins w:id="4237" w:author="Author">
                                <w:r w:rsidRPr="005B6FF8">
                                  <w:rPr>
                                    <w:sz w:val="36"/>
                                    <w:szCs w:val="36"/>
                                  </w:rPr>
                                  <w:t>Mercury</w:t>
                                </w:r>
                                <w:r>
                                  <w:rPr>
                                    <w:sz w:val="36"/>
                                    <w:szCs w:val="36"/>
                                  </w:rPr>
                                  <w:t xml:space="preserve"> disposal</w:t>
                                </w:r>
                              </w:ins>
                            </w:p>
                            <w:p w14:paraId="149C41EB" w14:textId="77777777" w:rsidR="00696897" w:rsidRPr="005B6FF8" w:rsidRDefault="00696897" w:rsidP="006A7359">
                              <w:pPr>
                                <w:pStyle w:val="NormalWeb"/>
                                <w:jc w:val="center"/>
                                <w:rPr>
                                  <w:ins w:id="4238" w:author="Author"/>
                                  <w:rFonts w:ascii="Cambria" w:hAnsi="Cambria"/>
                                  <w:i/>
                                  <w:iCs/>
                                  <w:sz w:val="28"/>
                                  <w:szCs w:val="28"/>
                                </w:rPr>
                              </w:pPr>
                              <w:ins w:id="4239" w:author="Author">
                                <w:r w:rsidRPr="005B6FF8">
                                  <w:rPr>
                                    <w:b/>
                                  </w:rPr>
                                  <w:t>epa.gov/cfl.</w:t>
                                </w:r>
                              </w:ins>
                            </w:p>
                          </w:txbxContent>
                        </v:textbox>
                        <w10:anchorlock/>
                      </v:shape>
                    </w:pict>
                  </mc:Fallback>
                </mc:AlternateContent>
              </w:r>
            </w:ins>
          </w:p>
        </w:tc>
      </w:tr>
    </w:tbl>
    <w:p w14:paraId="23CCDA11" w14:textId="77777777" w:rsidR="00250125" w:rsidRPr="000D060A" w:rsidRDefault="00250125" w:rsidP="006A7359">
      <w:pPr>
        <w:pStyle w:val="Normalnumber"/>
        <w:tabs>
          <w:tab w:val="clear" w:pos="1247"/>
          <w:tab w:val="clear" w:pos="1814"/>
          <w:tab w:val="clear" w:pos="2381"/>
          <w:tab w:val="clear" w:pos="2948"/>
          <w:tab w:val="clear" w:pos="3515"/>
        </w:tabs>
        <w:ind w:left="1277"/>
        <w:rPr>
          <w:ins w:id="4231" w:author="Author"/>
          <w:lang w:eastAsia="ja-JP"/>
        </w:rPr>
      </w:pPr>
    </w:p>
    <w:p w14:paraId="04D68F1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ins w:id="4232" w:author="Author">
        <w:r w:rsidRPr="000D060A">
          <w:rPr>
            <w:lang w:eastAsia="ja-JP"/>
          </w:rPr>
          <w:t>When products containing mercury or mercury compounds</w:t>
        </w:r>
      </w:ins>
      <w:r w:rsidRPr="000D060A">
        <w:rPr>
          <w:lang w:eastAsia="ja-JP"/>
        </w:rPr>
        <w:t xml:space="preserve"> are exported and become waste in importing countries, consumers, users and other stakeholders in those countries may be unable to read or understand product labels written in a foreign language. In such cases, importers, exporters, manufacturers or national agencies in charge of product labelling should make sure that product labels are locally appropriate and/or are written in the relevant local language(s). </w:t>
      </w:r>
    </w:p>
    <w:p w14:paraId="363C9284" w14:textId="77777777" w:rsidR="00250125" w:rsidRPr="000D060A" w:rsidRDefault="00250125" w:rsidP="006A7359">
      <w:pPr>
        <w:pStyle w:val="CH3"/>
        <w:outlineLvl w:val="0"/>
        <w:rPr>
          <w:lang w:val="en-GB"/>
        </w:rPr>
      </w:pPr>
      <w:bookmarkStart w:id="4233" w:name="_Toc299373659"/>
      <w:r w:rsidRPr="000D060A">
        <w:rPr>
          <w:lang w:val="en-GB"/>
        </w:rPr>
        <w:tab/>
      </w:r>
      <w:bookmarkStart w:id="4234" w:name="_Toc302393225"/>
      <w:bookmarkStart w:id="4235" w:name="_Toc308768763"/>
      <w:bookmarkStart w:id="4236" w:name="_Toc310953266"/>
      <w:bookmarkStart w:id="4237" w:name="_Toc61961155"/>
      <w:bookmarkStart w:id="4238" w:name="_Toc404268938"/>
      <w:r w:rsidRPr="000D060A">
        <w:rPr>
          <w:lang w:val="en-GB"/>
        </w:rPr>
        <w:t>3.</w:t>
      </w:r>
      <w:r w:rsidRPr="000D060A">
        <w:rPr>
          <w:lang w:val="en-GB"/>
        </w:rPr>
        <w:tab/>
        <w:t>Collection</w:t>
      </w:r>
      <w:bookmarkEnd w:id="4233"/>
      <w:bookmarkEnd w:id="4234"/>
      <w:bookmarkEnd w:id="4235"/>
      <w:bookmarkEnd w:id="4236"/>
      <w:bookmarkEnd w:id="4237"/>
      <w:bookmarkEnd w:id="4238"/>
    </w:p>
    <w:p w14:paraId="4CCDA30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4239" w:author="Author"/>
          <w:lang w:eastAsia="ja-JP"/>
        </w:rPr>
      </w:pPr>
      <w:ins w:id="4240" w:author="Author">
        <w:r w:rsidRPr="000D060A">
          <w:t>The following issues should be considered when establishing and implementing collection programmes for mercury wastes, in particular waste of products containing mercury and mercury compounds from households and commercial and institutional entities:</w:t>
        </w:r>
        <w:r w:rsidRPr="000D060A">
          <w:rPr>
            <w:lang w:eastAsia="ja-JP"/>
          </w:rPr>
          <w:t xml:space="preserve"> </w:t>
        </w:r>
      </w:ins>
    </w:p>
    <w:p w14:paraId="07F40B8E" w14:textId="77777777" w:rsidR="00250125" w:rsidRPr="000D060A" w:rsidRDefault="00250125" w:rsidP="003E50B0">
      <w:pPr>
        <w:pStyle w:val="Normalnumber"/>
        <w:numPr>
          <w:ilvl w:val="1"/>
          <w:numId w:val="39"/>
        </w:numPr>
        <w:tabs>
          <w:tab w:val="clear" w:pos="1247"/>
          <w:tab w:val="clear" w:pos="1814"/>
          <w:tab w:val="clear" w:pos="2381"/>
          <w:tab w:val="clear" w:pos="2948"/>
          <w:tab w:val="clear" w:pos="3515"/>
          <w:tab w:val="clear" w:pos="4082"/>
        </w:tabs>
        <w:rPr>
          <w:moveTo w:id="4241" w:author="Author"/>
          <w:lang w:eastAsia="ja-JP"/>
        </w:rPr>
      </w:pPr>
      <w:moveToRangeStart w:id="4242" w:author="Author" w:name="move61961189"/>
      <w:moveTo w:id="4243" w:author="Author">
        <w:r w:rsidRPr="000D060A">
          <w:rPr>
            <w:lang w:eastAsia="ja-JP"/>
          </w:rPr>
          <w:t>Advertise the programmes, depot locations and collection time periods to all potential holders of mercury wastes;</w:t>
        </w:r>
      </w:moveTo>
    </w:p>
    <w:moveToRangeEnd w:id="4242"/>
    <w:p w14:paraId="386BE90E" w14:textId="77777777" w:rsidR="00250125" w:rsidRPr="000D060A" w:rsidRDefault="00250125" w:rsidP="003E50B0">
      <w:pPr>
        <w:pStyle w:val="Normalnumber"/>
        <w:numPr>
          <w:ilvl w:val="1"/>
          <w:numId w:val="39"/>
        </w:numPr>
        <w:tabs>
          <w:tab w:val="clear" w:pos="1247"/>
          <w:tab w:val="clear" w:pos="1814"/>
          <w:tab w:val="clear" w:pos="2381"/>
          <w:tab w:val="clear" w:pos="2948"/>
          <w:tab w:val="clear" w:pos="3515"/>
          <w:tab w:val="clear" w:pos="4082"/>
        </w:tabs>
        <w:rPr>
          <w:ins w:id="4244" w:author="Author"/>
          <w:lang w:eastAsia="ja-JP"/>
        </w:rPr>
      </w:pPr>
      <w:ins w:id="4245" w:author="Author">
        <w:r w:rsidRPr="000D060A">
          <w:rPr>
            <w:lang w:eastAsia="ja-JP"/>
          </w:rPr>
          <w:t>Allow enough time for the operation of collection programmes for the complete collection of all mercury wastes included in the programmes;</w:t>
        </w:r>
        <w:del w:id="4246" w:author="Author">
          <w:r w:rsidRPr="000D060A" w:rsidDel="004C49B8">
            <w:rPr>
              <w:lang w:eastAsia="ja-JP"/>
            </w:rPr>
            <w:delText xml:space="preserve"> and</w:delText>
          </w:r>
        </w:del>
      </w:ins>
    </w:p>
    <w:p w14:paraId="1ED886D8" w14:textId="77777777" w:rsidR="00250125" w:rsidRPr="000D060A" w:rsidRDefault="00250125" w:rsidP="003E50B0">
      <w:pPr>
        <w:pStyle w:val="Normalnumber"/>
        <w:numPr>
          <w:ilvl w:val="1"/>
          <w:numId w:val="39"/>
        </w:numPr>
        <w:tabs>
          <w:tab w:val="clear" w:pos="1247"/>
          <w:tab w:val="clear" w:pos="1814"/>
          <w:tab w:val="clear" w:pos="2381"/>
          <w:tab w:val="clear" w:pos="2948"/>
          <w:tab w:val="clear" w:pos="3515"/>
          <w:tab w:val="clear" w:pos="4082"/>
        </w:tabs>
        <w:rPr>
          <w:ins w:id="4247" w:author="Author"/>
          <w:lang w:eastAsia="ja-JP"/>
        </w:rPr>
      </w:pPr>
      <w:ins w:id="4248" w:author="Author">
        <w:r w:rsidRPr="000D060A">
          <w:rPr>
            <w:lang w:eastAsia="ja-JP"/>
          </w:rPr>
          <w:t>Include, to the extent practical, the collection of all mercury wastes in collection programmes.</w:t>
        </w:r>
      </w:ins>
    </w:p>
    <w:p w14:paraId="73B9CE41" w14:textId="77777777" w:rsidR="00250125" w:rsidRPr="000D060A" w:rsidRDefault="00250125" w:rsidP="006A7359">
      <w:pPr>
        <w:pStyle w:val="CH4"/>
        <w:outlineLvl w:val="0"/>
        <w:rPr>
          <w:lang w:val="en-GB" w:eastAsia="ja-JP"/>
        </w:rPr>
      </w:pPr>
      <w:bookmarkStart w:id="4249" w:name="_Toc299373660"/>
      <w:bookmarkStart w:id="4250" w:name="_Toc196367275"/>
      <w:bookmarkStart w:id="4251" w:name="_Toc228246538"/>
      <w:r w:rsidRPr="000D060A">
        <w:rPr>
          <w:lang w:val="en-GB" w:eastAsia="ja-JP"/>
        </w:rPr>
        <w:tab/>
        <w:t>(a)</w:t>
      </w:r>
      <w:r w:rsidRPr="000D060A">
        <w:rPr>
          <w:lang w:val="en-GB" w:eastAsia="ja-JP"/>
        </w:rPr>
        <w:tab/>
        <w:t xml:space="preserve">Collection of </w:t>
      </w:r>
      <w:bookmarkEnd w:id="4249"/>
      <w:r w:rsidRPr="000D060A">
        <w:rPr>
          <w:lang w:val="en-GB" w:eastAsia="ja-JP"/>
        </w:rPr>
        <w:t>waste consisting of mercury or mercury compounds</w:t>
      </w:r>
    </w:p>
    <w:p w14:paraId="3A2A7FE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Wastes consisting of mercury or mercury compounds, such as those generated during the closure of mercury cell chlor-alkali facilities, are different from other mercury </w:t>
      </w:r>
      <w:r w:rsidRPr="000D060A">
        <w:t>wastes in terms of the</w:t>
      </w:r>
      <w:r w:rsidRPr="000D060A">
        <w:rPr>
          <w:lang w:eastAsia="ja-JP"/>
        </w:rPr>
        <w:t xml:space="preserve"> hazards that they may pose if mishandled. Wastes consisting of mercury or mercury compounds may also be generated in higher volumes than other mercury wastes, making their safe collection more </w:t>
      </w:r>
      <w:r w:rsidRPr="000D060A">
        <w:rPr>
          <w:lang w:eastAsia="ja-JP"/>
        </w:rPr>
        <w:lastRenderedPageBreak/>
        <w:t>difficult. Mercury in bulk form must be carefully packaged in appropriate containers before shipping to designated storage or disposal facilities</w:t>
      </w:r>
      <w:del w:id="4252" w:author="Author">
        <w:r w:rsidRPr="000D060A">
          <w:rPr>
            <w:lang w:eastAsia="ja-JP"/>
          </w:rPr>
          <w:delText>.</w:delText>
        </w:r>
        <w:r w:rsidRPr="000D060A">
          <w:rPr>
            <w:rStyle w:val="FootnoteReference"/>
            <w:lang w:eastAsia="ja-JP"/>
          </w:rPr>
          <w:footnoteReference w:customMarkFollows="1" w:id="82"/>
          <w:delText>31</w:delText>
        </w:r>
        <w:r w:rsidRPr="000D060A">
          <w:rPr>
            <w:lang w:eastAsia="ja-JP"/>
          </w:rPr>
          <w:delText xml:space="preserve"> </w:delText>
        </w:r>
      </w:del>
      <w:ins w:id="4254" w:author="Author">
        <w:r w:rsidRPr="000D060A">
          <w:rPr>
            <w:rStyle w:val="FootnoteReference"/>
            <w:lang w:eastAsia="ja-JP"/>
          </w:rPr>
          <w:footnoteReference w:id="83"/>
        </w:r>
        <w:r w:rsidRPr="000D060A">
          <w:rPr>
            <w:lang w:eastAsia="ja-JP"/>
          </w:rPr>
          <w:t>.</w:t>
        </w:r>
      </w:ins>
    </w:p>
    <w:p w14:paraId="0B78ED14" w14:textId="77777777" w:rsidR="00250125" w:rsidRPr="000D060A" w:rsidRDefault="00250125" w:rsidP="006A7359">
      <w:pPr>
        <w:pStyle w:val="CH4"/>
        <w:outlineLvl w:val="0"/>
        <w:rPr>
          <w:del w:id="4256" w:author="Author"/>
          <w:lang w:val="en-GB" w:eastAsia="ja-JP"/>
        </w:rPr>
      </w:pPr>
      <w:bookmarkStart w:id="4257" w:name="_Toc299373661"/>
      <w:r w:rsidRPr="000D060A">
        <w:rPr>
          <w:lang w:val="en-GB" w:eastAsia="ja-JP"/>
        </w:rPr>
        <w:tab/>
        <w:t>(b)</w:t>
      </w:r>
      <w:r w:rsidRPr="000D060A">
        <w:rPr>
          <w:lang w:val="en-GB" w:eastAsia="ja-JP"/>
        </w:rPr>
        <w:tab/>
        <w:t xml:space="preserve">Collection of </w:t>
      </w:r>
      <w:del w:id="4258" w:author="Author">
        <w:r w:rsidRPr="000D060A">
          <w:rPr>
            <w:lang w:val="en-GB" w:eastAsia="ja-JP"/>
          </w:rPr>
          <w:delText>waste mercury-added</w:delText>
        </w:r>
      </w:del>
      <w:ins w:id="4259" w:author="Author">
        <w:r w:rsidRPr="000D060A">
          <w:rPr>
            <w:lang w:val="en-GB" w:eastAsia="ja-JP"/>
          </w:rPr>
          <w:t>wastes of</w:t>
        </w:r>
      </w:ins>
      <w:r w:rsidRPr="000D060A">
        <w:rPr>
          <w:lang w:val="en-GB" w:eastAsia="ja-JP"/>
        </w:rPr>
        <w:t xml:space="preserve"> products </w:t>
      </w:r>
      <w:del w:id="4260" w:author="Author">
        <w:r w:rsidRPr="000D060A">
          <w:rPr>
            <w:lang w:val="en-GB" w:eastAsia="ja-JP"/>
          </w:rPr>
          <w:delText xml:space="preserve"> </w:delText>
        </w:r>
      </w:del>
    </w:p>
    <w:p w14:paraId="392BC1ED" w14:textId="77777777" w:rsidR="00250125" w:rsidRPr="000D060A" w:rsidRDefault="00250125" w:rsidP="006A7359">
      <w:pPr>
        <w:pStyle w:val="CH4"/>
        <w:outlineLvl w:val="0"/>
        <w:rPr>
          <w:ins w:id="4261" w:author="Author"/>
          <w:lang w:val="en-GB" w:eastAsia="ja-JP"/>
        </w:rPr>
      </w:pPr>
      <w:del w:id="4262" w:author="Author">
        <w:r w:rsidRPr="000D060A">
          <w:rPr>
            <w:lang w:val="en-GB" w:eastAsia="ja-JP"/>
          </w:rPr>
          <w:delText>Waste</w:delText>
        </w:r>
      </w:del>
      <w:ins w:id="4263" w:author="Author">
        <w:r w:rsidRPr="000D060A">
          <w:rPr>
            <w:lang w:val="en-GB" w:eastAsia="ja-JP"/>
          </w:rPr>
          <w:t>containing mercury or</w:t>
        </w:r>
      </w:ins>
      <w:r w:rsidRPr="000D060A">
        <w:rPr>
          <w:lang w:val="en-GB" w:eastAsia="ja-JP"/>
        </w:rPr>
        <w:t xml:space="preserve"> mercury</w:t>
      </w:r>
      <w:del w:id="4264" w:author="Author">
        <w:r w:rsidRPr="000D060A">
          <w:rPr>
            <w:lang w:val="en-GB" w:eastAsia="ja-JP"/>
          </w:rPr>
          <w:delText>-added products</w:delText>
        </w:r>
      </w:del>
      <w:ins w:id="4265" w:author="Author">
        <w:r w:rsidRPr="000D060A">
          <w:rPr>
            <w:lang w:val="en-GB" w:eastAsia="ja-JP"/>
          </w:rPr>
          <w:t xml:space="preserve"> compounds </w:t>
        </w:r>
        <w:bookmarkEnd w:id="4257"/>
        <w:r w:rsidRPr="000D060A">
          <w:rPr>
            <w:lang w:val="en-GB" w:eastAsia="ja-JP"/>
          </w:rPr>
          <w:t xml:space="preserve"> </w:t>
        </w:r>
        <w:bookmarkEnd w:id="4250"/>
        <w:bookmarkEnd w:id="4251"/>
      </w:ins>
    </w:p>
    <w:p w14:paraId="5EBB7AA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4266" w:author="Author">
        <w:r w:rsidRPr="000D060A">
          <w:rPr>
            <w:lang w:eastAsia="ja-JP"/>
          </w:rPr>
          <w:t>Products containing mercury or mercury compounds</w:t>
        </w:r>
      </w:ins>
      <w:r w:rsidRPr="000D060A">
        <w:rPr>
          <w:lang w:eastAsia="ja-JP"/>
        </w:rPr>
        <w:t>, after becoming wastes,</w:t>
      </w:r>
      <w:r w:rsidRPr="000D060A">
        <w:t xml:space="preserve"> should be collected separately from other wastes</w:t>
      </w:r>
      <w:del w:id="4267" w:author="Author">
        <w:r w:rsidRPr="000D060A">
          <w:delText xml:space="preserve"> with</w:delText>
        </w:r>
      </w:del>
      <w:r w:rsidRPr="000D060A">
        <w:t xml:space="preserve"> and efforts should be made to prevent as much breakage and contamination as possible. The quantity of waste generated by households on the one hand and by other waste generators such as companies, governments, schools and other organi</w:t>
      </w:r>
      <w:r w:rsidRPr="000D060A">
        <w:rPr>
          <w:lang w:eastAsia="ja-JP"/>
        </w:rPr>
        <w:t>z</w:t>
      </w:r>
      <w:r w:rsidRPr="000D060A">
        <w:t xml:space="preserve">ations on the other hand differs. It is therefore recommended that the waste from the two groups be collected separately.  </w:t>
      </w:r>
    </w:p>
    <w:p w14:paraId="595C9B6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There are </w:t>
      </w:r>
      <w:del w:id="4268" w:author="Author">
        <w:r w:rsidRPr="000D060A">
          <w:delText>three</w:delText>
        </w:r>
      </w:del>
      <w:ins w:id="4269" w:author="Author">
        <w:r w:rsidRPr="000D060A">
          <w:t>six</w:t>
        </w:r>
      </w:ins>
      <w:r w:rsidRPr="000D060A">
        <w:t xml:space="preserve"> options, discussed below, for collecting </w:t>
      </w:r>
      <w:del w:id="4270" w:author="Author">
        <w:r w:rsidRPr="000D060A">
          <w:delText>waste</w:delText>
        </w:r>
        <w:r w:rsidRPr="000D060A">
          <w:rPr>
            <w:lang w:eastAsia="ja-JP"/>
          </w:rPr>
          <w:delText xml:space="preserve"> mercury-added </w:delText>
        </w:r>
      </w:del>
      <w:ins w:id="4271" w:author="Author">
        <w:r w:rsidRPr="000D060A">
          <w:t>wastes of</w:t>
        </w:r>
        <w:r w:rsidRPr="000D060A">
          <w:rPr>
            <w:lang w:eastAsia="ja-JP"/>
          </w:rPr>
          <w:t xml:space="preserve"> </w:t>
        </w:r>
      </w:ins>
      <w:r w:rsidRPr="000D060A">
        <w:rPr>
          <w:lang w:eastAsia="ja-JP"/>
        </w:rPr>
        <w:t xml:space="preserve">products </w:t>
      </w:r>
      <w:ins w:id="4272" w:author="Author">
        <w:r w:rsidRPr="000D060A">
          <w:rPr>
            <w:lang w:eastAsia="ja-JP"/>
          </w:rPr>
          <w:t>containing mercury or mercury compounds</w:t>
        </w:r>
        <w:r w:rsidRPr="000D060A">
          <w:t xml:space="preserve"> </w:t>
        </w:r>
      </w:ins>
      <w:r w:rsidRPr="000D060A">
        <w:t xml:space="preserve">from households such as those referred to in table </w:t>
      </w:r>
      <w:del w:id="4273" w:author="Author">
        <w:r w:rsidRPr="000D060A">
          <w:delText>2</w:delText>
        </w:r>
      </w:del>
      <w:ins w:id="4274" w:author="Author">
        <w:r w:rsidRPr="000D060A">
          <w:t>5</w:t>
        </w:r>
      </w:ins>
      <w:r w:rsidRPr="000D060A">
        <w:t xml:space="preserve"> above. </w:t>
      </w:r>
      <w:del w:id="4275" w:author="Author">
        <w:r w:rsidRPr="000D060A">
          <w:delText>Mercury batteries</w:delText>
        </w:r>
      </w:del>
      <w:ins w:id="4276" w:author="Author">
        <w:r w:rsidRPr="000D060A">
          <w:t>Batteries containing mercury</w:t>
        </w:r>
      </w:ins>
      <w:r w:rsidRPr="000D060A">
        <w:t xml:space="preserve"> may be </w:t>
      </w:r>
      <w:r w:rsidRPr="000D060A">
        <w:rPr>
          <w:lang w:eastAsia="ja-JP"/>
        </w:rPr>
        <w:t>collected together with other types of batteries</w:t>
      </w:r>
      <w:ins w:id="4277" w:author="Author">
        <w:r w:rsidRPr="000D060A">
          <w:rPr>
            <w:lang w:eastAsia="ja-JP"/>
          </w:rPr>
          <w:t xml:space="preserve"> if they are treated through the same process</w:t>
        </w:r>
      </w:ins>
      <w:r w:rsidRPr="000D060A">
        <w:t xml:space="preserve">. </w:t>
      </w:r>
    </w:p>
    <w:p w14:paraId="50C19BBF" w14:textId="77777777" w:rsidR="00250125" w:rsidRPr="000D060A" w:rsidRDefault="00250125" w:rsidP="006A7359">
      <w:pPr>
        <w:pStyle w:val="Heading5"/>
        <w:keepLines/>
        <w:spacing w:after="120"/>
        <w:ind w:firstLine="624"/>
        <w:rPr>
          <w:rFonts w:ascii="Times New Roman" w:hAnsi="Times New Roman"/>
          <w:sz w:val="20"/>
          <w:lang w:val="en-GB"/>
        </w:rPr>
      </w:pPr>
      <w:bookmarkStart w:id="4278" w:name="_Toc196367276"/>
      <w:bookmarkStart w:id="4279" w:name="_Toc228246539"/>
      <w:bookmarkStart w:id="4280" w:name="_Toc297373218"/>
      <w:bookmarkStart w:id="4281" w:name="_Toc299373662"/>
      <w:r w:rsidRPr="000D060A">
        <w:rPr>
          <w:rFonts w:ascii="Times New Roman" w:hAnsi="Times New Roman"/>
          <w:sz w:val="20"/>
          <w:lang w:val="en-GB"/>
        </w:rPr>
        <w:t>(</w:t>
      </w:r>
      <w:proofErr w:type="spellStart"/>
      <w:r w:rsidRPr="000D060A">
        <w:rPr>
          <w:rFonts w:ascii="Times New Roman" w:hAnsi="Times New Roman"/>
          <w:sz w:val="20"/>
          <w:lang w:val="en-GB"/>
        </w:rPr>
        <w:t>i</w:t>
      </w:r>
      <w:proofErr w:type="spellEnd"/>
      <w:r w:rsidRPr="000D060A">
        <w:rPr>
          <w:rFonts w:ascii="Times New Roman" w:hAnsi="Times New Roman"/>
          <w:sz w:val="20"/>
          <w:lang w:val="en-GB"/>
        </w:rPr>
        <w:t>)</w:t>
      </w:r>
      <w:r w:rsidRPr="000D060A">
        <w:rPr>
          <w:rFonts w:ascii="Times New Roman" w:hAnsi="Times New Roman"/>
          <w:sz w:val="20"/>
          <w:lang w:val="en-GB"/>
        </w:rPr>
        <w:tab/>
        <w:t xml:space="preserve">Waste collection stations </w:t>
      </w:r>
      <w:bookmarkEnd w:id="4278"/>
      <w:bookmarkEnd w:id="4279"/>
      <w:r w:rsidRPr="000D060A">
        <w:rPr>
          <w:rFonts w:ascii="Times New Roman" w:hAnsi="Times New Roman"/>
          <w:sz w:val="20"/>
          <w:lang w:val="en-GB"/>
        </w:rPr>
        <w:t>or drop-off depots</w:t>
      </w:r>
      <w:bookmarkEnd w:id="4280"/>
      <w:bookmarkEnd w:id="4281"/>
    </w:p>
    <w:p w14:paraId="2E80E17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4282" w:author="Author">
        <w:r w:rsidRPr="000D060A">
          <w:rPr>
            <w:lang w:eastAsia="ja-JP"/>
          </w:rPr>
          <w:delText>Mercury-</w:delText>
        </w:r>
      </w:del>
      <w:ins w:id="4283" w:author="Author">
        <w:r w:rsidRPr="000D060A">
          <w:t xml:space="preserve">Wastes of products </w:t>
        </w:r>
      </w:ins>
      <w:r w:rsidRPr="000D060A">
        <w:t xml:space="preserve">containing </w:t>
      </w:r>
      <w:del w:id="4284" w:author="Author">
        <w:r w:rsidRPr="000D060A">
          <w:rPr>
            <w:lang w:eastAsia="ja-JP"/>
          </w:rPr>
          <w:delText>wastes</w:delText>
        </w:r>
      </w:del>
      <w:ins w:id="4285" w:author="Author">
        <w:r w:rsidRPr="000D060A">
          <w:t>mercury or mercury compounds</w:t>
        </w:r>
      </w:ins>
      <w:r w:rsidRPr="000D060A">
        <w:t xml:space="preserve"> should be discarded in a specially designed container at waste collection stations or depots in order to avoid the mixing of such wastes with other wastes. </w:t>
      </w:r>
      <w:del w:id="4286" w:author="Author">
        <w:r w:rsidRPr="000D060A">
          <w:rPr>
            <w:lang w:eastAsia="ja-JP"/>
          </w:rPr>
          <w:delText>M</w:delText>
        </w:r>
        <w:r w:rsidRPr="000D060A">
          <w:delText>ercury-</w:delText>
        </w:r>
      </w:del>
      <w:ins w:id="4287" w:author="Author">
        <w:r w:rsidRPr="000D060A">
          <w:t xml:space="preserve">Wastes of products </w:t>
        </w:r>
      </w:ins>
      <w:r w:rsidRPr="000D060A">
        <w:t xml:space="preserve">containing </w:t>
      </w:r>
      <w:del w:id="4288" w:author="Author">
        <w:r w:rsidRPr="000D060A">
          <w:delText>wastes</w:delText>
        </w:r>
      </w:del>
      <w:ins w:id="4289" w:author="Author">
        <w:r w:rsidRPr="000D060A">
          <w:t>mercury or mercury compounds</w:t>
        </w:r>
      </w:ins>
      <w:r w:rsidRPr="000D060A">
        <w:t xml:space="preserve"> should be collected exclusively by collectors authorised by local governments or other appropriate authorities. </w:t>
      </w:r>
    </w:p>
    <w:p w14:paraId="2156DF2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4290" w:author="Author">
        <w:r w:rsidRPr="000D060A">
          <w:rPr>
            <w:lang w:eastAsia="ja-JP"/>
          </w:rPr>
          <w:delText>B</w:delText>
        </w:r>
        <w:r w:rsidRPr="000D060A">
          <w:delText>oxes</w:delText>
        </w:r>
      </w:del>
      <w:ins w:id="4291" w:author="Author">
        <w:r w:rsidRPr="000D060A">
          <w:t>Containers</w:t>
        </w:r>
      </w:ins>
      <w:r w:rsidRPr="000D060A">
        <w:t xml:space="preserve"> or </w:t>
      </w:r>
      <w:del w:id="4292" w:author="Author">
        <w:r w:rsidRPr="000D060A">
          <w:delText>containers</w:delText>
        </w:r>
      </w:del>
      <w:ins w:id="4293" w:author="Author">
        <w:r w:rsidRPr="000D060A">
          <w:t>boxes</w:t>
        </w:r>
      </w:ins>
      <w:r w:rsidRPr="000D060A">
        <w:t xml:space="preserve"> for </w:t>
      </w:r>
      <w:del w:id="4294" w:author="Author">
        <w:r w:rsidRPr="000D060A">
          <w:rPr>
            <w:lang w:eastAsia="ja-JP"/>
          </w:rPr>
          <w:delText>mercury-</w:delText>
        </w:r>
      </w:del>
      <w:ins w:id="4295" w:author="Author">
        <w:r w:rsidRPr="000D060A">
          <w:t xml:space="preserve">wastes of products </w:t>
        </w:r>
      </w:ins>
      <w:r w:rsidRPr="000D060A">
        <w:t xml:space="preserve">containing </w:t>
      </w:r>
      <w:del w:id="4296" w:author="Author">
        <w:r w:rsidRPr="000D060A">
          <w:rPr>
            <w:lang w:eastAsia="ja-JP"/>
          </w:rPr>
          <w:delText>wastes</w:delText>
        </w:r>
      </w:del>
      <w:ins w:id="4297" w:author="Author">
        <w:r w:rsidRPr="000D060A">
          <w:t>mercury or mercury compounds</w:t>
        </w:r>
      </w:ins>
      <w:r w:rsidRPr="000D060A">
        <w:t xml:space="preserve"> should be made available for public use at waste collection stations. </w:t>
      </w:r>
      <w:del w:id="4298" w:author="Author">
        <w:r w:rsidRPr="000D060A">
          <w:rPr>
            <w:lang w:eastAsia="ja-JP"/>
          </w:rPr>
          <w:delText>Mercury-</w:delText>
        </w:r>
      </w:del>
      <w:ins w:id="4299" w:author="Author">
        <w:r w:rsidRPr="000D060A">
          <w:t xml:space="preserve">Indoor waste collection stations should be ventilated separately whenever possible. Waste of products </w:t>
        </w:r>
      </w:ins>
      <w:r w:rsidRPr="000D060A">
        <w:t xml:space="preserve">containing </w:t>
      </w:r>
      <w:del w:id="4300" w:author="Author">
        <w:r w:rsidRPr="000D060A">
          <w:rPr>
            <w:lang w:eastAsia="ja-JP"/>
          </w:rPr>
          <w:delText>waste</w:delText>
        </w:r>
        <w:r w:rsidRPr="000D060A">
          <w:delText xml:space="preserve"> </w:delText>
        </w:r>
      </w:del>
      <w:ins w:id="4301" w:author="Author">
        <w:r w:rsidRPr="000D060A">
          <w:t xml:space="preserve">mercury or mercury compounds </w:t>
        </w:r>
      </w:ins>
      <w:r w:rsidRPr="000D060A">
        <w:t>such as fluorescent lamps</w:t>
      </w:r>
      <w:del w:id="4302" w:author="Author">
        <w:r w:rsidRPr="000D060A">
          <w:delText xml:space="preserve"> and mercury</w:delText>
        </w:r>
        <w:r w:rsidRPr="000D060A">
          <w:rPr>
            <w:lang w:eastAsia="ja-JP"/>
          </w:rPr>
          <w:delText>-added</w:delText>
        </w:r>
      </w:del>
      <w:ins w:id="4303" w:author="Author">
        <w:r w:rsidRPr="000D060A">
          <w:t>,</w:t>
        </w:r>
      </w:ins>
      <w:r w:rsidRPr="000D060A">
        <w:t xml:space="preserve"> thermometers and batteries should only be placed in coloured, marked waste containers. Designated containers should all be the same colour and/or bear the same logo so as to facilitate public awareness. Breakage of fluorescent lamps and thermometers should be avoided, inter alia through appropriate </w:t>
      </w:r>
      <w:del w:id="4304" w:author="Author">
        <w:r w:rsidRPr="000D060A">
          <w:delText xml:space="preserve">box </w:delText>
        </w:r>
      </w:del>
      <w:r w:rsidRPr="000D060A">
        <w:t xml:space="preserve">design and the provision of written information on collection procedures. Different containers should be used for tube bulbs and CFLs. For CFLs, it is important to minimize the “free fall” of lamps by installing soft, cascading baffles or flaps. </w:t>
      </w:r>
      <w:del w:id="4305" w:author="Author">
        <w:r w:rsidRPr="000D060A">
          <w:delText>Alternatively, a small open box could ask users to carefully place their spent bulbs inside the box without breaking them.</w:delText>
        </w:r>
      </w:del>
      <w:ins w:id="4306" w:author="Author">
        <w:r w:rsidRPr="000D060A">
          <w:t xml:space="preserve"> </w:t>
        </w:r>
        <w:r w:rsidRPr="000D060A">
          <w:rPr>
            <w:strike/>
          </w:rPr>
          <w:t>could  a small, open</w:t>
        </w:r>
      </w:ins>
      <w:r w:rsidRPr="000D060A">
        <w:rPr>
          <w:strike/>
        </w:rPr>
        <w:t xml:space="preserve"> </w:t>
      </w:r>
      <w:r w:rsidRPr="000D060A">
        <w:t xml:space="preserve">Another option to minimize lamp breakage would be to ask consumers to hand fluorescent lamps over to qualified collection station staff members. In the event of lamp breakage, </w:t>
      </w:r>
      <w:del w:id="4307" w:author="Author">
        <w:r w:rsidRPr="000D060A">
          <w:delText xml:space="preserve">the affected area should immediately be ventilated and </w:delText>
        </w:r>
      </w:del>
      <w:r w:rsidRPr="000D060A">
        <w:t>staff should be informed and apply clean up procedures</w:t>
      </w:r>
      <w:del w:id="4308" w:author="Author">
        <w:r w:rsidRPr="000D060A">
          <w:delText>.</w:delText>
        </w:r>
        <w:r w:rsidRPr="000D060A">
          <w:rPr>
            <w:rStyle w:val="FootnoteReference"/>
          </w:rPr>
          <w:footnoteReference w:customMarkFollows="1" w:id="84"/>
          <w:delText>32</w:delText>
        </w:r>
      </w:del>
      <w:ins w:id="4310" w:author="Author">
        <w:r w:rsidRPr="000D060A">
          <w:rPr>
            <w:vertAlign w:val="superscript"/>
          </w:rPr>
          <w:footnoteReference w:id="85"/>
        </w:r>
        <w:r w:rsidRPr="000D060A">
          <w:t>.</w:t>
        </w:r>
      </w:ins>
      <w:r w:rsidRPr="000D060A">
        <w:t xml:space="preserve"> Waste drop-off stations for lamps could be established outdoors to minimize worker exposure should lamp breakage occur.</w:t>
      </w:r>
    </w:p>
    <w:p w14:paraId="1CBBF992" w14:textId="77777777" w:rsidR="00250125" w:rsidRPr="000D060A" w:rsidRDefault="00250125" w:rsidP="006A7359">
      <w:pPr>
        <w:pStyle w:val="Heading5"/>
        <w:keepLines/>
        <w:spacing w:after="120"/>
        <w:ind w:firstLine="624"/>
        <w:rPr>
          <w:rFonts w:ascii="Times New Roman" w:hAnsi="Times New Roman"/>
          <w:sz w:val="20"/>
          <w:lang w:val="en-GB"/>
        </w:rPr>
      </w:pPr>
      <w:bookmarkStart w:id="4312" w:name="_Toc196367277"/>
      <w:bookmarkStart w:id="4313" w:name="_Toc228246540"/>
      <w:bookmarkStart w:id="4314" w:name="_Toc299373663"/>
      <w:r w:rsidRPr="000D060A">
        <w:rPr>
          <w:rFonts w:ascii="Times New Roman" w:hAnsi="Times New Roman"/>
          <w:sz w:val="20"/>
          <w:lang w:val="en-GB"/>
        </w:rPr>
        <w:t>(ii)</w:t>
      </w:r>
      <w:r w:rsidRPr="000D060A">
        <w:rPr>
          <w:rFonts w:ascii="Times New Roman" w:hAnsi="Times New Roman"/>
          <w:sz w:val="20"/>
          <w:lang w:val="en-GB"/>
        </w:rPr>
        <w:tab/>
        <w:t>Collection at public places or shops</w:t>
      </w:r>
      <w:bookmarkEnd w:id="4312"/>
      <w:bookmarkEnd w:id="4313"/>
      <w:bookmarkEnd w:id="4314"/>
    </w:p>
    <w:p w14:paraId="7262091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315" w:name="_Ref61621364"/>
      <w:del w:id="4316" w:author="Author">
        <w:r w:rsidRPr="000D060A">
          <w:rPr>
            <w:lang w:eastAsia="ja-JP"/>
          </w:rPr>
          <w:delText>M</w:delText>
        </w:r>
        <w:r w:rsidRPr="000D060A">
          <w:delText>ercury-</w:delText>
        </w:r>
      </w:del>
      <w:ins w:id="4317" w:author="Author">
        <w:r w:rsidRPr="000D060A">
          <w:t xml:space="preserve">Waste of products </w:t>
        </w:r>
      </w:ins>
      <w:r w:rsidRPr="000D060A">
        <w:t xml:space="preserve">containing </w:t>
      </w:r>
      <w:del w:id="4318" w:author="Author">
        <w:r w:rsidRPr="000D060A">
          <w:delText>wastes</w:delText>
        </w:r>
      </w:del>
      <w:ins w:id="4319" w:author="Author">
        <w:r w:rsidRPr="000D060A">
          <w:t>mercury or mercury compounds</w:t>
        </w:r>
      </w:ins>
      <w:r w:rsidRPr="000D060A">
        <w:t>, particularly used fluorescent lamps, thermostats,</w:t>
      </w:r>
      <w:del w:id="4320" w:author="Author">
        <w:r w:rsidRPr="000D060A">
          <w:delText xml:space="preserve"> mercury</w:delText>
        </w:r>
      </w:del>
      <w:r w:rsidRPr="000D060A">
        <w:t xml:space="preserve"> batteries and thermometers may be collected by specially designed collection vehicles or at public places </w:t>
      </w:r>
      <w:del w:id="4321" w:author="Author">
        <w:r w:rsidRPr="000D060A">
          <w:delText xml:space="preserve">or shops </w:delText>
        </w:r>
      </w:del>
      <w:r w:rsidRPr="000D060A">
        <w:t xml:space="preserve">such as </w:t>
      </w:r>
      <w:del w:id="4322" w:author="Author">
        <w:r w:rsidRPr="000D060A">
          <w:delText>town halls and other public</w:delText>
        </w:r>
      </w:del>
      <w:ins w:id="4323" w:author="Author">
        <w:r w:rsidRPr="000D060A">
          <w:t>near or in municipal</w:t>
        </w:r>
      </w:ins>
      <w:r w:rsidRPr="000D060A">
        <w:t xml:space="preserve"> buildings, electronics stores, </w:t>
      </w:r>
      <w:del w:id="4324" w:author="Author">
        <w:r w:rsidRPr="000D060A">
          <w:delText xml:space="preserve">and </w:delText>
        </w:r>
      </w:del>
      <w:r w:rsidRPr="000D060A">
        <w:t>shopping malls and other retail outlets</w:t>
      </w:r>
      <w:r w:rsidRPr="000D060A" w:rsidDel="006D31FF">
        <w:t>, provided that appropriate collection containers are used</w:t>
      </w:r>
      <w:del w:id="4325" w:author="Author">
        <w:r w:rsidRPr="000D060A">
          <w:delText>.</w:delText>
        </w:r>
      </w:del>
      <w:ins w:id="4326" w:author="Author">
        <w:r w:rsidRPr="000D060A" w:rsidDel="006D31FF">
          <w:t xml:space="preserve"> and that necessary measures to prevent mercury exposures from broken products are taken</w:t>
        </w:r>
        <w:r w:rsidRPr="000D060A">
          <w:t>. Indoor waste collection places should be ventilated separately whenever possible.</w:t>
        </w:r>
      </w:ins>
      <w:r w:rsidRPr="000D060A">
        <w:t xml:space="preserve"> Separate collection </w:t>
      </w:r>
      <w:del w:id="4327" w:author="Author">
        <w:r w:rsidRPr="000D060A">
          <w:delText xml:space="preserve">boxes or </w:delText>
        </w:r>
      </w:del>
      <w:r w:rsidRPr="000D060A">
        <w:t xml:space="preserve">containers </w:t>
      </w:r>
      <w:ins w:id="4328" w:author="Author">
        <w:r w:rsidRPr="000D060A">
          <w:t xml:space="preserve">or boxes </w:t>
        </w:r>
      </w:ins>
      <w:r w:rsidRPr="000D060A">
        <w:t xml:space="preserve">for </w:t>
      </w:r>
      <w:del w:id="4329" w:author="Author">
        <w:r w:rsidRPr="000D060A">
          <w:rPr>
            <w:lang w:eastAsia="ja-JP"/>
          </w:rPr>
          <w:delText>mercury-</w:delText>
        </w:r>
      </w:del>
      <w:ins w:id="4330" w:author="Author">
        <w:r w:rsidRPr="000D060A">
          <w:t xml:space="preserve">wastes of products </w:t>
        </w:r>
      </w:ins>
      <w:r w:rsidRPr="000D060A">
        <w:t xml:space="preserve">containing </w:t>
      </w:r>
      <w:del w:id="4331" w:author="Author">
        <w:r w:rsidRPr="000D060A">
          <w:rPr>
            <w:lang w:eastAsia="ja-JP"/>
          </w:rPr>
          <w:delText>wastes</w:delText>
        </w:r>
      </w:del>
      <w:ins w:id="4332" w:author="Author">
        <w:r w:rsidRPr="000D060A">
          <w:t>mercury or mercury compounds</w:t>
        </w:r>
      </w:ins>
      <w:r w:rsidRPr="000D060A">
        <w:t xml:space="preserve"> should be designed to accommodate the characteristics of such wastes and to minimize waste breakage. Only containers specifically designed to carry </w:t>
      </w:r>
      <w:del w:id="4333" w:author="Author">
        <w:r w:rsidRPr="000D060A">
          <w:delText>mercury-</w:delText>
        </w:r>
      </w:del>
      <w:ins w:id="4334" w:author="Author">
        <w:r w:rsidRPr="000D060A">
          <w:t xml:space="preserve">wastes </w:t>
        </w:r>
      </w:ins>
      <w:r w:rsidRPr="000D060A">
        <w:t xml:space="preserve">containing </w:t>
      </w:r>
      <w:del w:id="4335" w:author="Author">
        <w:r w:rsidRPr="000D060A">
          <w:delText>wastes</w:delText>
        </w:r>
      </w:del>
      <w:ins w:id="4336" w:author="Author">
        <w:r w:rsidRPr="000D060A">
          <w:t>mercury or mercury compounds</w:t>
        </w:r>
      </w:ins>
      <w:r w:rsidRPr="000D060A">
        <w:t xml:space="preserve"> and shown to be capable of containing mercury vapours from broken lamps should be used in </w:t>
      </w:r>
      <w:ins w:id="4337" w:author="Author">
        <w:r w:rsidRPr="000D060A">
          <w:t xml:space="preserve">any outdoor </w:t>
        </w:r>
      </w:ins>
      <w:r w:rsidRPr="000D060A">
        <w:t>public collection locations</w:t>
      </w:r>
      <w:del w:id="4338" w:author="Author">
        <w:r w:rsidRPr="000D060A">
          <w:delText>.</w:delText>
        </w:r>
        <w:r w:rsidRPr="000D060A">
          <w:rPr>
            <w:rStyle w:val="FootnoteReference"/>
          </w:rPr>
          <w:footnoteReference w:customMarkFollows="1" w:id="86"/>
          <w:delText>33</w:delText>
        </w:r>
      </w:del>
      <w:ins w:id="4340" w:author="Author">
        <w:r w:rsidRPr="000D060A">
          <w:rPr>
            <w:vertAlign w:val="superscript"/>
          </w:rPr>
          <w:footnoteReference w:id="87"/>
        </w:r>
        <w:r w:rsidRPr="000D060A">
          <w:t>.</w:t>
        </w:r>
      </w:ins>
      <w:r w:rsidRPr="000D060A">
        <w:t xml:space="preserve"> Consumers should be able to take used fluorescent lamps, </w:t>
      </w:r>
      <w:del w:id="4342" w:author="Author">
        <w:r w:rsidRPr="000D060A">
          <w:delText xml:space="preserve">mercury </w:delText>
        </w:r>
      </w:del>
      <w:r w:rsidRPr="000D060A">
        <w:t>batteries, thermostats and</w:t>
      </w:r>
      <w:del w:id="4343" w:author="Author">
        <w:r w:rsidRPr="000D060A">
          <w:delText xml:space="preserve"> mercury</w:delText>
        </w:r>
      </w:del>
      <w:r w:rsidRPr="000D060A">
        <w:t xml:space="preserve"> thermometers to such locations free of charge. Authorized collectors, such as municipal collectors or private sector collectors (e.g., collectors trusted by producers), should collect the wastes in the designated waste collection boxes or containers.</w:t>
      </w:r>
      <w:bookmarkEnd w:id="4315"/>
    </w:p>
    <w:p w14:paraId="36029F6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4344" w:author="Author">
        <w:r w:rsidRPr="000D060A">
          <w:rPr>
            <w:lang w:eastAsia="ja-JP"/>
          </w:rPr>
          <w:delText>B</w:delText>
        </w:r>
        <w:r w:rsidRPr="000D060A">
          <w:delText>oxes and containers</w:delText>
        </w:r>
      </w:del>
      <w:ins w:id="4345" w:author="Author">
        <w:r w:rsidRPr="000D060A">
          <w:t>Containers or boxes</w:t>
        </w:r>
      </w:ins>
      <w:r w:rsidRPr="000D060A">
        <w:t xml:space="preserve"> for </w:t>
      </w:r>
      <w:del w:id="4346" w:author="Author">
        <w:r w:rsidRPr="000D060A">
          <w:rPr>
            <w:lang w:eastAsia="ja-JP"/>
          </w:rPr>
          <w:delText>mercury-</w:delText>
        </w:r>
      </w:del>
      <w:ins w:id="4347" w:author="Author">
        <w:r w:rsidRPr="000D060A">
          <w:t xml:space="preserve">wastes of products </w:t>
        </w:r>
      </w:ins>
      <w:r w:rsidRPr="000D060A">
        <w:t xml:space="preserve">containing </w:t>
      </w:r>
      <w:del w:id="4348" w:author="Author">
        <w:r w:rsidRPr="000D060A">
          <w:rPr>
            <w:lang w:eastAsia="ja-JP"/>
          </w:rPr>
          <w:delText>waste</w:delText>
        </w:r>
      </w:del>
      <w:ins w:id="4349" w:author="Author">
        <w:r w:rsidRPr="000D060A">
          <w:t>mercury or mercury compounds</w:t>
        </w:r>
      </w:ins>
      <w:r w:rsidRPr="000D060A">
        <w:t xml:space="preserve"> should be monitored to ensure that no other type of waste is deposited in them. They should be labelled and placed in areas where they can be monitored, either inside buildings, in well-ventilated areas, or outside, in covered and protected areas. </w:t>
      </w:r>
      <w:ins w:id="4350" w:author="Author">
        <w:r w:rsidRPr="000D060A">
          <w:t xml:space="preserve">In any indoor retail settings, they should be placed away from </w:t>
        </w:r>
        <w:r w:rsidRPr="000D060A">
          <w:lastRenderedPageBreak/>
          <w:t>areas of high foot traffic and positioned in a way to prevent them from being hit or bumped. This could involve placing the containers in a corner or surrounding them with a barrier to direct the flow of people and minimise any accidental contact.</w:t>
        </w:r>
      </w:ins>
    </w:p>
    <w:p w14:paraId="1DA9FE2C" w14:textId="77777777" w:rsidR="00250125" w:rsidRPr="000D060A" w:rsidRDefault="00250125" w:rsidP="006A7359">
      <w:pPr>
        <w:pStyle w:val="Heading5"/>
        <w:keepLines/>
        <w:spacing w:after="120"/>
        <w:ind w:firstLine="624"/>
        <w:rPr>
          <w:rFonts w:ascii="Times New Roman" w:hAnsi="Times New Roman"/>
          <w:sz w:val="20"/>
          <w:lang w:val="en-GB" w:eastAsia="ja-JP"/>
        </w:rPr>
      </w:pPr>
      <w:bookmarkStart w:id="4351" w:name="_Toc269993900"/>
      <w:bookmarkStart w:id="4352" w:name="_Toc196367278"/>
      <w:bookmarkStart w:id="4353" w:name="_Toc228246541"/>
      <w:bookmarkStart w:id="4354" w:name="_Toc299373664"/>
      <w:bookmarkEnd w:id="4351"/>
      <w:r w:rsidRPr="000D060A">
        <w:rPr>
          <w:rFonts w:ascii="Times New Roman" w:hAnsi="Times New Roman"/>
          <w:sz w:val="20"/>
          <w:lang w:val="en-GB"/>
        </w:rPr>
        <w:t>(iii)</w:t>
      </w:r>
      <w:r w:rsidRPr="000D060A">
        <w:rPr>
          <w:rFonts w:ascii="Times New Roman" w:hAnsi="Times New Roman"/>
          <w:sz w:val="20"/>
          <w:lang w:val="en-GB"/>
        </w:rPr>
        <w:tab/>
        <w:t>Collection at households by collectors</w:t>
      </w:r>
      <w:bookmarkEnd w:id="4352"/>
      <w:bookmarkEnd w:id="4353"/>
      <w:bookmarkEnd w:id="4354"/>
    </w:p>
    <w:p w14:paraId="1D88A9F7" w14:textId="511357EA"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collection of </w:t>
      </w:r>
      <w:del w:id="4355" w:author="Author">
        <w:r w:rsidRPr="000D060A">
          <w:delText xml:space="preserve">waste </w:delText>
        </w:r>
      </w:del>
      <w:ins w:id="4356" w:author="Author">
        <w:r w:rsidRPr="000D060A">
          <w:t xml:space="preserve">wastes of products containing </w:t>
        </w:r>
      </w:ins>
      <w:r w:rsidRPr="000D060A">
        <w:t xml:space="preserve">mercury </w:t>
      </w:r>
      <w:del w:id="4357" w:author="Author">
        <w:r w:rsidRPr="000D060A">
          <w:delText>devices</w:delText>
        </w:r>
      </w:del>
      <w:ins w:id="4358" w:author="Author">
        <w:r w:rsidRPr="000D060A">
          <w:t>or mercury compounds</w:t>
        </w:r>
      </w:ins>
      <w:r w:rsidRPr="000D060A">
        <w:t xml:space="preserve"> from households by authorized collectors can be carried out to deal with certain </w:t>
      </w:r>
      <w:del w:id="4359" w:author="Author">
        <w:r w:rsidRPr="000D060A">
          <w:rPr>
            <w:lang w:eastAsia="ja-JP"/>
          </w:rPr>
          <w:delText xml:space="preserve">mercury-containing </w:delText>
        </w:r>
      </w:del>
      <w:r w:rsidRPr="000D060A">
        <w:t xml:space="preserve">wastes such as </w:t>
      </w:r>
      <w:r w:rsidR="0083782D">
        <w:br/>
      </w:r>
      <w:r w:rsidRPr="000D060A">
        <w:t>mercury-containing e</w:t>
      </w:r>
      <w:r w:rsidRPr="000D060A">
        <w:noBreakHyphen/>
        <w:t xml:space="preserve">waste. In order to ensure the efficient collection of such wastes by local collectors, special arrangements or legal mechanisms will often be required; for example, government or other agencies and producers of </w:t>
      </w:r>
      <w:del w:id="4360" w:author="Author">
        <w:r w:rsidRPr="000D060A">
          <w:delText xml:space="preserve">mercury-added </w:delText>
        </w:r>
      </w:del>
      <w:r w:rsidRPr="000D060A">
        <w:t xml:space="preserve">products </w:t>
      </w:r>
      <w:ins w:id="4361" w:author="Author">
        <w:r w:rsidRPr="000D060A">
          <w:t xml:space="preserve">containing mercury or mercury compounds </w:t>
        </w:r>
      </w:ins>
      <w:r w:rsidRPr="000D060A">
        <w:t xml:space="preserve">may need to provide arrangements for the collection of </w:t>
      </w:r>
      <w:del w:id="4362" w:author="Author">
        <w:r w:rsidRPr="000D060A">
          <w:delText xml:space="preserve">mercury-containing </w:delText>
        </w:r>
        <w:r w:rsidRPr="000D060A">
          <w:rPr>
            <w:lang w:eastAsia="ja-JP"/>
          </w:rPr>
          <w:delText>waste</w:delText>
        </w:r>
      </w:del>
      <w:ins w:id="4363" w:author="Author">
        <w:r w:rsidRPr="000D060A">
          <w:t>wastes of such products</w:t>
        </w:r>
      </w:ins>
      <w:r w:rsidRPr="000D060A">
        <w:t xml:space="preserve"> by local collectors.  </w:t>
      </w:r>
    </w:p>
    <w:p w14:paraId="1EED2340" w14:textId="77777777" w:rsidR="00250125" w:rsidRPr="000D060A" w:rsidRDefault="00250125" w:rsidP="006A7359">
      <w:pPr>
        <w:pStyle w:val="Heading5"/>
        <w:keepLines/>
        <w:spacing w:after="120"/>
        <w:ind w:firstLine="624"/>
        <w:rPr>
          <w:rFonts w:ascii="Times New Roman" w:hAnsi="Times New Roman"/>
          <w:sz w:val="20"/>
          <w:lang w:val="en-GB"/>
        </w:rPr>
      </w:pPr>
      <w:r w:rsidRPr="000D060A">
        <w:rPr>
          <w:rFonts w:ascii="Times New Roman" w:hAnsi="Times New Roman"/>
          <w:sz w:val="20"/>
          <w:lang w:val="en-GB"/>
        </w:rPr>
        <w:t>(iv)</w:t>
      </w:r>
      <w:r w:rsidRPr="000D060A">
        <w:rPr>
          <w:rFonts w:ascii="Times New Roman" w:hAnsi="Times New Roman"/>
          <w:sz w:val="20"/>
          <w:lang w:val="en-GB"/>
        </w:rPr>
        <w:tab/>
        <w:t>Collection coordinated by business associations</w:t>
      </w:r>
    </w:p>
    <w:p w14:paraId="0A6E22C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collection of </w:t>
      </w:r>
      <w:del w:id="4364" w:author="Author">
        <w:r w:rsidRPr="000D060A">
          <w:delText>waste mercury-added</w:delText>
        </w:r>
      </w:del>
      <w:ins w:id="4365" w:author="Author">
        <w:r w:rsidRPr="000D060A">
          <w:t>wastes of</w:t>
        </w:r>
      </w:ins>
      <w:r w:rsidRPr="000D060A">
        <w:t xml:space="preserve"> products</w:t>
      </w:r>
      <w:ins w:id="4366" w:author="Author">
        <w:r w:rsidRPr="000D060A">
          <w:t xml:space="preserve"> containing mercury or mercury compounds</w:t>
        </w:r>
      </w:ins>
      <w:r w:rsidRPr="000D060A">
        <w:t xml:space="preserve"> from business and commercial entities could be carried out by business or commercial associations in an efficient manner. In Japan, for example, the Tokyo Medical Association established an ad hoc collection system for unnecessary mercury thermometers and sphygmomanometers that collected several thousands of these devices during a collection period of one month. During the collection period, each member medical institution was encouraged to bring the devices to a designated local association branch office and requested to pay specific fees for transportation and disposal. The Tokyo Medical Association coordinated with local association branches and waste transporters and managers to ensure the efficient collection and disposal of devices collected. Each member medical institution benefited from lower transportation fees because the system created economies of scale and efficient transport arrangements.</w:t>
      </w:r>
    </w:p>
    <w:p w14:paraId="3E38B536" w14:textId="77777777" w:rsidR="00250125" w:rsidRPr="000D060A" w:rsidRDefault="00250125" w:rsidP="006A7359">
      <w:pPr>
        <w:pStyle w:val="Heading5"/>
        <w:keepLines/>
        <w:spacing w:after="120"/>
        <w:ind w:firstLine="624"/>
        <w:rPr>
          <w:rFonts w:ascii="Times New Roman" w:hAnsi="Times New Roman"/>
          <w:sz w:val="20"/>
          <w:lang w:val="en-GB" w:eastAsia="ja-JP"/>
        </w:rPr>
      </w:pPr>
      <w:r w:rsidRPr="000D060A">
        <w:rPr>
          <w:rFonts w:ascii="Times New Roman" w:hAnsi="Times New Roman"/>
          <w:sz w:val="20"/>
          <w:lang w:val="en-GB"/>
        </w:rPr>
        <w:t>(v)</w:t>
      </w:r>
      <w:r w:rsidRPr="000D060A">
        <w:rPr>
          <w:rFonts w:ascii="Times New Roman" w:hAnsi="Times New Roman"/>
          <w:sz w:val="20"/>
          <w:lang w:val="en-GB"/>
        </w:rPr>
        <w:tab/>
      </w:r>
      <w:r w:rsidRPr="000D060A">
        <w:rPr>
          <w:rFonts w:ascii="Times New Roman" w:hAnsi="Times New Roman"/>
          <w:sz w:val="20"/>
          <w:lang w:val="en-GB" w:eastAsia="ja-JP"/>
        </w:rPr>
        <w:t xml:space="preserve">Take-back collection </w:t>
      </w:r>
      <w:del w:id="4367" w:author="Author">
        <w:r w:rsidRPr="000D060A">
          <w:rPr>
            <w:rFonts w:ascii="Times New Roman" w:hAnsi="Times New Roman"/>
            <w:sz w:val="20"/>
            <w:lang w:val="en-GB" w:eastAsia="ja-JP"/>
          </w:rPr>
          <w:delText>programme</w:delText>
        </w:r>
      </w:del>
      <w:ins w:id="4368" w:author="Author">
        <w:r w:rsidRPr="000D060A">
          <w:rPr>
            <w:rFonts w:ascii="Times New Roman" w:hAnsi="Times New Roman"/>
            <w:sz w:val="20"/>
            <w:lang w:val="en-GB" w:eastAsia="ja-JP"/>
          </w:rPr>
          <w:t>programmes</w:t>
        </w:r>
      </w:ins>
    </w:p>
    <w:p w14:paraId="208CA3B3" w14:textId="0145E16B"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369" w:name="_Ref61621472"/>
      <w:r w:rsidRPr="000D060A">
        <w:t>Take-back programmes can refer to a variety of programmes established to divert spent</w:t>
      </w:r>
      <w:del w:id="4370" w:author="Author">
        <w:r w:rsidRPr="000D060A">
          <w:delText xml:space="preserve"> or waste</w:delText>
        </w:r>
      </w:del>
      <w:r w:rsidRPr="000D060A">
        <w:t xml:space="preserve"> products from the waste stream for the purpose of recycling, reuse, refurbishing, and in some cases recovery. Take-back programmes are often voluntary initiatives developed by the private sector </w:t>
      </w:r>
      <w:r w:rsidR="0083782D">
        <w:br/>
      </w:r>
      <w:r w:rsidRPr="000D060A">
        <w:t>(e.g., manufacturers an</w:t>
      </w:r>
      <w:r w:rsidRPr="000D060A">
        <w:rPr>
          <w:lang w:eastAsia="ja-JP"/>
        </w:rPr>
        <w:t>d</w:t>
      </w:r>
      <w:r w:rsidRPr="000D060A">
        <w:t xml:space="preserve"> retailers) that offer consumers the opportunity to return used products at their points of purchase or at some other specified facilities. Some take-back programmes offer financial incentives to consumers, others are mandated or operated by governments (e.g., bottle deposits schemes), and some serve to partly finance disposal or recycling activities. Take-back </w:t>
      </w:r>
      <w:r w:rsidRPr="000D060A">
        <w:rPr>
          <w:lang w:eastAsia="ja-JP"/>
        </w:rPr>
        <w:t xml:space="preserve">collection </w:t>
      </w:r>
      <w:r w:rsidRPr="000D060A">
        <w:t xml:space="preserve">programmes generally focus on </w:t>
      </w:r>
      <w:r w:rsidRPr="000D060A">
        <w:rPr>
          <w:lang w:eastAsia="ja-JP"/>
        </w:rPr>
        <w:t>consumer</w:t>
      </w:r>
      <w:r w:rsidRPr="000D060A">
        <w:t xml:space="preserve"> products that are widely </w:t>
      </w:r>
      <w:r w:rsidRPr="000D060A">
        <w:rPr>
          <w:lang w:eastAsia="ja-JP"/>
        </w:rPr>
        <w:t>used</w:t>
      </w:r>
      <w:r w:rsidRPr="000D060A">
        <w:t xml:space="preserve">, such as </w:t>
      </w:r>
      <w:r w:rsidRPr="000D060A">
        <w:rPr>
          <w:lang w:eastAsia="ja-JP"/>
        </w:rPr>
        <w:t xml:space="preserve">batteries, switches, thermostats, fluorescent lamps and other </w:t>
      </w:r>
      <w:del w:id="4371" w:author="Author">
        <w:r w:rsidRPr="000D060A">
          <w:rPr>
            <w:lang w:eastAsia="ja-JP"/>
          </w:rPr>
          <w:delText xml:space="preserve">mercury-added </w:delText>
        </w:r>
      </w:del>
      <w:r w:rsidRPr="000D060A">
        <w:rPr>
          <w:lang w:eastAsia="ja-JP"/>
        </w:rPr>
        <w:t>products</w:t>
      </w:r>
      <w:ins w:id="4372" w:author="Author">
        <w:r w:rsidRPr="000D060A">
          <w:rPr>
            <w:lang w:eastAsia="ja-JP"/>
          </w:rPr>
          <w:t xml:space="preserve"> containing mercury or mercury compounds</w:t>
        </w:r>
      </w:ins>
      <w:r w:rsidRPr="000D060A">
        <w:rPr>
          <w:lang w:eastAsia="ja-JP"/>
        </w:rPr>
        <w:t xml:space="preserve"> </w:t>
      </w:r>
      <w:r w:rsidRPr="000D060A">
        <w:fldChar w:fldCharType="begin"/>
      </w:r>
      <w:r w:rsidRPr="000D060A">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Pr="000D060A">
        <w:fldChar w:fldCharType="separate"/>
      </w:r>
      <w:r w:rsidRPr="000D060A">
        <w:t>(Honda,</w:t>
      </w:r>
      <w:r w:rsidR="0083782D">
        <w:t> </w:t>
      </w:r>
      <w:r w:rsidRPr="000D060A">
        <w:t>2005)</w:t>
      </w:r>
      <w:r w:rsidRPr="000D060A">
        <w:fldChar w:fldCharType="end"/>
      </w:r>
      <w:r w:rsidRPr="000D060A">
        <w:rPr>
          <w:lang w:eastAsia="ja-JP"/>
        </w:rPr>
        <w:t>.</w:t>
      </w:r>
      <w:bookmarkEnd w:id="4369"/>
      <w:r w:rsidRPr="000D060A">
        <w:rPr>
          <w:b/>
          <w:i/>
          <w:lang w:eastAsia="ja-JP"/>
        </w:rPr>
        <w:t xml:space="preserve"> </w:t>
      </w:r>
    </w:p>
    <w:p w14:paraId="4E70BDA7"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4373" w:author="Author"/>
        </w:rPr>
      </w:pPr>
      <w:del w:id="4374" w:author="Author">
        <w:r w:rsidRPr="000D060A">
          <w:rPr>
            <w:lang w:eastAsia="ja-JP"/>
          </w:rPr>
          <w:delText>In Japan, producers collect and recycle used fluorescent lamps through leasing systems for business establishments under the Akari Anshin Service (Panasonic, 2009) and the Hitachi Lighting Service Pack (Hitachi, 2006).</w:delText>
        </w:r>
      </w:del>
    </w:p>
    <w:p w14:paraId="56288F47" w14:textId="77777777" w:rsidR="00250125" w:rsidRPr="000D060A" w:rsidRDefault="00250125" w:rsidP="006A7359">
      <w:pPr>
        <w:pStyle w:val="Heading5"/>
        <w:ind w:leftChars="283" w:left="566"/>
        <w:rPr>
          <w:ins w:id="4375" w:author="Author"/>
          <w:rFonts w:ascii="Times New Roman" w:hAnsi="Times New Roman"/>
          <w:sz w:val="20"/>
          <w:lang w:val="en-GB"/>
        </w:rPr>
      </w:pPr>
      <w:ins w:id="4376" w:author="Author">
        <w:r w:rsidRPr="000D060A">
          <w:rPr>
            <w:rFonts w:ascii="Times New Roman" w:hAnsi="Times New Roman"/>
            <w:sz w:val="20"/>
            <w:lang w:val="en-GB"/>
          </w:rPr>
          <w:t xml:space="preserve">(vi) </w:t>
        </w:r>
        <w:r w:rsidRPr="000D060A">
          <w:rPr>
            <w:rFonts w:ascii="Times New Roman" w:hAnsi="Times New Roman"/>
            <w:sz w:val="20"/>
            <w:lang w:val="en-GB"/>
          </w:rPr>
          <w:tab/>
          <w:t>Pre-paid shipping services</w:t>
        </w:r>
      </w:ins>
    </w:p>
    <w:p w14:paraId="6D0D67F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4377" w:author="Author"/>
        </w:rPr>
      </w:pPr>
      <w:ins w:id="4378" w:author="Author">
        <w:r w:rsidRPr="000D060A">
          <w:t>Some mercury-containing product recyclers offer a recycle-by-mail concept where consumers or waste generators purchase boxes or containers from the recycler, which includes the cost of delivery. Waste mercury-containing products are placed in the box, and once it is full, is shipped back to the recycler. This pre-paid shipping service is convenient for small quantity generators, and for those in remote locations that otherwise may not have access to other types of collection programs or have limited transportation options. The type of waste accepted via this program may vary by recycler.</w:t>
        </w:r>
      </w:ins>
    </w:p>
    <w:p w14:paraId="36595787" w14:textId="77777777" w:rsidR="00250125" w:rsidRPr="000D060A" w:rsidRDefault="00250125" w:rsidP="006A7359">
      <w:pPr>
        <w:pStyle w:val="CH4"/>
        <w:outlineLvl w:val="0"/>
        <w:rPr>
          <w:lang w:val="en-GB" w:eastAsia="ja-JP"/>
        </w:rPr>
      </w:pPr>
      <w:bookmarkStart w:id="4379" w:name="_Toc297687593"/>
      <w:bookmarkStart w:id="4380" w:name="_Toc297807610"/>
      <w:bookmarkStart w:id="4381" w:name="_Toc297687594"/>
      <w:bookmarkStart w:id="4382" w:name="_Toc297807611"/>
      <w:bookmarkStart w:id="4383" w:name="_Toc297687595"/>
      <w:bookmarkStart w:id="4384" w:name="_Toc297807612"/>
      <w:bookmarkStart w:id="4385" w:name="_Toc299373665"/>
      <w:bookmarkEnd w:id="4379"/>
      <w:bookmarkEnd w:id="4380"/>
      <w:bookmarkEnd w:id="4381"/>
      <w:bookmarkEnd w:id="4382"/>
      <w:bookmarkEnd w:id="4383"/>
      <w:bookmarkEnd w:id="4384"/>
      <w:r w:rsidRPr="000D060A">
        <w:rPr>
          <w:lang w:val="en-GB" w:eastAsia="ja-JP"/>
        </w:rPr>
        <w:tab/>
        <w:t>(c)</w:t>
      </w:r>
      <w:r w:rsidRPr="000D060A">
        <w:rPr>
          <w:lang w:val="en-GB" w:eastAsia="ja-JP"/>
        </w:rPr>
        <w:tab/>
        <w:t>Collection of wastes contaminated with mercury</w:t>
      </w:r>
      <w:bookmarkEnd w:id="4385"/>
      <w:r w:rsidRPr="000D060A">
        <w:rPr>
          <w:lang w:val="en-GB" w:eastAsia="ja-JP"/>
        </w:rPr>
        <w:t xml:space="preserve"> or mercury compounds</w:t>
      </w:r>
    </w:p>
    <w:p w14:paraId="1C7F9AE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Sewage treatment plants and waste incinerators are generally designed to include equipment for collecting sewage sludge, ash and residues that might contain trace amounts of mercury and </w:t>
      </w:r>
      <w:r w:rsidRPr="000D060A">
        <w:rPr>
          <w:lang w:eastAsia="ja-JP"/>
        </w:rPr>
        <w:t>other</w:t>
      </w:r>
      <w:r w:rsidRPr="000D060A">
        <w:t xml:space="preserve"> heavy metals.</w:t>
      </w:r>
      <w:r w:rsidRPr="000D060A">
        <w:rPr>
          <w:lang w:eastAsia="ja-JP"/>
        </w:rPr>
        <w:t xml:space="preserve"> Mercury air pollution control devices in incinerators may increase mercury concentrations in collected fly ash. If mercury concentrations in these wastes exceed the criteria for hazardous waste</w:t>
      </w:r>
      <w:ins w:id="4386" w:author="Author">
        <w:r w:rsidRPr="000D060A">
          <w:rPr>
            <w:lang w:eastAsia="ja-JP"/>
          </w:rPr>
          <w:t xml:space="preserve"> or mercury wastes</w:t>
        </w:r>
      </w:ins>
      <w:r w:rsidRPr="000D060A">
        <w:rPr>
          <w:lang w:eastAsia="ja-JP"/>
        </w:rPr>
        <w:t xml:space="preserve">, the wastes should be </w:t>
      </w:r>
      <w:r w:rsidRPr="000D060A">
        <w:t>collected separately.</w:t>
      </w:r>
      <w:r w:rsidRPr="000D060A">
        <w:rPr>
          <w:lang w:eastAsia="ja-JP"/>
        </w:rPr>
        <w:t xml:space="preserve">   </w:t>
      </w:r>
    </w:p>
    <w:p w14:paraId="666666FC" w14:textId="77777777" w:rsidR="00250125" w:rsidRPr="000D060A" w:rsidRDefault="00250125" w:rsidP="006A7359">
      <w:pPr>
        <w:pStyle w:val="CH3"/>
        <w:outlineLvl w:val="0"/>
        <w:rPr>
          <w:lang w:val="en-GB" w:eastAsia="ja-JP"/>
        </w:rPr>
      </w:pPr>
      <w:r w:rsidRPr="000D060A">
        <w:rPr>
          <w:lang w:val="en-GB" w:eastAsia="ja-JP"/>
        </w:rPr>
        <w:tab/>
      </w:r>
      <w:bookmarkStart w:id="4387" w:name="_Toc302393226"/>
      <w:bookmarkStart w:id="4388" w:name="_Toc308768764"/>
      <w:bookmarkStart w:id="4389" w:name="_Toc310953267"/>
      <w:bookmarkStart w:id="4390" w:name="_Toc61961156"/>
      <w:bookmarkStart w:id="4391" w:name="_Toc404268939"/>
      <w:r w:rsidRPr="000D060A">
        <w:rPr>
          <w:lang w:val="en-GB" w:eastAsia="ja-JP"/>
        </w:rPr>
        <w:t>4.</w:t>
      </w:r>
      <w:r w:rsidRPr="000D060A">
        <w:rPr>
          <w:lang w:val="en-GB" w:eastAsia="ja-JP"/>
        </w:rPr>
        <w:tab/>
      </w:r>
      <w:bookmarkStart w:id="4392" w:name="_Toc297687597"/>
      <w:bookmarkStart w:id="4393" w:name="_Toc297807614"/>
      <w:bookmarkStart w:id="4394" w:name="_Toc299373666"/>
      <w:bookmarkEnd w:id="4392"/>
      <w:bookmarkEnd w:id="4393"/>
      <w:r w:rsidRPr="000D060A">
        <w:rPr>
          <w:lang w:val="en-GB" w:eastAsia="ja-JP"/>
        </w:rPr>
        <w:t>Packaging and labelling</w:t>
      </w:r>
      <w:bookmarkEnd w:id="4387"/>
      <w:bookmarkEnd w:id="4388"/>
      <w:bookmarkEnd w:id="4389"/>
      <w:bookmarkEnd w:id="4390"/>
      <w:bookmarkEnd w:id="4391"/>
      <w:bookmarkEnd w:id="4394"/>
    </w:p>
    <w:p w14:paraId="0189ADF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Mercury </w:t>
      </w:r>
      <w:r w:rsidRPr="000D060A">
        <w:t xml:space="preserve">wastes being transported </w:t>
      </w:r>
      <w:r w:rsidRPr="000D060A">
        <w:rPr>
          <w:lang w:eastAsia="ja-JP"/>
        </w:rPr>
        <w:t xml:space="preserve">from the premises of generators or from public collection points to waste treatment facilities should be properly packaged and </w:t>
      </w:r>
      <w:r w:rsidRPr="000D060A">
        <w:t>labelled</w:t>
      </w:r>
      <w:r w:rsidRPr="000D060A">
        <w:rPr>
          <w:lang w:eastAsia="ja-JP"/>
        </w:rPr>
        <w:t xml:space="preserve">. Packaging and labelling for transport </w:t>
      </w:r>
      <w:del w:id="4395" w:author="Author">
        <w:r w:rsidRPr="000D060A">
          <w:rPr>
            <w:lang w:eastAsia="ja-JP"/>
          </w:rPr>
          <w:delText>is</w:delText>
        </w:r>
      </w:del>
      <w:ins w:id="4396" w:author="Author">
        <w:r w:rsidRPr="000D060A">
          <w:rPr>
            <w:lang w:eastAsia="ja-JP"/>
          </w:rPr>
          <w:t>are</w:t>
        </w:r>
      </w:ins>
      <w:r w:rsidRPr="000D060A">
        <w:rPr>
          <w:lang w:eastAsia="ja-JP"/>
        </w:rPr>
        <w:t xml:space="preserve"> often controlled by national hazardous waste or dangerous goods transportation legislation, which should be consulted first</w:t>
      </w:r>
      <w:r w:rsidRPr="000D060A">
        <w:t>.</w:t>
      </w:r>
      <w:r w:rsidRPr="000D060A">
        <w:rPr>
          <w:lang w:eastAsia="ja-JP"/>
        </w:rPr>
        <w:t xml:space="preserve"> If such legislation is lacking or does not provide sufficient guidance, </w:t>
      </w:r>
      <w:del w:id="4397" w:author="Author">
        <w:r w:rsidRPr="000D060A">
          <w:rPr>
            <w:lang w:eastAsia="ja-JP"/>
          </w:rPr>
          <w:delText>reference materials published by national governments,</w:delText>
        </w:r>
      </w:del>
      <w:ins w:id="4398" w:author="Author">
        <w:r w:rsidRPr="000D060A">
          <w:t xml:space="preserve">care should be taken to use labels that are in line with the United Nations </w:t>
        </w:r>
        <w:r w:rsidRPr="000D060A">
          <w:rPr>
            <w:i/>
            <w:iCs/>
          </w:rPr>
          <w:t>Globally Harmonized System of Classification and Labelling of Chemicals</w:t>
        </w:r>
        <w:r w:rsidRPr="000D060A">
          <w:t>.</w:t>
        </w:r>
      </w:ins>
      <w:r w:rsidRPr="000D060A">
        <w:t xml:space="preserve"> </w:t>
      </w:r>
      <w:r w:rsidRPr="000D060A">
        <w:rPr>
          <w:lang w:eastAsia="ja-JP"/>
        </w:rPr>
        <w:t>IATA, IMO and UNECE should be consulted. International standards for the proper</w:t>
      </w:r>
      <w:ins w:id="4399" w:author="Author">
        <w:r w:rsidRPr="000D060A">
          <w:rPr>
            <w:lang w:eastAsia="ja-JP"/>
          </w:rPr>
          <w:t xml:space="preserve"> packaging,</w:t>
        </w:r>
      </w:ins>
      <w:r w:rsidRPr="000D060A">
        <w:rPr>
          <w:lang w:eastAsia="ja-JP"/>
        </w:rPr>
        <w:t xml:space="preserve"> labelling and identification of wastes have been developed, including the following reference materials:</w:t>
      </w:r>
    </w:p>
    <w:p w14:paraId="19E2823E" w14:textId="77777777" w:rsidR="00250125" w:rsidRPr="000D060A" w:rsidRDefault="00250125" w:rsidP="003E50B0">
      <w:pPr>
        <w:pStyle w:val="Normalnumber"/>
        <w:numPr>
          <w:ilvl w:val="1"/>
          <w:numId w:val="38"/>
        </w:numPr>
        <w:tabs>
          <w:tab w:val="clear" w:pos="1247"/>
          <w:tab w:val="clear" w:pos="1814"/>
          <w:tab w:val="clear" w:pos="2381"/>
          <w:tab w:val="clear" w:pos="2948"/>
          <w:tab w:val="clear" w:pos="3515"/>
          <w:tab w:val="clear" w:pos="4082"/>
        </w:tabs>
        <w:rPr>
          <w:lang w:eastAsia="ja-JP"/>
        </w:rPr>
      </w:pPr>
      <w:r w:rsidRPr="000D060A">
        <w:rPr>
          <w:lang w:eastAsia="ja-JP"/>
        </w:rPr>
        <w:lastRenderedPageBreak/>
        <w:t>United Nations</w:t>
      </w:r>
      <w:r w:rsidRPr="000D060A">
        <w:rPr>
          <w:i/>
          <w:lang w:eastAsia="ja-JP"/>
        </w:rPr>
        <w:t xml:space="preserve">, </w:t>
      </w:r>
      <w:del w:id="4400" w:author="Author">
        <w:r w:rsidRPr="000D060A">
          <w:rPr>
            <w:lang w:eastAsia="ja-JP"/>
          </w:rPr>
          <w:delText>2003</w:delText>
        </w:r>
      </w:del>
      <w:ins w:id="4401" w:author="Author">
        <w:r w:rsidRPr="000D060A">
          <w:rPr>
            <w:lang w:eastAsia="ja-JP"/>
          </w:rPr>
          <w:t>2019b</w:t>
        </w:r>
      </w:ins>
      <w:r w:rsidRPr="000D060A">
        <w:rPr>
          <w:lang w:eastAsia="ja-JP"/>
        </w:rPr>
        <w:t xml:space="preserve">. </w:t>
      </w:r>
      <w:r w:rsidRPr="000D060A">
        <w:rPr>
          <w:i/>
          <w:lang w:eastAsia="ja-JP"/>
        </w:rPr>
        <w:t xml:space="preserve">Globally Harmonized System of Classification and Labelling of Chemicals </w:t>
      </w:r>
      <w:r w:rsidRPr="000D060A">
        <w:rPr>
          <w:lang w:eastAsia="ja-JP"/>
        </w:rPr>
        <w:t>(revised and improved every two years); and</w:t>
      </w:r>
    </w:p>
    <w:p w14:paraId="21AB44E4" w14:textId="77777777" w:rsidR="00250125" w:rsidRPr="000D060A" w:rsidRDefault="00250125" w:rsidP="003E50B0">
      <w:pPr>
        <w:pStyle w:val="Normalnumber"/>
        <w:numPr>
          <w:ilvl w:val="1"/>
          <w:numId w:val="38"/>
        </w:numPr>
        <w:tabs>
          <w:tab w:val="clear" w:pos="1247"/>
          <w:tab w:val="clear" w:pos="1814"/>
          <w:tab w:val="clear" w:pos="2381"/>
          <w:tab w:val="clear" w:pos="2948"/>
          <w:tab w:val="clear" w:pos="3515"/>
          <w:tab w:val="clear" w:pos="4082"/>
        </w:tabs>
        <w:rPr>
          <w:lang w:eastAsia="ja-JP"/>
        </w:rPr>
      </w:pPr>
      <w:r w:rsidRPr="000D060A">
        <w:rPr>
          <w:lang w:eastAsia="ja-JP"/>
        </w:rPr>
        <w:t xml:space="preserve">OECD, </w:t>
      </w:r>
      <w:del w:id="4402" w:author="Author">
        <w:r w:rsidRPr="000D060A">
          <w:rPr>
            <w:lang w:eastAsia="ja-JP"/>
          </w:rPr>
          <w:delText>2001</w:delText>
        </w:r>
      </w:del>
      <w:ins w:id="4403" w:author="Author">
        <w:r w:rsidRPr="000D060A">
          <w:rPr>
            <w:lang w:eastAsia="ja-JP"/>
          </w:rPr>
          <w:t>2001</w:t>
        </w:r>
        <w:r w:rsidRPr="000D060A">
          <w:rPr>
            <w:rFonts w:eastAsia="Yu Mincho"/>
            <w:lang w:eastAsia="ja-JP"/>
          </w:rPr>
          <w:t>b</w:t>
        </w:r>
      </w:ins>
      <w:r w:rsidRPr="000D060A">
        <w:rPr>
          <w:lang w:eastAsia="ja-JP"/>
        </w:rPr>
        <w:t xml:space="preserve">. </w:t>
      </w:r>
      <w:r w:rsidRPr="000D060A">
        <w:rPr>
          <w:i/>
          <w:lang w:eastAsia="ja-JP"/>
        </w:rPr>
        <w:t>Harmonised Integrated Classification System for Human Health and Environmental Hazards of Chemical Substances and Mixtures</w:t>
      </w:r>
      <w:r w:rsidRPr="000D060A">
        <w:rPr>
          <w:lang w:eastAsia="ja-JP"/>
        </w:rPr>
        <w:t xml:space="preserve">. </w:t>
      </w:r>
    </w:p>
    <w:p w14:paraId="427E9EEE" w14:textId="77777777" w:rsidR="00250125" w:rsidRPr="000D060A" w:rsidRDefault="00250125" w:rsidP="006A7359">
      <w:pPr>
        <w:pStyle w:val="CH3"/>
        <w:outlineLvl w:val="0"/>
        <w:rPr>
          <w:lang w:val="en-GB"/>
        </w:rPr>
      </w:pPr>
      <w:r w:rsidRPr="000D060A">
        <w:rPr>
          <w:lang w:val="en-GB" w:eastAsia="ja-JP"/>
        </w:rPr>
        <w:tab/>
      </w:r>
      <w:bookmarkStart w:id="4404" w:name="_Toc302393227"/>
      <w:bookmarkStart w:id="4405" w:name="_Toc308768765"/>
      <w:bookmarkStart w:id="4406" w:name="_Toc310953268"/>
      <w:bookmarkStart w:id="4407" w:name="_Toc61961157"/>
      <w:bookmarkStart w:id="4408" w:name="_Toc404268940"/>
      <w:r w:rsidRPr="000D060A">
        <w:rPr>
          <w:lang w:val="en-GB" w:eastAsia="ja-JP"/>
        </w:rPr>
        <w:t>5.</w:t>
      </w:r>
      <w:r w:rsidRPr="000D060A">
        <w:rPr>
          <w:lang w:val="en-GB" w:eastAsia="ja-JP"/>
        </w:rPr>
        <w:tab/>
      </w:r>
      <w:bookmarkStart w:id="4409" w:name="_Toc298505466"/>
      <w:bookmarkStart w:id="4410" w:name="_Toc298524029"/>
      <w:bookmarkStart w:id="4411" w:name="_Toc298505467"/>
      <w:bookmarkStart w:id="4412" w:name="_Toc298524030"/>
      <w:bookmarkStart w:id="4413" w:name="_Toc226522845"/>
      <w:bookmarkStart w:id="4414" w:name="_Toc226523461"/>
      <w:bookmarkStart w:id="4415" w:name="_Toc226524198"/>
      <w:bookmarkStart w:id="4416" w:name="_Toc274058395"/>
      <w:bookmarkStart w:id="4417" w:name="_Toc274071123"/>
      <w:bookmarkStart w:id="4418" w:name="_Toc274058396"/>
      <w:bookmarkStart w:id="4419" w:name="_Toc274071124"/>
      <w:bookmarkStart w:id="4420" w:name="_Toc274058397"/>
      <w:bookmarkStart w:id="4421" w:name="_Toc274071125"/>
      <w:bookmarkStart w:id="4422" w:name="_Toc274058398"/>
      <w:bookmarkStart w:id="4423" w:name="_Toc274071126"/>
      <w:bookmarkStart w:id="4424" w:name="_Toc274058399"/>
      <w:bookmarkStart w:id="4425" w:name="_Toc274071127"/>
      <w:bookmarkStart w:id="4426" w:name="_Toc274058400"/>
      <w:bookmarkStart w:id="4427" w:name="_Toc274071128"/>
      <w:bookmarkStart w:id="4428" w:name="_Toc268873717"/>
      <w:bookmarkStart w:id="4429" w:name="_Toc268874706"/>
      <w:bookmarkStart w:id="4430" w:name="_Toc269233236"/>
      <w:bookmarkStart w:id="4431" w:name="_Toc269313582"/>
      <w:bookmarkStart w:id="4432" w:name="_Toc269383094"/>
      <w:bookmarkStart w:id="4433" w:name="_Toc269389898"/>
      <w:bookmarkStart w:id="4434" w:name="_Toc269735481"/>
      <w:bookmarkStart w:id="4435" w:name="_Toc269736375"/>
      <w:bookmarkStart w:id="4436" w:name="_Toc269737269"/>
      <w:bookmarkStart w:id="4437" w:name="_Toc269831834"/>
      <w:bookmarkStart w:id="4438" w:name="_Toc269832726"/>
      <w:bookmarkStart w:id="4439" w:name="_Toc269992119"/>
      <w:bookmarkStart w:id="4440" w:name="_Toc269993012"/>
      <w:bookmarkStart w:id="4441" w:name="_Toc269993904"/>
      <w:bookmarkStart w:id="4442" w:name="_Toc268873718"/>
      <w:bookmarkStart w:id="4443" w:name="_Toc268874707"/>
      <w:bookmarkStart w:id="4444" w:name="_Toc269233237"/>
      <w:bookmarkStart w:id="4445" w:name="_Toc269313583"/>
      <w:bookmarkStart w:id="4446" w:name="_Toc269383095"/>
      <w:bookmarkStart w:id="4447" w:name="_Toc269389899"/>
      <w:bookmarkStart w:id="4448" w:name="_Toc269735482"/>
      <w:bookmarkStart w:id="4449" w:name="_Toc269736376"/>
      <w:bookmarkStart w:id="4450" w:name="_Toc269737270"/>
      <w:bookmarkStart w:id="4451" w:name="_Toc269831835"/>
      <w:bookmarkStart w:id="4452" w:name="_Toc269832727"/>
      <w:bookmarkStart w:id="4453" w:name="_Toc269992120"/>
      <w:bookmarkStart w:id="4454" w:name="_Toc269993013"/>
      <w:bookmarkStart w:id="4455" w:name="_Toc269993905"/>
      <w:bookmarkStart w:id="4456" w:name="_Toc268873719"/>
      <w:bookmarkStart w:id="4457" w:name="_Toc268874708"/>
      <w:bookmarkStart w:id="4458" w:name="_Toc269233238"/>
      <w:bookmarkStart w:id="4459" w:name="_Toc269313584"/>
      <w:bookmarkStart w:id="4460" w:name="_Toc269383096"/>
      <w:bookmarkStart w:id="4461" w:name="_Toc269389900"/>
      <w:bookmarkStart w:id="4462" w:name="_Toc269735483"/>
      <w:bookmarkStart w:id="4463" w:name="_Toc269736377"/>
      <w:bookmarkStart w:id="4464" w:name="_Toc269737271"/>
      <w:bookmarkStart w:id="4465" w:name="_Toc269831836"/>
      <w:bookmarkStart w:id="4466" w:name="_Toc269832728"/>
      <w:bookmarkStart w:id="4467" w:name="_Toc269992121"/>
      <w:bookmarkStart w:id="4468" w:name="_Toc269993014"/>
      <w:bookmarkStart w:id="4469" w:name="_Toc269993906"/>
      <w:bookmarkStart w:id="4470" w:name="_Toc268873720"/>
      <w:bookmarkStart w:id="4471" w:name="_Toc268874709"/>
      <w:bookmarkStart w:id="4472" w:name="_Toc269233239"/>
      <w:bookmarkStart w:id="4473" w:name="_Toc269313585"/>
      <w:bookmarkStart w:id="4474" w:name="_Toc269383097"/>
      <w:bookmarkStart w:id="4475" w:name="_Toc269389901"/>
      <w:bookmarkStart w:id="4476" w:name="_Toc269735484"/>
      <w:bookmarkStart w:id="4477" w:name="_Toc269736378"/>
      <w:bookmarkStart w:id="4478" w:name="_Toc269737272"/>
      <w:bookmarkStart w:id="4479" w:name="_Toc269831837"/>
      <w:bookmarkStart w:id="4480" w:name="_Toc269832729"/>
      <w:bookmarkStart w:id="4481" w:name="_Toc269992122"/>
      <w:bookmarkStart w:id="4482" w:name="_Toc269993015"/>
      <w:bookmarkStart w:id="4483" w:name="_Toc269993907"/>
      <w:bookmarkStart w:id="4484" w:name="_Toc268873721"/>
      <w:bookmarkStart w:id="4485" w:name="_Toc268874710"/>
      <w:bookmarkStart w:id="4486" w:name="_Toc269233240"/>
      <w:bookmarkStart w:id="4487" w:name="_Toc269313586"/>
      <w:bookmarkStart w:id="4488" w:name="_Toc269383098"/>
      <w:bookmarkStart w:id="4489" w:name="_Toc269389902"/>
      <w:bookmarkStart w:id="4490" w:name="_Toc269735485"/>
      <w:bookmarkStart w:id="4491" w:name="_Toc269736379"/>
      <w:bookmarkStart w:id="4492" w:name="_Toc269737273"/>
      <w:bookmarkStart w:id="4493" w:name="_Toc269831838"/>
      <w:bookmarkStart w:id="4494" w:name="_Toc269832730"/>
      <w:bookmarkStart w:id="4495" w:name="_Toc269992123"/>
      <w:bookmarkStart w:id="4496" w:name="_Toc269993016"/>
      <w:bookmarkStart w:id="4497" w:name="_Toc269993908"/>
      <w:bookmarkStart w:id="4498" w:name="_Toc268873722"/>
      <w:bookmarkStart w:id="4499" w:name="_Toc268874711"/>
      <w:bookmarkStart w:id="4500" w:name="_Toc269233241"/>
      <w:bookmarkStart w:id="4501" w:name="_Toc269313587"/>
      <w:bookmarkStart w:id="4502" w:name="_Toc269383099"/>
      <w:bookmarkStart w:id="4503" w:name="_Toc269389903"/>
      <w:bookmarkStart w:id="4504" w:name="_Toc269735486"/>
      <w:bookmarkStart w:id="4505" w:name="_Toc269736380"/>
      <w:bookmarkStart w:id="4506" w:name="_Toc269737274"/>
      <w:bookmarkStart w:id="4507" w:name="_Toc269831839"/>
      <w:bookmarkStart w:id="4508" w:name="_Toc269832731"/>
      <w:bookmarkStart w:id="4509" w:name="_Toc269992124"/>
      <w:bookmarkStart w:id="4510" w:name="_Toc269993017"/>
      <w:bookmarkStart w:id="4511" w:name="_Toc269993909"/>
      <w:bookmarkStart w:id="4512" w:name="_Toc268873723"/>
      <w:bookmarkStart w:id="4513" w:name="_Toc268874712"/>
      <w:bookmarkStart w:id="4514" w:name="_Toc269233242"/>
      <w:bookmarkStart w:id="4515" w:name="_Toc269313588"/>
      <w:bookmarkStart w:id="4516" w:name="_Toc269383100"/>
      <w:bookmarkStart w:id="4517" w:name="_Toc269389904"/>
      <w:bookmarkStart w:id="4518" w:name="_Toc269735487"/>
      <w:bookmarkStart w:id="4519" w:name="_Toc269736381"/>
      <w:bookmarkStart w:id="4520" w:name="_Toc269737275"/>
      <w:bookmarkStart w:id="4521" w:name="_Toc269831840"/>
      <w:bookmarkStart w:id="4522" w:name="_Toc269832732"/>
      <w:bookmarkStart w:id="4523" w:name="_Toc269992125"/>
      <w:bookmarkStart w:id="4524" w:name="_Toc269993018"/>
      <w:bookmarkStart w:id="4525" w:name="_Toc269993910"/>
      <w:bookmarkStart w:id="4526" w:name="_Toc268873724"/>
      <w:bookmarkStart w:id="4527" w:name="_Toc268874713"/>
      <w:bookmarkStart w:id="4528" w:name="_Toc269233243"/>
      <w:bookmarkStart w:id="4529" w:name="_Toc269313589"/>
      <w:bookmarkStart w:id="4530" w:name="_Toc269383101"/>
      <w:bookmarkStart w:id="4531" w:name="_Toc269389905"/>
      <w:bookmarkStart w:id="4532" w:name="_Toc269735488"/>
      <w:bookmarkStart w:id="4533" w:name="_Toc269736382"/>
      <w:bookmarkStart w:id="4534" w:name="_Toc269737276"/>
      <w:bookmarkStart w:id="4535" w:name="_Toc269831841"/>
      <w:bookmarkStart w:id="4536" w:name="_Toc269832733"/>
      <w:bookmarkStart w:id="4537" w:name="_Toc269992126"/>
      <w:bookmarkStart w:id="4538" w:name="_Toc269993019"/>
      <w:bookmarkStart w:id="4539" w:name="_Toc269993911"/>
      <w:bookmarkStart w:id="4540" w:name="_Toc268873725"/>
      <w:bookmarkStart w:id="4541" w:name="_Toc268874714"/>
      <w:bookmarkStart w:id="4542" w:name="_Toc269233244"/>
      <w:bookmarkStart w:id="4543" w:name="_Toc269313590"/>
      <w:bookmarkStart w:id="4544" w:name="_Toc269383102"/>
      <w:bookmarkStart w:id="4545" w:name="_Toc269389906"/>
      <w:bookmarkStart w:id="4546" w:name="_Toc269735489"/>
      <w:bookmarkStart w:id="4547" w:name="_Toc269736383"/>
      <w:bookmarkStart w:id="4548" w:name="_Toc269737277"/>
      <w:bookmarkStart w:id="4549" w:name="_Toc269831842"/>
      <w:bookmarkStart w:id="4550" w:name="_Toc269832734"/>
      <w:bookmarkStart w:id="4551" w:name="_Toc269992127"/>
      <w:bookmarkStart w:id="4552" w:name="_Toc269993020"/>
      <w:bookmarkStart w:id="4553" w:name="_Toc269993912"/>
      <w:bookmarkStart w:id="4554" w:name="_Toc268873726"/>
      <w:bookmarkStart w:id="4555" w:name="_Toc268874715"/>
      <w:bookmarkStart w:id="4556" w:name="_Toc269233245"/>
      <w:bookmarkStart w:id="4557" w:name="_Toc269313591"/>
      <w:bookmarkStart w:id="4558" w:name="_Toc269383103"/>
      <w:bookmarkStart w:id="4559" w:name="_Toc269389907"/>
      <w:bookmarkStart w:id="4560" w:name="_Toc269735490"/>
      <w:bookmarkStart w:id="4561" w:name="_Toc269736384"/>
      <w:bookmarkStart w:id="4562" w:name="_Toc269737278"/>
      <w:bookmarkStart w:id="4563" w:name="_Toc269831843"/>
      <w:bookmarkStart w:id="4564" w:name="_Toc269832735"/>
      <w:bookmarkStart w:id="4565" w:name="_Toc269992128"/>
      <w:bookmarkStart w:id="4566" w:name="_Toc269993021"/>
      <w:bookmarkStart w:id="4567" w:name="_Toc269993913"/>
      <w:bookmarkStart w:id="4568" w:name="_Toc268873727"/>
      <w:bookmarkStart w:id="4569" w:name="_Toc268874716"/>
      <w:bookmarkStart w:id="4570" w:name="_Toc269233246"/>
      <w:bookmarkStart w:id="4571" w:name="_Toc269313592"/>
      <w:bookmarkStart w:id="4572" w:name="_Toc269383104"/>
      <w:bookmarkStart w:id="4573" w:name="_Toc269389908"/>
      <w:bookmarkStart w:id="4574" w:name="_Toc269735491"/>
      <w:bookmarkStart w:id="4575" w:name="_Toc269736385"/>
      <w:bookmarkStart w:id="4576" w:name="_Toc269737279"/>
      <w:bookmarkStart w:id="4577" w:name="_Toc269831844"/>
      <w:bookmarkStart w:id="4578" w:name="_Toc269832736"/>
      <w:bookmarkStart w:id="4579" w:name="_Toc269992129"/>
      <w:bookmarkStart w:id="4580" w:name="_Toc269993022"/>
      <w:bookmarkStart w:id="4581" w:name="_Toc269993914"/>
      <w:bookmarkStart w:id="4582" w:name="_Toc268873728"/>
      <w:bookmarkStart w:id="4583" w:name="_Toc268874717"/>
      <w:bookmarkStart w:id="4584" w:name="_Toc269233247"/>
      <w:bookmarkStart w:id="4585" w:name="_Toc269313593"/>
      <w:bookmarkStart w:id="4586" w:name="_Toc269383105"/>
      <w:bookmarkStart w:id="4587" w:name="_Toc269389909"/>
      <w:bookmarkStart w:id="4588" w:name="_Toc269735492"/>
      <w:bookmarkStart w:id="4589" w:name="_Toc269736386"/>
      <w:bookmarkStart w:id="4590" w:name="_Toc269737280"/>
      <w:bookmarkStart w:id="4591" w:name="_Toc269831845"/>
      <w:bookmarkStart w:id="4592" w:name="_Toc269832737"/>
      <w:bookmarkStart w:id="4593" w:name="_Toc269992130"/>
      <w:bookmarkStart w:id="4594" w:name="_Toc269993023"/>
      <w:bookmarkStart w:id="4595" w:name="_Toc269993915"/>
      <w:bookmarkStart w:id="4596" w:name="_Toc268873729"/>
      <w:bookmarkStart w:id="4597" w:name="_Toc268874718"/>
      <w:bookmarkStart w:id="4598" w:name="_Toc269233248"/>
      <w:bookmarkStart w:id="4599" w:name="_Toc269313594"/>
      <w:bookmarkStart w:id="4600" w:name="_Toc269383106"/>
      <w:bookmarkStart w:id="4601" w:name="_Toc269389910"/>
      <w:bookmarkStart w:id="4602" w:name="_Toc269735493"/>
      <w:bookmarkStart w:id="4603" w:name="_Toc269736387"/>
      <w:bookmarkStart w:id="4604" w:name="_Toc269737281"/>
      <w:bookmarkStart w:id="4605" w:name="_Toc269831846"/>
      <w:bookmarkStart w:id="4606" w:name="_Toc269832738"/>
      <w:bookmarkStart w:id="4607" w:name="_Toc269992131"/>
      <w:bookmarkStart w:id="4608" w:name="_Toc269993024"/>
      <w:bookmarkStart w:id="4609" w:name="_Toc269993916"/>
      <w:bookmarkStart w:id="4610" w:name="_Toc268873730"/>
      <w:bookmarkStart w:id="4611" w:name="_Toc268874719"/>
      <w:bookmarkStart w:id="4612" w:name="_Toc269233249"/>
      <w:bookmarkStart w:id="4613" w:name="_Toc269313595"/>
      <w:bookmarkStart w:id="4614" w:name="_Toc269383107"/>
      <w:bookmarkStart w:id="4615" w:name="_Toc269389911"/>
      <w:bookmarkStart w:id="4616" w:name="_Toc269735494"/>
      <w:bookmarkStart w:id="4617" w:name="_Toc269736388"/>
      <w:bookmarkStart w:id="4618" w:name="_Toc269737282"/>
      <w:bookmarkStart w:id="4619" w:name="_Toc269831847"/>
      <w:bookmarkStart w:id="4620" w:name="_Toc269832739"/>
      <w:bookmarkStart w:id="4621" w:name="_Toc269992132"/>
      <w:bookmarkStart w:id="4622" w:name="_Toc269993025"/>
      <w:bookmarkStart w:id="4623" w:name="_Toc269993917"/>
      <w:bookmarkStart w:id="4624" w:name="_Toc268873731"/>
      <w:bookmarkStart w:id="4625" w:name="_Toc268874720"/>
      <w:bookmarkStart w:id="4626" w:name="_Toc269233250"/>
      <w:bookmarkStart w:id="4627" w:name="_Toc269313596"/>
      <w:bookmarkStart w:id="4628" w:name="_Toc269383108"/>
      <w:bookmarkStart w:id="4629" w:name="_Toc269389912"/>
      <w:bookmarkStart w:id="4630" w:name="_Toc269735495"/>
      <w:bookmarkStart w:id="4631" w:name="_Toc269736389"/>
      <w:bookmarkStart w:id="4632" w:name="_Toc269737283"/>
      <w:bookmarkStart w:id="4633" w:name="_Toc269831848"/>
      <w:bookmarkStart w:id="4634" w:name="_Toc269832740"/>
      <w:bookmarkStart w:id="4635" w:name="_Toc269992133"/>
      <w:bookmarkStart w:id="4636" w:name="_Toc269993026"/>
      <w:bookmarkStart w:id="4637" w:name="_Toc269993918"/>
      <w:bookmarkStart w:id="4638" w:name="_Toc268873732"/>
      <w:bookmarkStart w:id="4639" w:name="_Toc268874721"/>
      <w:bookmarkStart w:id="4640" w:name="_Toc269233251"/>
      <w:bookmarkStart w:id="4641" w:name="_Toc269313597"/>
      <w:bookmarkStart w:id="4642" w:name="_Toc269383109"/>
      <w:bookmarkStart w:id="4643" w:name="_Toc269389913"/>
      <w:bookmarkStart w:id="4644" w:name="_Toc269735496"/>
      <w:bookmarkStart w:id="4645" w:name="_Toc269736390"/>
      <w:bookmarkStart w:id="4646" w:name="_Toc269737284"/>
      <w:bookmarkStart w:id="4647" w:name="_Toc269831849"/>
      <w:bookmarkStart w:id="4648" w:name="_Toc269832741"/>
      <w:bookmarkStart w:id="4649" w:name="_Toc269992134"/>
      <w:bookmarkStart w:id="4650" w:name="_Toc269993027"/>
      <w:bookmarkStart w:id="4651" w:name="_Toc269993919"/>
      <w:bookmarkStart w:id="4652" w:name="_Toc268873733"/>
      <w:bookmarkStart w:id="4653" w:name="_Toc268874722"/>
      <w:bookmarkStart w:id="4654" w:name="_Toc269233252"/>
      <w:bookmarkStart w:id="4655" w:name="_Toc269313598"/>
      <w:bookmarkStart w:id="4656" w:name="_Toc269383110"/>
      <w:bookmarkStart w:id="4657" w:name="_Toc269389914"/>
      <w:bookmarkStart w:id="4658" w:name="_Toc269735497"/>
      <w:bookmarkStart w:id="4659" w:name="_Toc269736391"/>
      <w:bookmarkStart w:id="4660" w:name="_Toc269737285"/>
      <w:bookmarkStart w:id="4661" w:name="_Toc269831850"/>
      <w:bookmarkStart w:id="4662" w:name="_Toc269832742"/>
      <w:bookmarkStart w:id="4663" w:name="_Toc269992135"/>
      <w:bookmarkStart w:id="4664" w:name="_Toc269993028"/>
      <w:bookmarkStart w:id="4665" w:name="_Toc269993920"/>
      <w:bookmarkStart w:id="4666" w:name="_Toc268873734"/>
      <w:bookmarkStart w:id="4667" w:name="_Toc268874723"/>
      <w:bookmarkStart w:id="4668" w:name="_Toc269233253"/>
      <w:bookmarkStart w:id="4669" w:name="_Toc269313599"/>
      <w:bookmarkStart w:id="4670" w:name="_Toc269383111"/>
      <w:bookmarkStart w:id="4671" w:name="_Toc269389915"/>
      <w:bookmarkStart w:id="4672" w:name="_Toc269735498"/>
      <w:bookmarkStart w:id="4673" w:name="_Toc269736392"/>
      <w:bookmarkStart w:id="4674" w:name="_Toc269737286"/>
      <w:bookmarkStart w:id="4675" w:name="_Toc269831851"/>
      <w:bookmarkStart w:id="4676" w:name="_Toc269832743"/>
      <w:bookmarkStart w:id="4677" w:name="_Toc269992136"/>
      <w:bookmarkStart w:id="4678" w:name="_Toc269993029"/>
      <w:bookmarkStart w:id="4679" w:name="_Toc269993921"/>
      <w:bookmarkStart w:id="4680" w:name="_Toc268873735"/>
      <w:bookmarkStart w:id="4681" w:name="_Toc268874724"/>
      <w:bookmarkStart w:id="4682" w:name="_Toc269233254"/>
      <w:bookmarkStart w:id="4683" w:name="_Toc269313600"/>
      <w:bookmarkStart w:id="4684" w:name="_Toc269383112"/>
      <w:bookmarkStart w:id="4685" w:name="_Toc269389916"/>
      <w:bookmarkStart w:id="4686" w:name="_Toc269735499"/>
      <w:bookmarkStart w:id="4687" w:name="_Toc269736393"/>
      <w:bookmarkStart w:id="4688" w:name="_Toc269737287"/>
      <w:bookmarkStart w:id="4689" w:name="_Toc269831852"/>
      <w:bookmarkStart w:id="4690" w:name="_Toc269832744"/>
      <w:bookmarkStart w:id="4691" w:name="_Toc269992137"/>
      <w:bookmarkStart w:id="4692" w:name="_Toc269993030"/>
      <w:bookmarkStart w:id="4693" w:name="_Toc269993922"/>
      <w:bookmarkStart w:id="4694" w:name="_Toc268873736"/>
      <w:bookmarkStart w:id="4695" w:name="_Toc268874725"/>
      <w:bookmarkStart w:id="4696" w:name="_Toc269233255"/>
      <w:bookmarkStart w:id="4697" w:name="_Toc269313601"/>
      <w:bookmarkStart w:id="4698" w:name="_Toc269383113"/>
      <w:bookmarkStart w:id="4699" w:name="_Toc269389917"/>
      <w:bookmarkStart w:id="4700" w:name="_Toc269735500"/>
      <w:bookmarkStart w:id="4701" w:name="_Toc269736394"/>
      <w:bookmarkStart w:id="4702" w:name="_Toc269737288"/>
      <w:bookmarkStart w:id="4703" w:name="_Toc269831853"/>
      <w:bookmarkStart w:id="4704" w:name="_Toc269832745"/>
      <w:bookmarkStart w:id="4705" w:name="_Toc269992138"/>
      <w:bookmarkStart w:id="4706" w:name="_Toc269993031"/>
      <w:bookmarkStart w:id="4707" w:name="_Toc269993923"/>
      <w:bookmarkStart w:id="4708" w:name="_Toc268873737"/>
      <w:bookmarkStart w:id="4709" w:name="_Toc268874726"/>
      <w:bookmarkStart w:id="4710" w:name="_Toc269233256"/>
      <w:bookmarkStart w:id="4711" w:name="_Toc269313602"/>
      <w:bookmarkStart w:id="4712" w:name="_Toc269383114"/>
      <w:bookmarkStart w:id="4713" w:name="_Toc269389918"/>
      <w:bookmarkStart w:id="4714" w:name="_Toc269735501"/>
      <w:bookmarkStart w:id="4715" w:name="_Toc269736395"/>
      <w:bookmarkStart w:id="4716" w:name="_Toc269737289"/>
      <w:bookmarkStart w:id="4717" w:name="_Toc269831854"/>
      <w:bookmarkStart w:id="4718" w:name="_Toc269832746"/>
      <w:bookmarkStart w:id="4719" w:name="_Toc269992139"/>
      <w:bookmarkStart w:id="4720" w:name="_Toc269993032"/>
      <w:bookmarkStart w:id="4721" w:name="_Toc269993924"/>
      <w:bookmarkStart w:id="4722" w:name="_Toc268873761"/>
      <w:bookmarkStart w:id="4723" w:name="_Toc268874750"/>
      <w:bookmarkStart w:id="4724" w:name="_Toc269233280"/>
      <w:bookmarkStart w:id="4725" w:name="_Toc269313626"/>
      <w:bookmarkStart w:id="4726" w:name="_Toc269383138"/>
      <w:bookmarkStart w:id="4727" w:name="_Toc269389942"/>
      <w:bookmarkStart w:id="4728" w:name="_Toc269735525"/>
      <w:bookmarkStart w:id="4729" w:name="_Toc269736419"/>
      <w:bookmarkStart w:id="4730" w:name="_Toc269737313"/>
      <w:bookmarkStart w:id="4731" w:name="_Toc269831878"/>
      <w:bookmarkStart w:id="4732" w:name="_Toc269832770"/>
      <w:bookmarkStart w:id="4733" w:name="_Toc269992163"/>
      <w:bookmarkStart w:id="4734" w:name="_Toc269993056"/>
      <w:bookmarkStart w:id="4735" w:name="_Toc269993948"/>
      <w:bookmarkStart w:id="4736" w:name="_Toc196367287"/>
      <w:bookmarkStart w:id="4737" w:name="_Toc228246551"/>
      <w:bookmarkStart w:id="4738" w:name="_Toc299373667"/>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r w:rsidRPr="000D060A">
        <w:rPr>
          <w:lang w:val="en-GB"/>
        </w:rPr>
        <w:t>Transportation</w:t>
      </w:r>
      <w:bookmarkEnd w:id="4404"/>
      <w:bookmarkEnd w:id="4405"/>
      <w:bookmarkEnd w:id="4406"/>
      <w:bookmarkEnd w:id="4407"/>
      <w:bookmarkEnd w:id="4408"/>
      <w:bookmarkEnd w:id="4736"/>
      <w:bookmarkEnd w:id="4737"/>
      <w:bookmarkEnd w:id="4738"/>
    </w:p>
    <w:p w14:paraId="0EA3E63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Mercury wastes should be transported in </w:t>
      </w:r>
      <w:del w:id="4739" w:author="Author">
        <w:r w:rsidRPr="000D060A">
          <w:delText>an environmentally sound manner in order</w:delText>
        </w:r>
      </w:del>
      <w:ins w:id="4740" w:author="Author">
        <w:r w:rsidRPr="000D060A">
          <w:rPr>
            <w:lang w:eastAsia="ja-JP"/>
          </w:rPr>
          <w:t>a way</w:t>
        </w:r>
      </w:ins>
      <w:r w:rsidRPr="000D060A">
        <w:rPr>
          <w:lang w:eastAsia="ja-JP"/>
        </w:rPr>
        <w:t xml:space="preserve"> to avoid accidental spills; they should also be tracked during transport until they have reached their final destination. Prior to transportation, contingency plans should be prepared in order to minimize environmental impacts associated with spills, fires and other potential emergencies. </w:t>
      </w:r>
      <w:ins w:id="4741" w:author="Author">
        <w:r w:rsidRPr="000D060A">
          <w:rPr>
            <w:lang w:eastAsia="ja-JP"/>
          </w:rPr>
          <w:t xml:space="preserve">The shipping paper should include an emergency response telephone number and a certificate that the shipment is in compliance with the regulations. In addition, the shipper should mark the containers with appropriate signs, including the specified label, the proper shipping name and the UN number.  For mercury, the proper shipping name is “Mercury,” and the UN number is “UN 2809” (QSC, 2003). </w:t>
        </w:r>
      </w:ins>
      <w:r w:rsidRPr="000D060A">
        <w:rPr>
          <w:lang w:eastAsia="ja-JP"/>
        </w:rPr>
        <w:t xml:space="preserve">During transportation, mercury wastes should be identified, packaged and transported in accordance with the </w:t>
      </w:r>
      <w:ins w:id="4742" w:author="Author">
        <w:r w:rsidRPr="000D060A">
          <w:rPr>
            <w:lang w:eastAsia="ja-JP"/>
          </w:rPr>
          <w:t xml:space="preserve">following: (a) </w:t>
        </w:r>
      </w:ins>
      <w:r w:rsidRPr="000D060A">
        <w:rPr>
          <w:i/>
          <w:iCs/>
          <w:lang w:eastAsia="ja-JP"/>
        </w:rPr>
        <w:t>United Nations Recommendations on the Transport of Dangerous Goods: Model Regulations</w:t>
      </w:r>
      <w:r w:rsidRPr="000D060A">
        <w:t xml:space="preserve"> (Orange Book</w:t>
      </w:r>
      <w:ins w:id="4743" w:author="Author">
        <w:r w:rsidRPr="000D060A">
          <w:rPr>
            <w:lang w:eastAsia="ja-JP"/>
          </w:rPr>
          <w:t xml:space="preserve">) (United Nations, 2019a); (b) </w:t>
        </w:r>
        <w:r w:rsidRPr="000D060A">
          <w:rPr>
            <w:i/>
            <w:iCs/>
            <w:lang w:eastAsia="ja-JP"/>
          </w:rPr>
          <w:t>International Maritime Dangerous Goods Code</w:t>
        </w:r>
        <w:r w:rsidRPr="000D060A">
          <w:rPr>
            <w:lang w:eastAsia="ja-JP"/>
          </w:rPr>
          <w:t xml:space="preserve"> (IMO, 2018); (c) </w:t>
        </w:r>
        <w:r w:rsidRPr="000D060A">
          <w:rPr>
            <w:i/>
            <w:iCs/>
            <w:lang w:eastAsia="ja-JP"/>
          </w:rPr>
          <w:t>Technical Instructions for the Safe Transport of Dangerous Goods by Air</w:t>
        </w:r>
        <w:r w:rsidRPr="000D060A">
          <w:rPr>
            <w:lang w:eastAsia="ja-JP"/>
          </w:rPr>
          <w:t xml:space="preserve"> (ICAO, 2017); and (d) </w:t>
        </w:r>
        <w:r w:rsidRPr="000D060A">
          <w:rPr>
            <w:i/>
            <w:iCs/>
            <w:lang w:eastAsia="ja-JP"/>
          </w:rPr>
          <w:t>Dangerous Goods Regulations Manual</w:t>
        </w:r>
        <w:r w:rsidRPr="000D060A">
          <w:rPr>
            <w:lang w:eastAsia="ja-JP"/>
          </w:rPr>
          <w:t xml:space="preserve"> (IATA, 2020</w:t>
        </w:r>
      </w:ins>
      <w:r w:rsidRPr="000D060A">
        <w:t>)</w:t>
      </w:r>
      <w:r w:rsidRPr="000D060A">
        <w:rPr>
          <w:lang w:eastAsia="ja-JP"/>
        </w:rPr>
        <w:t xml:space="preserve">. </w:t>
      </w:r>
    </w:p>
    <w:p w14:paraId="40C3B4B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4744" w:name="_Ref55399376"/>
      <w:r w:rsidRPr="000D060A">
        <w:rPr>
          <w:lang w:eastAsia="ja-JP"/>
        </w:rPr>
        <w:t xml:space="preserve">Companies transporting </w:t>
      </w:r>
      <w:ins w:id="4745" w:author="Author">
        <w:r w:rsidRPr="000D060A">
          <w:rPr>
            <w:lang w:eastAsia="ja-JP"/>
          </w:rPr>
          <w:t xml:space="preserve">mercury </w:t>
        </w:r>
      </w:ins>
      <w:r w:rsidRPr="000D060A">
        <w:rPr>
          <w:lang w:eastAsia="ja-JP"/>
        </w:rPr>
        <w:t>wastes within their own countries should</w:t>
      </w:r>
      <w:ins w:id="4746" w:author="Author">
        <w:r w:rsidRPr="000D060A">
          <w:rPr>
            <w:lang w:eastAsia="ja-JP"/>
          </w:rPr>
          <w:t>, if appropriate,</w:t>
        </w:r>
      </w:ins>
      <w:r w:rsidRPr="000D060A">
        <w:rPr>
          <w:lang w:eastAsia="ja-JP"/>
        </w:rPr>
        <w:t xml:space="preserve"> be certified as carriers of hazardous materials and wastes, and their personnel should</w:t>
      </w:r>
      <w:ins w:id="4747" w:author="Author">
        <w:r w:rsidRPr="000D060A">
          <w:rPr>
            <w:lang w:eastAsia="ja-JP"/>
          </w:rPr>
          <w:t>, if appropriate,</w:t>
        </w:r>
      </w:ins>
      <w:r w:rsidRPr="000D060A">
        <w:rPr>
          <w:lang w:eastAsia="ja-JP"/>
        </w:rPr>
        <w:t xml:space="preserve"> be qualified and certified as handlers of hazardous materials and wastes in accordance with applicable national and local</w:t>
      </w:r>
      <w:del w:id="4748" w:author="Author">
        <w:r w:rsidRPr="000D060A">
          <w:delText>.</w:delText>
        </w:r>
      </w:del>
      <w:ins w:id="4749" w:author="Author">
        <w:r w:rsidRPr="000D060A">
          <w:rPr>
            <w:lang w:eastAsia="ja-JP"/>
          </w:rPr>
          <w:t xml:space="preserve"> requirements. Transporters of mercury wastes should have an insurance that covers the expenses caused by personal, material and environmental damages from any accidents that may occur during the transportation of mercury wastes.</w:t>
        </w:r>
      </w:ins>
      <w:r w:rsidRPr="000D060A">
        <w:rPr>
          <w:lang w:eastAsia="ja-JP"/>
        </w:rPr>
        <w:t xml:space="preserve"> Transporters should manage mercury wastes in a way that prevents breakage, environmental releases and exposure to moisture. </w:t>
      </w:r>
      <w:bookmarkEnd w:id="4744"/>
    </w:p>
    <w:p w14:paraId="2EF9413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4750" w:name="_Ref55399402"/>
      <w:del w:id="4751" w:author="Author">
        <w:r w:rsidRPr="000D060A">
          <w:delText xml:space="preserve">Guidance on the safe transportation of hazardous materials can be obtained from IATA, IMO, UNECE and ICAO (see paragraph </w:delText>
        </w:r>
      </w:del>
      <w:ins w:id="4752" w:author="Author">
        <w:r w:rsidRPr="000D060A">
          <w:rPr>
            <w:lang w:eastAsia="ja-JP"/>
          </w:rPr>
          <w:t xml:space="preserve">Transports of waste consisting of mercury should be accompanied by information that demonstrates the mercury’s level of purity and identifies any contaminants. Upon arrival, the transport vehicle should be visually inspected for any obvious leaks, spills, droplets or other pools of free elemental mercury and all suspected mercury sources should be documented and reported to management. The shipment should be accepted as compliant or rejected as non-compliant on the basis of the inspection; a written report including all the relevant information should be kept by the facility (QSC, 2003). When rejecting the transport, the facility operator should ensure that the required actions under the contingency plan have been taken without causing further spread of leakage outside of the facility. Guidance on the safe transportation of hazardous materials can be obtained from IATA, IMO, UNECE and ICAO (see paragraph </w:t>
        </w:r>
      </w:ins>
      <w:r w:rsidRPr="000D060A">
        <w:rPr>
          <w:lang w:eastAsia="ja-JP"/>
        </w:rPr>
        <w:fldChar w:fldCharType="begin"/>
      </w:r>
      <w:r w:rsidRPr="000D060A">
        <w:rPr>
          <w:lang w:eastAsia="ja-JP"/>
        </w:rPr>
        <w:instrText xml:space="preserve"> REF _Ref401759570 \r \h  \* MERGEFORMAT </w:instrText>
      </w:r>
      <w:r w:rsidRPr="000D060A">
        <w:rPr>
          <w:lang w:eastAsia="ja-JP"/>
        </w:rPr>
      </w:r>
      <w:r w:rsidRPr="000D060A">
        <w:rPr>
          <w:lang w:eastAsia="ja-JP"/>
        </w:rPr>
        <w:fldChar w:fldCharType="separate"/>
      </w:r>
      <w:del w:id="4753" w:author="Author">
        <w:r w:rsidRPr="000D060A">
          <w:rPr>
            <w:cs/>
          </w:rPr>
          <w:delText>‎</w:delText>
        </w:r>
        <w:r w:rsidRPr="000D060A">
          <w:delText>124</w:delText>
        </w:r>
      </w:del>
      <w:ins w:id="4754" w:author="Author">
        <w:r w:rsidRPr="000D060A">
          <w:rPr>
            <w:lang w:eastAsia="ja-JP"/>
          </w:rPr>
          <w:t>135</w:t>
        </w:r>
      </w:ins>
      <w:r w:rsidRPr="000D060A">
        <w:rPr>
          <w:lang w:eastAsia="ja-JP"/>
        </w:rPr>
        <w:fldChar w:fldCharType="end"/>
      </w:r>
      <w:r w:rsidRPr="000D060A">
        <w:rPr>
          <w:lang w:eastAsia="ja-JP"/>
        </w:rPr>
        <w:t xml:space="preserve"> above).</w:t>
      </w:r>
      <w:bookmarkEnd w:id="4750"/>
      <w:r w:rsidRPr="000D060A">
        <w:rPr>
          <w:lang w:eastAsia="ja-JP"/>
        </w:rPr>
        <w:t xml:space="preserve"> </w:t>
      </w:r>
    </w:p>
    <w:p w14:paraId="2B481900" w14:textId="77777777" w:rsidR="00250125" w:rsidRPr="000D060A" w:rsidRDefault="00250125" w:rsidP="006A7359">
      <w:pPr>
        <w:pStyle w:val="CH3"/>
        <w:outlineLvl w:val="0"/>
        <w:rPr>
          <w:lang w:val="en-GB"/>
        </w:rPr>
      </w:pPr>
      <w:bookmarkStart w:id="4755" w:name="_Toc226522860"/>
      <w:bookmarkStart w:id="4756" w:name="_Toc226523476"/>
      <w:bookmarkStart w:id="4757" w:name="_Toc226524213"/>
      <w:bookmarkStart w:id="4758" w:name="_Toc226522861"/>
      <w:bookmarkStart w:id="4759" w:name="_Toc226523477"/>
      <w:bookmarkStart w:id="4760" w:name="_Toc226524214"/>
      <w:bookmarkStart w:id="4761" w:name="_Toc226522876"/>
      <w:bookmarkStart w:id="4762" w:name="_Toc226523492"/>
      <w:bookmarkStart w:id="4763" w:name="_Toc226524229"/>
      <w:bookmarkStart w:id="4764" w:name="_Toc228246552"/>
      <w:bookmarkStart w:id="4765" w:name="_Ref269311198"/>
      <w:bookmarkStart w:id="4766" w:name="_Ref269311202"/>
      <w:bookmarkStart w:id="4767" w:name="_Ref275461828"/>
      <w:bookmarkStart w:id="4768" w:name="_Ref294620992"/>
      <w:bookmarkStart w:id="4769" w:name="_Toc299373668"/>
      <w:bookmarkEnd w:id="4755"/>
      <w:bookmarkEnd w:id="4756"/>
      <w:bookmarkEnd w:id="4757"/>
      <w:bookmarkEnd w:id="4758"/>
      <w:bookmarkEnd w:id="4759"/>
      <w:bookmarkEnd w:id="4760"/>
      <w:bookmarkEnd w:id="4761"/>
      <w:bookmarkEnd w:id="4762"/>
      <w:bookmarkEnd w:id="4763"/>
      <w:r w:rsidRPr="000D060A">
        <w:rPr>
          <w:lang w:val="en-GB"/>
        </w:rPr>
        <w:tab/>
      </w:r>
      <w:bookmarkStart w:id="4770" w:name="_Toc302393228"/>
      <w:bookmarkStart w:id="4771" w:name="_Toc308768766"/>
      <w:bookmarkStart w:id="4772" w:name="_Toc310953269"/>
      <w:bookmarkStart w:id="4773" w:name="_Toc61961158"/>
      <w:bookmarkStart w:id="4774" w:name="_Toc404268941"/>
      <w:r w:rsidRPr="000D060A">
        <w:rPr>
          <w:lang w:val="en-GB"/>
        </w:rPr>
        <w:t>6.</w:t>
      </w:r>
      <w:r w:rsidRPr="000D060A">
        <w:rPr>
          <w:lang w:val="en-GB"/>
        </w:rPr>
        <w:tab/>
        <w:t>Storage</w:t>
      </w:r>
      <w:bookmarkEnd w:id="4764"/>
      <w:bookmarkEnd w:id="4765"/>
      <w:bookmarkEnd w:id="4766"/>
      <w:bookmarkEnd w:id="4767"/>
      <w:bookmarkEnd w:id="4768"/>
      <w:bookmarkEnd w:id="4769"/>
      <w:bookmarkEnd w:id="4770"/>
      <w:bookmarkEnd w:id="4771"/>
      <w:bookmarkEnd w:id="4772"/>
      <w:bookmarkEnd w:id="4773"/>
      <w:bookmarkEnd w:id="4774"/>
      <w:r w:rsidRPr="000D060A">
        <w:rPr>
          <w:lang w:val="en-GB"/>
        </w:rPr>
        <w:t xml:space="preserve"> </w:t>
      </w:r>
    </w:p>
    <w:p w14:paraId="07F3E10E" w14:textId="77777777" w:rsidR="00250125" w:rsidRPr="000D060A" w:rsidRDefault="00250125" w:rsidP="006A7359">
      <w:pPr>
        <w:pStyle w:val="CH4"/>
        <w:outlineLvl w:val="0"/>
        <w:rPr>
          <w:lang w:val="en-GB"/>
        </w:rPr>
      </w:pPr>
      <w:bookmarkStart w:id="4775" w:name="_Ref219884245"/>
      <w:bookmarkStart w:id="4776" w:name="_Toc228246536"/>
      <w:bookmarkStart w:id="4777" w:name="_Toc299373669"/>
      <w:r w:rsidRPr="000D060A">
        <w:rPr>
          <w:lang w:val="en-GB"/>
        </w:rPr>
        <w:tab/>
        <w:t>(a)</w:t>
      </w:r>
      <w:r w:rsidRPr="000D060A">
        <w:rPr>
          <w:lang w:val="en-GB"/>
        </w:rPr>
        <w:tab/>
        <w:t>Storage</w:t>
      </w:r>
      <w:bookmarkStart w:id="4778" w:name="_Toc196367273"/>
      <w:r w:rsidRPr="000D060A">
        <w:rPr>
          <w:lang w:val="en-GB"/>
        </w:rPr>
        <w:t xml:space="preserve"> </w:t>
      </w:r>
      <w:r w:rsidRPr="000D060A">
        <w:rPr>
          <w:lang w:val="en-GB" w:eastAsia="ja-JP"/>
        </w:rPr>
        <w:t>of wastes containing mercury by waste generators</w:t>
      </w:r>
      <w:bookmarkEnd w:id="4775"/>
      <w:bookmarkEnd w:id="4776"/>
      <w:bookmarkEnd w:id="4778"/>
      <w:r w:rsidRPr="000D060A">
        <w:rPr>
          <w:lang w:val="en-GB"/>
        </w:rPr>
        <w:t xml:space="preserve"> </w:t>
      </w:r>
      <w:r w:rsidRPr="000D060A">
        <w:rPr>
          <w:lang w:val="en-GB" w:eastAsia="ja-JP"/>
        </w:rPr>
        <w:t>p</w:t>
      </w:r>
      <w:r w:rsidRPr="000D060A">
        <w:rPr>
          <w:lang w:val="en-GB"/>
        </w:rPr>
        <w:t xml:space="preserve">ending </w:t>
      </w:r>
      <w:r w:rsidRPr="000D060A">
        <w:rPr>
          <w:lang w:val="en-GB" w:eastAsia="ja-JP"/>
        </w:rPr>
        <w:t>c</w:t>
      </w:r>
      <w:r w:rsidRPr="000D060A">
        <w:rPr>
          <w:lang w:val="en-GB"/>
        </w:rPr>
        <w:t>ollection</w:t>
      </w:r>
      <w:bookmarkEnd w:id="4777"/>
    </w:p>
    <w:p w14:paraId="320D979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4779" w:name="_Ref55399898"/>
      <w:del w:id="4780" w:author="Author">
        <w:r w:rsidRPr="000D060A">
          <w:rPr>
            <w:lang w:eastAsia="ja-JP"/>
          </w:rPr>
          <w:delText>Mercury-</w:delText>
        </w:r>
      </w:del>
      <w:ins w:id="4781" w:author="Author">
        <w:r w:rsidRPr="000D060A">
          <w:rPr>
            <w:lang w:eastAsia="ja-JP"/>
          </w:rPr>
          <w:t xml:space="preserve">Wastes of products </w:t>
        </w:r>
      </w:ins>
      <w:r w:rsidRPr="000D060A">
        <w:rPr>
          <w:lang w:eastAsia="ja-JP"/>
        </w:rPr>
        <w:t xml:space="preserve">containing </w:t>
      </w:r>
      <w:del w:id="4782" w:author="Author">
        <w:r w:rsidRPr="000D060A">
          <w:rPr>
            <w:lang w:eastAsia="ja-JP"/>
          </w:rPr>
          <w:delText>wastes</w:delText>
        </w:r>
      </w:del>
      <w:ins w:id="4783" w:author="Author">
        <w:r w:rsidRPr="000D060A">
          <w:rPr>
            <w:lang w:eastAsia="ja-JP"/>
          </w:rPr>
          <w:t>mercury or mercury compounds</w:t>
        </w:r>
      </w:ins>
      <w:r w:rsidRPr="000D060A">
        <w:rPr>
          <w:lang w:eastAsia="ja-JP"/>
        </w:rPr>
        <w:t xml:space="preserve"> should be stored temporarily at the premises of waste generators before they are collected for disposal. Wastes </w:t>
      </w:r>
      <w:ins w:id="4784" w:author="Author">
        <w:r w:rsidRPr="000D060A">
          <w:rPr>
            <w:lang w:eastAsia="ja-JP"/>
          </w:rPr>
          <w:t xml:space="preserve">of products </w:t>
        </w:r>
      </w:ins>
      <w:r w:rsidRPr="000D060A">
        <w:rPr>
          <w:lang w:eastAsia="ja-JP"/>
        </w:rPr>
        <w:t>containing mercury</w:t>
      </w:r>
      <w:ins w:id="4785" w:author="Author">
        <w:r w:rsidRPr="000D060A">
          <w:rPr>
            <w:lang w:eastAsia="ja-JP"/>
          </w:rPr>
          <w:t xml:space="preserve"> or mercury compounds</w:t>
        </w:r>
      </w:ins>
      <w:r w:rsidRPr="000D060A">
        <w:rPr>
          <w:lang w:eastAsia="ja-JP"/>
        </w:rPr>
        <w:t xml:space="preserve"> should be stored safely and kept apart from other wastes until they are brought to waste collection stations or facilities or picked up by collection programmes or contractors. Bulk waste should be stored in such a manner as to minimize mercury releases to the environment, including, if feasible, through the use of closed containers, impermeable concrete pads with runoff controls, or waterproof tarp covers. Waste should be stored by generators for a limited period of time, as allowed by national standards or regulations, and should in any case be sent off-site for appropriate disposal as soon as is practical.</w:t>
      </w:r>
      <w:bookmarkEnd w:id="4779"/>
      <w:r w:rsidRPr="000D060A">
        <w:rPr>
          <w:lang w:eastAsia="ja-JP"/>
        </w:rPr>
        <w:t xml:space="preserve"> </w:t>
      </w:r>
    </w:p>
    <w:p w14:paraId="4E7CB2C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4786" w:name="_Ref55399916"/>
      <w:r w:rsidRPr="000D060A">
        <w:rPr>
          <w:lang w:eastAsia="ja-JP"/>
        </w:rPr>
        <w:t>Household wastes containing mercury</w:t>
      </w:r>
      <w:ins w:id="4787" w:author="Author">
        <w:r w:rsidRPr="000D060A">
          <w:rPr>
            <w:lang w:eastAsia="ja-JP"/>
          </w:rPr>
          <w:t xml:space="preserve"> or mercury compounds</w:t>
        </w:r>
      </w:ins>
      <w:r w:rsidRPr="000D060A">
        <w:rPr>
          <w:lang w:eastAsia="ja-JP"/>
        </w:rPr>
        <w:t>, mainly fluorescent and other lamps,</w:t>
      </w:r>
      <w:del w:id="4788" w:author="Author">
        <w:r w:rsidRPr="000D060A">
          <w:delText xml:space="preserve"> </w:delText>
        </w:r>
        <w:r w:rsidRPr="000D060A">
          <w:rPr>
            <w:lang w:eastAsia="ja-JP"/>
          </w:rPr>
          <w:delText>mercury-added</w:delText>
        </w:r>
      </w:del>
      <w:r w:rsidRPr="000D060A">
        <w:rPr>
          <w:lang w:eastAsia="ja-JP"/>
        </w:rPr>
        <w:t xml:space="preserve"> batteries and thermometers, should be appropriately packaged (e.g., using product packaging or boxes that fit the shape of the wastes) and temporarily stored. Any mercury devices that are broken during handling should be cleaned up and all clean-up materials should be stored outdoors until they are collected for further management</w:t>
      </w:r>
      <w:del w:id="4789" w:author="Author">
        <w:r w:rsidRPr="000D060A">
          <w:delText>.</w:delText>
        </w:r>
        <w:r w:rsidRPr="000D060A">
          <w:rPr>
            <w:rStyle w:val="FootnoteReference"/>
          </w:rPr>
          <w:footnoteReference w:customMarkFollows="1" w:id="88"/>
          <w:delText>34</w:delText>
        </w:r>
      </w:del>
      <w:ins w:id="4791" w:author="Author">
        <w:r w:rsidRPr="000D060A">
          <w:rPr>
            <w:vertAlign w:val="superscript"/>
            <w:lang w:eastAsia="ja-JP"/>
          </w:rPr>
          <w:footnoteReference w:id="89"/>
        </w:r>
        <w:r w:rsidRPr="000D060A">
          <w:rPr>
            <w:lang w:eastAsia="ja-JP"/>
          </w:rPr>
          <w:t>.</w:t>
        </w:r>
      </w:ins>
      <w:r w:rsidRPr="000D060A">
        <w:rPr>
          <w:lang w:eastAsia="ja-JP"/>
        </w:rPr>
        <w:t xml:space="preserve"> Liquid wastes containing mercury</w:t>
      </w:r>
      <w:ins w:id="4793" w:author="Author">
        <w:r w:rsidRPr="000D060A">
          <w:rPr>
            <w:lang w:eastAsia="ja-JP"/>
          </w:rPr>
          <w:t xml:space="preserve"> or mercury compounds</w:t>
        </w:r>
      </w:ins>
      <w:r w:rsidRPr="000D060A">
        <w:rPr>
          <w:lang w:eastAsia="ja-JP"/>
        </w:rPr>
        <w:t xml:space="preserve"> such as paints and pesticides should be kept in their original containers, whose lids should be tightly closed. Containers and packages holding </w:t>
      </w:r>
      <w:del w:id="4794" w:author="Author">
        <w:r w:rsidRPr="000D060A">
          <w:delText>mercury-</w:delText>
        </w:r>
      </w:del>
      <w:ins w:id="4795" w:author="Author">
        <w:r w:rsidRPr="000D060A">
          <w:rPr>
            <w:lang w:eastAsia="ja-JP"/>
          </w:rPr>
          <w:t xml:space="preserve">wastes of products </w:t>
        </w:r>
      </w:ins>
      <w:r w:rsidRPr="000D060A">
        <w:rPr>
          <w:lang w:eastAsia="ja-JP"/>
        </w:rPr>
        <w:t xml:space="preserve">containing </w:t>
      </w:r>
      <w:del w:id="4796" w:author="Author">
        <w:r w:rsidRPr="000D060A">
          <w:delText>waste</w:delText>
        </w:r>
      </w:del>
      <w:ins w:id="4797" w:author="Author">
        <w:r w:rsidRPr="000D060A">
          <w:rPr>
            <w:lang w:eastAsia="ja-JP"/>
          </w:rPr>
          <w:t>mercury or mercury compounds</w:t>
        </w:r>
      </w:ins>
      <w:r w:rsidRPr="000D060A">
        <w:rPr>
          <w:lang w:eastAsia="ja-JP"/>
        </w:rPr>
        <w:t xml:space="preserve"> should not be placed together with other wastes; containers and packages should be </w:t>
      </w:r>
      <w:r w:rsidRPr="000D060A">
        <w:rPr>
          <w:lang w:eastAsia="ja-JP"/>
        </w:rPr>
        <w:lastRenderedPageBreak/>
        <w:t>marked and stored in a dry and secure place, such as a warehouse or other space that is not usually frequented by people.</w:t>
      </w:r>
      <w:bookmarkEnd w:id="4786"/>
      <w:r w:rsidRPr="000D060A">
        <w:rPr>
          <w:lang w:eastAsia="ja-JP"/>
        </w:rPr>
        <w:t xml:space="preserve"> </w:t>
      </w:r>
    </w:p>
    <w:p w14:paraId="20E4387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In addition to following the guidance contained in paragraphs </w:t>
      </w:r>
      <w:del w:id="4798" w:author="Author">
        <w:r w:rsidRPr="000D060A">
          <w:rPr>
            <w:lang w:eastAsia="ja-JP"/>
          </w:rPr>
          <w:delText>154</w:delText>
        </w:r>
      </w:del>
      <w:ins w:id="4799" w:author="Author">
        <w:r w:rsidRPr="000D060A">
          <w:rPr>
            <w:lang w:eastAsia="ja-JP"/>
          </w:rPr>
          <w:fldChar w:fldCharType="begin"/>
        </w:r>
        <w:r w:rsidRPr="000D060A">
          <w:rPr>
            <w:lang w:eastAsia="ja-JP"/>
          </w:rPr>
          <w:instrText xml:space="preserve"> REF _Ref55399898 \r \h  \* MERGEFORMAT </w:instrText>
        </w:r>
      </w:ins>
      <w:r w:rsidRPr="000D060A">
        <w:rPr>
          <w:lang w:eastAsia="ja-JP"/>
        </w:rPr>
      </w:r>
      <w:ins w:id="4800" w:author="Author">
        <w:r w:rsidRPr="000D060A">
          <w:rPr>
            <w:lang w:eastAsia="ja-JP"/>
          </w:rPr>
          <w:fldChar w:fldCharType="separate"/>
        </w:r>
        <w:r w:rsidRPr="000D060A">
          <w:rPr>
            <w:lang w:eastAsia="ja-JP"/>
          </w:rPr>
          <w:t>166</w:t>
        </w:r>
        <w:r w:rsidRPr="000D060A">
          <w:rPr>
            <w:lang w:eastAsia="ja-JP"/>
          </w:rPr>
          <w:fldChar w:fldCharType="end"/>
        </w:r>
      </w:ins>
      <w:r w:rsidRPr="000D060A">
        <w:rPr>
          <w:lang w:eastAsia="ja-JP"/>
        </w:rPr>
        <w:t xml:space="preserve"> and </w:t>
      </w:r>
      <w:del w:id="4801" w:author="Author">
        <w:r w:rsidRPr="000D060A">
          <w:rPr>
            <w:lang w:eastAsia="ja-JP"/>
          </w:rPr>
          <w:delText>155</w:delText>
        </w:r>
      </w:del>
      <w:ins w:id="4802" w:author="Author">
        <w:r w:rsidRPr="000D060A">
          <w:rPr>
            <w:lang w:eastAsia="ja-JP"/>
          </w:rPr>
          <w:fldChar w:fldCharType="begin"/>
        </w:r>
        <w:r w:rsidRPr="000D060A">
          <w:rPr>
            <w:lang w:eastAsia="ja-JP"/>
          </w:rPr>
          <w:instrText xml:space="preserve"> REF _Ref55399916 \r \h  \* MERGEFORMAT </w:instrText>
        </w:r>
      </w:ins>
      <w:r w:rsidRPr="000D060A">
        <w:rPr>
          <w:lang w:eastAsia="ja-JP"/>
        </w:rPr>
      </w:r>
      <w:ins w:id="4803" w:author="Author">
        <w:r w:rsidRPr="000D060A">
          <w:rPr>
            <w:lang w:eastAsia="ja-JP"/>
          </w:rPr>
          <w:fldChar w:fldCharType="separate"/>
        </w:r>
        <w:r w:rsidRPr="000D060A">
          <w:rPr>
            <w:lang w:eastAsia="ja-JP"/>
          </w:rPr>
          <w:t>167</w:t>
        </w:r>
        <w:r w:rsidRPr="000D060A">
          <w:rPr>
            <w:lang w:eastAsia="ja-JP"/>
          </w:rPr>
          <w:fldChar w:fldCharType="end"/>
        </w:r>
      </w:ins>
      <w:r w:rsidRPr="000D060A">
        <w:rPr>
          <w:lang w:eastAsia="ja-JP"/>
        </w:rPr>
        <w:t xml:space="preserve"> above, large-scale users of </w:t>
      </w:r>
      <w:ins w:id="4804" w:author="Author">
        <w:r w:rsidRPr="000D060A">
          <w:rPr>
            <w:lang w:eastAsia="ja-JP"/>
          </w:rPr>
          <w:t xml:space="preserve">products containing </w:t>
        </w:r>
      </w:ins>
      <w:r w:rsidRPr="000D060A">
        <w:rPr>
          <w:lang w:eastAsia="ja-JP"/>
        </w:rPr>
        <w:t>mercury</w:t>
      </w:r>
      <w:ins w:id="4805" w:author="Author">
        <w:r w:rsidRPr="000D060A">
          <w:rPr>
            <w:lang w:eastAsia="ja-JP"/>
          </w:rPr>
          <w:t xml:space="preserve"> or mercury compounds</w:t>
        </w:r>
      </w:ins>
      <w:r w:rsidRPr="000D060A">
        <w:rPr>
          <w:lang w:eastAsia="ja-JP"/>
        </w:rPr>
        <w:t xml:space="preserve"> such as governments, businesses and schools will also need plans for storing large amounts of </w:t>
      </w:r>
      <w:del w:id="4806" w:author="Author">
        <w:r w:rsidRPr="000D060A">
          <w:delText xml:space="preserve">mercury-containing </w:delText>
        </w:r>
      </w:del>
      <w:ins w:id="4807" w:author="Author">
        <w:r w:rsidRPr="000D060A">
          <w:rPr>
            <w:lang w:eastAsia="ja-JP"/>
          </w:rPr>
          <w:t xml:space="preserve">such </w:t>
        </w:r>
      </w:ins>
      <w:r w:rsidRPr="000D060A">
        <w:rPr>
          <w:lang w:eastAsia="ja-JP"/>
        </w:rPr>
        <w:t xml:space="preserve">wastes. When original boxes or packages are not available, containers that are specially designed to store </w:t>
      </w:r>
      <w:del w:id="4808" w:author="Author">
        <w:r w:rsidRPr="000D060A">
          <w:delText>mercury-</w:delText>
        </w:r>
      </w:del>
      <w:ins w:id="4809" w:author="Author">
        <w:r w:rsidRPr="000D060A">
          <w:rPr>
            <w:lang w:eastAsia="ja-JP"/>
          </w:rPr>
          <w:t xml:space="preserve">wastes of products </w:t>
        </w:r>
      </w:ins>
      <w:r w:rsidRPr="000D060A">
        <w:rPr>
          <w:lang w:eastAsia="ja-JP"/>
        </w:rPr>
        <w:t xml:space="preserve">containing </w:t>
      </w:r>
      <w:del w:id="4810" w:author="Author">
        <w:r w:rsidRPr="000D060A">
          <w:delText xml:space="preserve">wastes </w:delText>
        </w:r>
      </w:del>
      <w:ins w:id="4811" w:author="Author">
        <w:r w:rsidRPr="000D060A">
          <w:rPr>
            <w:lang w:eastAsia="ja-JP"/>
          </w:rPr>
          <w:t xml:space="preserve">mercury or mercury compounds </w:t>
        </w:r>
      </w:ins>
      <w:r w:rsidRPr="000D060A">
        <w:rPr>
          <w:lang w:eastAsia="ja-JP"/>
        </w:rPr>
        <w:t xml:space="preserve">(e.g., fluorescent lamp containers) should be purchased. Containers or boxes for storing </w:t>
      </w:r>
      <w:del w:id="4812" w:author="Author">
        <w:r w:rsidRPr="000D060A">
          <w:delText>mercury-containing</w:delText>
        </w:r>
      </w:del>
      <w:ins w:id="4813" w:author="Author">
        <w:r w:rsidRPr="000D060A">
          <w:rPr>
            <w:lang w:eastAsia="ja-JP"/>
          </w:rPr>
          <w:t>such</w:t>
        </w:r>
      </w:ins>
      <w:r w:rsidRPr="000D060A">
        <w:rPr>
          <w:lang w:eastAsia="ja-JP"/>
        </w:rPr>
        <w:t xml:space="preserve"> wastes should be marked and dated and stored in a dry place. The use of an area or room separated from work areas or areas not open to the public for storing such wastes is recommended. Such areas should not share building ventilation systems with work or public areas and should have their own ventilation systems or be vented directly to the outdoors. Guidance developed by UNDP for mercury wastes generated by healthcare facilities</w:t>
      </w:r>
      <w:del w:id="4814" w:author="Author">
        <w:r w:rsidRPr="000D060A">
          <w:rPr>
            <w:rStyle w:val="FootnoteReference"/>
          </w:rPr>
          <w:footnoteReference w:customMarkFollows="1" w:id="90"/>
          <w:delText>35</w:delText>
        </w:r>
      </w:del>
      <w:ins w:id="4816" w:author="Author">
        <w:r w:rsidRPr="000D060A">
          <w:rPr>
            <w:vertAlign w:val="superscript"/>
            <w:lang w:eastAsia="ja-JP"/>
          </w:rPr>
          <w:footnoteReference w:id="91"/>
        </w:r>
      </w:ins>
      <w:r w:rsidRPr="000D060A">
        <w:rPr>
          <w:lang w:eastAsia="ja-JP"/>
        </w:rPr>
        <w:t xml:space="preserve"> provides detailed advice in this regard and may be applicable to many commercial facilities that generate waste mercury devices</w:t>
      </w:r>
      <w:ins w:id="4818" w:author="Author">
        <w:r w:rsidRPr="000D060A">
          <w:rPr>
            <w:lang w:eastAsia="ja-JP"/>
          </w:rPr>
          <w:t xml:space="preserve"> as well as local governments and other entities that need to store collected wastes of products containing mercury or mercury compounds for a longer period</w:t>
        </w:r>
      </w:ins>
      <w:r w:rsidRPr="000D060A">
        <w:rPr>
          <w:lang w:eastAsia="ja-JP"/>
        </w:rPr>
        <w:t xml:space="preserve">. </w:t>
      </w:r>
    </w:p>
    <w:p w14:paraId="6E580154" w14:textId="77777777" w:rsidR="00250125" w:rsidRPr="000D060A" w:rsidRDefault="00250125" w:rsidP="006A7359">
      <w:pPr>
        <w:pStyle w:val="CH4"/>
        <w:outlineLvl w:val="0"/>
        <w:rPr>
          <w:lang w:val="en-GB"/>
        </w:rPr>
      </w:pPr>
      <w:bookmarkStart w:id="4819" w:name="_Toc297373226"/>
      <w:bookmarkStart w:id="4820" w:name="_Toc299373670"/>
      <w:r w:rsidRPr="000D060A">
        <w:rPr>
          <w:lang w:val="en-GB"/>
        </w:rPr>
        <w:tab/>
        <w:t>(b)</w:t>
      </w:r>
      <w:r w:rsidRPr="000D060A">
        <w:rPr>
          <w:lang w:val="en-GB"/>
        </w:rPr>
        <w:tab/>
        <w:t xml:space="preserve">Storage </w:t>
      </w:r>
      <w:r w:rsidRPr="000D060A">
        <w:rPr>
          <w:lang w:val="en-GB" w:eastAsia="ja-JP"/>
        </w:rPr>
        <w:t>of mercury wastes pending disposal operations</w:t>
      </w:r>
      <w:bookmarkEnd w:id="4819"/>
      <w:bookmarkEnd w:id="4820"/>
    </w:p>
    <w:p w14:paraId="4137DF4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4821" w:author="Author">
        <w:r w:rsidRPr="000D060A">
          <w:rPr>
            <w:lang w:eastAsia="ja-JP"/>
          </w:rPr>
          <w:delText>Storage</w:delText>
        </w:r>
      </w:del>
      <w:ins w:id="4822" w:author="Author">
        <w:r w:rsidRPr="000D060A">
          <w:rPr>
            <w:lang w:eastAsia="ja-JP"/>
          </w:rPr>
          <w:t>During the storage</w:t>
        </w:r>
      </w:ins>
      <w:r w:rsidRPr="000D060A">
        <w:rPr>
          <w:lang w:eastAsia="ja-JP"/>
        </w:rPr>
        <w:t xml:space="preserve"> of mercury wastes at disposal facilities</w:t>
      </w:r>
      <w:del w:id="4823" w:author="Author">
        <w:r w:rsidRPr="000D060A">
          <w:rPr>
            <w:lang w:eastAsia="ja-JP"/>
          </w:rPr>
          <w:delText xml:space="preserve"> should also minimize</w:delText>
        </w:r>
      </w:del>
      <w:ins w:id="4824" w:author="Author">
        <w:r w:rsidRPr="000D060A">
          <w:rPr>
            <w:lang w:eastAsia="ja-JP"/>
          </w:rPr>
          <w:t>,</w:t>
        </w:r>
      </w:ins>
      <w:r w:rsidRPr="000D060A">
        <w:rPr>
          <w:lang w:eastAsia="ja-JP"/>
        </w:rPr>
        <w:t xml:space="preserve"> the potential for mercury releases to the environment</w:t>
      </w:r>
      <w:del w:id="4825" w:author="Author">
        <w:r w:rsidRPr="000D060A">
          <w:rPr>
            <w:lang w:eastAsia="ja-JP"/>
          </w:rPr>
          <w:delText xml:space="preserve">. </w:delText>
        </w:r>
      </w:del>
      <w:ins w:id="4826" w:author="Author">
        <w:r w:rsidRPr="000D060A">
          <w:rPr>
            <w:lang w:eastAsia="ja-JP"/>
          </w:rPr>
          <w:t xml:space="preserve"> should be minimized.</w:t>
        </w:r>
      </w:ins>
      <w:r w:rsidRPr="000D060A">
        <w:rPr>
          <w:lang w:eastAsia="ja-JP"/>
        </w:rPr>
        <w:t xml:space="preserve"> </w:t>
      </w:r>
    </w:p>
    <w:p w14:paraId="177CEEF9" w14:textId="77777777" w:rsidR="00250125" w:rsidRPr="000D060A" w:rsidRDefault="00250125" w:rsidP="006A7359">
      <w:pPr>
        <w:pStyle w:val="CH4"/>
        <w:outlineLvl w:val="0"/>
        <w:rPr>
          <w:lang w:val="en-GB"/>
        </w:rPr>
      </w:pPr>
      <w:bookmarkStart w:id="4827" w:name="_Toc299373671"/>
      <w:r w:rsidRPr="000D060A">
        <w:rPr>
          <w:lang w:val="en-GB" w:eastAsia="ja-JP"/>
        </w:rPr>
        <w:tab/>
        <w:t>(</w:t>
      </w:r>
      <w:proofErr w:type="spellStart"/>
      <w:r w:rsidRPr="000D060A">
        <w:rPr>
          <w:lang w:val="en-GB" w:eastAsia="ja-JP"/>
        </w:rPr>
        <w:t>i</w:t>
      </w:r>
      <w:proofErr w:type="spellEnd"/>
      <w:r w:rsidRPr="000D060A">
        <w:rPr>
          <w:lang w:val="en-GB" w:eastAsia="ja-JP"/>
        </w:rPr>
        <w:t>)</w:t>
      </w:r>
      <w:r w:rsidRPr="000D060A">
        <w:rPr>
          <w:lang w:val="en-GB" w:eastAsia="ja-JP"/>
        </w:rPr>
        <w:tab/>
        <w:t>Technical and operational considerations for storage facilities</w:t>
      </w:r>
      <w:bookmarkEnd w:id="4827"/>
    </w:p>
    <w:p w14:paraId="2EE893E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4828" w:author="Author">
        <w:r w:rsidRPr="000D060A">
          <w:rPr>
            <w:lang w:eastAsia="ja-JP"/>
          </w:rPr>
          <w:delText xml:space="preserve"> </w:delText>
        </w:r>
      </w:del>
      <w:r w:rsidRPr="000D060A">
        <w:rPr>
          <w:lang w:eastAsia="ja-JP"/>
        </w:rPr>
        <w:t xml:space="preserve">In terms of siting and design, in principle storage facilities should not be built in sensitive locations whenever possible. Sensitive locations may include </w:t>
      </w:r>
      <w:r w:rsidRPr="000D060A">
        <w:t xml:space="preserve">floodplains, wetlands, groundwater, earthquake zones, Karst terrain, unstable terrain and areas with unfavourable weather conditions and incompatible land uses </w:t>
      </w:r>
      <w:r w:rsidRPr="000D060A">
        <w:rPr>
          <w:lang w:eastAsia="ja-JP"/>
        </w:rPr>
        <w:t>in order to avoid any</w:t>
      </w:r>
      <w:r w:rsidRPr="000D060A">
        <w:t xml:space="preserve"> risk of </w:t>
      </w:r>
      <w:r w:rsidRPr="000D060A">
        <w:rPr>
          <w:lang w:eastAsia="ja-JP"/>
        </w:rPr>
        <w:t xml:space="preserve">mercury </w:t>
      </w:r>
      <w:r w:rsidRPr="000D060A">
        <w:t>releases and possible human and environmental exposure to mercury</w:t>
      </w:r>
      <w:r w:rsidRPr="000D060A">
        <w:rPr>
          <w:lang w:eastAsia="ja-JP"/>
        </w:rPr>
        <w:t>.</w:t>
      </w:r>
      <w:r w:rsidRPr="000D060A">
        <w:t xml:space="preserve"> </w:t>
      </w:r>
      <w:r w:rsidRPr="000D060A">
        <w:rPr>
          <w:lang w:eastAsia="ja-JP"/>
        </w:rPr>
        <w:t xml:space="preserve">However, such location limitations may not apply in cases where technical design and legal requirements govern the </w:t>
      </w:r>
      <w:del w:id="4829" w:author="Author">
        <w:r w:rsidRPr="000D060A">
          <w:rPr>
            <w:lang w:eastAsia="ja-JP"/>
          </w:rPr>
          <w:delText>environmentally sound management</w:delText>
        </w:r>
      </w:del>
      <w:ins w:id="4830" w:author="Author">
        <w:r w:rsidRPr="000D060A">
          <w:rPr>
            <w:lang w:eastAsia="ja-JP"/>
          </w:rPr>
          <w:t>ESM</w:t>
        </w:r>
      </w:ins>
      <w:r w:rsidRPr="000D060A">
        <w:rPr>
          <w:lang w:eastAsia="ja-JP"/>
        </w:rPr>
        <w:t xml:space="preserve"> of storage facilities. </w:t>
      </w:r>
      <w:r w:rsidRPr="000D060A">
        <w:t xml:space="preserve">Storage areas should be designed to ensure the security of the facilities and to prevent unnecessary chemical and physical reactions to mercury. </w:t>
      </w:r>
      <w:r w:rsidRPr="000D060A">
        <w:rPr>
          <w:lang w:eastAsia="ja-JP"/>
        </w:rPr>
        <w:t>The floors of storage facilities should be covered with mercury-resistant materials to prevent seepage or penetration of mercury from accidental leaks and spills. Storage facilities should have fire alarm and fire suppression systems</w:t>
      </w:r>
      <w:del w:id="4831" w:author="Author">
        <w:r w:rsidRPr="000D060A">
          <w:rPr>
            <w:lang w:eastAsia="ja-JP"/>
          </w:rPr>
          <w:delText xml:space="preserve">, as well as </w:delText>
        </w:r>
        <w:r w:rsidRPr="000D060A">
          <w:delText>negative pressure environments to avoid mercury emissions escaping from buildings.</w:delText>
        </w:r>
      </w:del>
      <w:ins w:id="4832" w:author="Author">
        <w:r w:rsidRPr="000D060A">
          <w:rPr>
            <w:lang w:eastAsia="ja-JP"/>
          </w:rPr>
          <w:t xml:space="preserve">. </w:t>
        </w:r>
        <w:r w:rsidRPr="000D060A">
          <w:t>To reduce the risks of fire, facilities should be constructed of non-combustible materials, which should be used as well for pallets, storage racks and other interior furnishings. To further minimize the risks of fire, it is suggested that battery-powered electric forklifts be used to transport the mercury or mercury compounds inside the storage facility.</w:t>
        </w:r>
      </w:ins>
      <w:r w:rsidRPr="000D060A">
        <w:t xml:space="preserve"> The temperature in storage areas should be maintained as low as feasibly possible, preferably at a constant temperature of 21</w:t>
      </w:r>
      <w:r w:rsidRPr="000D060A">
        <w:rPr>
          <w:lang w:eastAsia="ja-JP"/>
        </w:rPr>
        <w:t xml:space="preserve"> degrees Celsius</w:t>
      </w:r>
      <w:r w:rsidRPr="000D060A">
        <w:t>.</w:t>
      </w:r>
      <w:r w:rsidRPr="000D060A">
        <w:rPr>
          <w:lang w:eastAsia="ja-JP"/>
        </w:rPr>
        <w:t xml:space="preserve"> S</w:t>
      </w:r>
      <w:r w:rsidRPr="000D060A">
        <w:t>torage areas for mercury wastes should be clearly marked with warning signs</w:t>
      </w:r>
      <w:r w:rsidRPr="000D060A">
        <w:rPr>
          <w:lang w:eastAsia="ja-JP"/>
        </w:rPr>
        <w:t xml:space="preserve"> </w:t>
      </w:r>
      <w:r w:rsidRPr="000D060A">
        <w:fldChar w:fldCharType="begin"/>
      </w:r>
      <w:r w:rsidRPr="000D060A">
        <w:instrText xml:space="preserve"> ADDIN EN.CITE &lt;EndNote&gt;&lt;Cite&gt;&lt;Author&gt;US EPA&lt;/Author&gt;&lt;Year&gt;1997&lt;/Year&gt;&lt;RecNum&gt;358&lt;/RecNum&gt;&lt;record&gt;&lt;rec-number&gt;358&lt;/rec-number&gt;&lt;ref-type name="Electronic Source"&gt;12&lt;/ref-type&gt;&lt;contributors&gt;&lt;authors&gt;&lt;author&gt;US EPA,&lt;/author&gt;&lt;/authors&gt;&lt;/contributors&gt;&lt;titles&gt;&lt;title&gt;Sensitive Environments and the Siting of Hazardous Waste Management Facilities&lt;/title&gt;&lt;/titles&gt;&lt;dates&gt;&lt;year&gt;1997&lt;/year&gt;&lt;/dates&gt;&lt;pub-location&gt;Washington, D.C., USA,&lt;/pub-location&gt;&lt;urls&gt;&lt;related-urls&gt;&lt;url&gt;http://www.epa.gov/epaoswer/hazwaste/tsds/site/sites.pdf&lt;/url&gt;&lt;/related-urls&gt;&lt;/urls&gt;&lt;/record&gt;&lt;/Cite&gt;&lt;/EndNote&gt;</w:instrText>
      </w:r>
      <w:r w:rsidRPr="000D060A">
        <w:fldChar w:fldCharType="separate"/>
      </w:r>
      <w:r w:rsidRPr="000D060A">
        <w:t>(FAO, 1985</w:t>
      </w:r>
      <w:r w:rsidRPr="000D060A">
        <w:rPr>
          <w:lang w:eastAsia="ja-JP"/>
        </w:rPr>
        <w:t xml:space="preserve">; </w:t>
      </w:r>
      <w:del w:id="4833" w:author="Author">
        <w:r w:rsidRPr="000D060A">
          <w:delText>EPA</w:delText>
        </w:r>
      </w:del>
      <w:ins w:id="4834" w:author="Author">
        <w:r w:rsidRPr="000D060A">
          <w:rPr>
            <w:lang w:eastAsia="ja-JP"/>
          </w:rPr>
          <w:t>US</w:t>
        </w:r>
        <w:r w:rsidRPr="000D060A">
          <w:t>EPA</w:t>
        </w:r>
      </w:ins>
      <w:r w:rsidRPr="000D060A">
        <w:t>, 1997b</w:t>
      </w:r>
      <w:r w:rsidRPr="000D060A">
        <w:rPr>
          <w:lang w:eastAsia="ja-JP"/>
        </w:rPr>
        <w:t xml:space="preserve">; UNEP, </w:t>
      </w:r>
      <w:del w:id="4835" w:author="Author">
        <w:r w:rsidRPr="000D060A">
          <w:rPr>
            <w:lang w:eastAsia="ja-JP"/>
          </w:rPr>
          <w:delText>2015c</w:delText>
        </w:r>
      </w:del>
      <w:ins w:id="4836" w:author="Author">
        <w:r w:rsidRPr="000D060A">
          <w:rPr>
            <w:lang w:eastAsia="ja-JP"/>
          </w:rPr>
          <w:t>2022a</w:t>
        </w:r>
      </w:ins>
      <w:r w:rsidRPr="000D060A">
        <w:rPr>
          <w:lang w:eastAsia="ja-JP"/>
        </w:rPr>
        <w:t>; U.S. Department of Energy, 2009</w:t>
      </w:r>
      <w:r w:rsidRPr="000D060A">
        <w:t>)</w:t>
      </w:r>
      <w:r w:rsidRPr="000D060A">
        <w:fldChar w:fldCharType="end"/>
      </w:r>
      <w:r w:rsidRPr="000D060A">
        <w:t xml:space="preserve">. </w:t>
      </w:r>
    </w:p>
    <w:p w14:paraId="2B800A9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In terms of operation, storage facilities should be kept locked to avoid theft or unauthorized access. Access to mercury wastes should be restricted to those with adequate training in, among other things, the identification of types of mercury wastes, mercury-specific hazards and the handling of such wastes. It is recommended that storage buildings for </w:t>
      </w:r>
      <w:del w:id="4837" w:author="Author">
        <w:r w:rsidRPr="000D060A">
          <w:rPr>
            <w:lang w:eastAsia="ja-JP"/>
          </w:rPr>
          <w:delText>all</w:delText>
        </w:r>
      </w:del>
      <w:ins w:id="4838" w:author="Author">
        <w:r w:rsidRPr="000D060A">
          <w:rPr>
            <w:lang w:eastAsia="ja-JP"/>
          </w:rPr>
          <w:t>suitable</w:t>
        </w:r>
      </w:ins>
      <w:r w:rsidRPr="000D060A">
        <w:rPr>
          <w:lang w:eastAsia="ja-JP"/>
        </w:rPr>
        <w:t xml:space="preserve"> types of mercury wastes not be used to store other liquid wastes or materials. A full inventory of the wastes kept at the storage site should be created and updated as waste is added or removed. Regular inspections of storage areas should be undertaken, focusing particularly on damage, leaks, spills and deterioration. Clean-up and decontamination should be carried out speedily, but not without alerting the authorities concerned, and in compliance with national laws and regulations. </w:t>
      </w:r>
      <w:r w:rsidRPr="000D060A">
        <w:rPr>
          <w:lang w:eastAsia="ja-JP"/>
        </w:rPr>
        <w:fldChar w:fldCharType="begin"/>
      </w:r>
      <w:r w:rsidRPr="000D060A">
        <w:rPr>
          <w:lang w:eastAsia="ja-JP"/>
        </w:rPr>
        <w:instrText xml:space="preserve"> ADDIN EN.CITE &lt;EndNote&gt;&lt;Cite&gt;&lt;Author&gt;US EPA&lt;/Author&gt;&lt;Year&gt;1997&lt;/Year&gt;&lt;RecNum&gt;358&lt;/RecNum&gt;&lt;record&gt;&lt;rec-number&gt;358&lt;/rec-number&gt;&lt;ref-type name="Electronic Source"&gt;12&lt;/ref-type&gt;&lt;contributors&gt;&lt;authors&gt;&lt;author&gt;US EPA,&lt;/author&gt;&lt;/authors&gt;&lt;/contributors&gt;&lt;titles&gt;&lt;title&gt;Sensitive Environments and the Siting of Hazardous Waste Management Facilities&lt;/title&gt;&lt;/titles&gt;&lt;dates&gt;&lt;year&gt;1997&lt;/year&gt;&lt;/dates&gt;&lt;pub-location&gt;Washington, D.C., USA,&lt;/pub-location&gt;&lt;urls&gt;&lt;related-urls&gt;&lt;url&gt;http://www.epa.gov/epaoswer/hazwaste/tsds/site/sites.pdf&lt;/url&gt;&lt;/related-urls&gt;&lt;/urls&gt;&lt;/record&gt;&lt;/Cite&gt;&lt;/EndNote&gt;</w:instrText>
      </w:r>
      <w:r w:rsidRPr="000D060A">
        <w:rPr>
          <w:lang w:eastAsia="ja-JP"/>
        </w:rPr>
        <w:fldChar w:fldCharType="separate"/>
      </w:r>
      <w:r w:rsidRPr="000D060A">
        <w:rPr>
          <w:lang w:eastAsia="ja-JP"/>
        </w:rPr>
        <w:t xml:space="preserve">(FAO, 1985; </w:t>
      </w:r>
      <w:del w:id="4839" w:author="Author">
        <w:r w:rsidRPr="000D060A">
          <w:delText>EPA</w:delText>
        </w:r>
      </w:del>
      <w:ins w:id="4840" w:author="Author">
        <w:r w:rsidRPr="000D060A">
          <w:rPr>
            <w:lang w:eastAsia="ja-JP"/>
          </w:rPr>
          <w:t>USEPA</w:t>
        </w:r>
      </w:ins>
      <w:r w:rsidRPr="000D060A">
        <w:rPr>
          <w:lang w:eastAsia="ja-JP"/>
        </w:rPr>
        <w:t>, 1997b)</w:t>
      </w:r>
      <w:r w:rsidRPr="000D060A">
        <w:rPr>
          <w:lang w:eastAsia="ja-JP"/>
        </w:rPr>
        <w:fldChar w:fldCharType="end"/>
      </w:r>
      <w:r w:rsidRPr="000D060A">
        <w:rPr>
          <w:lang w:eastAsia="ja-JP"/>
        </w:rPr>
        <w:t>.</w:t>
      </w:r>
    </w:p>
    <w:p w14:paraId="6A24449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In terms of the safety of facilities, site-specific procedures should be developed to implement safety requirements identified for the storage of mercury wastes. A workable emergency plan, preferably with multiple procedures, should be in place and implemented immediately in the event of accidental spillage and other emergencies. The protection of human life and the environment is of paramount importance. In the event of an emergency, there should be a responsible person who can authorize modifications to safety procedures when necessary in order to allow emergency response personnel to act. Adequate security siting and access to the area should be ensured (Environmental Management Bureau, Republic of the Philippines, 1997; UNEP, </w:t>
      </w:r>
      <w:del w:id="4841" w:author="Author">
        <w:r w:rsidRPr="000D060A">
          <w:rPr>
            <w:lang w:eastAsia="ja-JP"/>
          </w:rPr>
          <w:delText>2015c</w:delText>
        </w:r>
      </w:del>
      <w:ins w:id="4842" w:author="Author">
        <w:r w:rsidRPr="000D060A">
          <w:rPr>
            <w:lang w:eastAsia="ja-JP"/>
          </w:rPr>
          <w:t>2022a</w:t>
        </w:r>
      </w:ins>
      <w:r w:rsidRPr="000D060A">
        <w:rPr>
          <w:lang w:eastAsia="ja-JP"/>
        </w:rPr>
        <w:t xml:space="preserve">; U.S. Department of Energy, 2009). </w:t>
      </w:r>
    </w:p>
    <w:p w14:paraId="0C680BA2" w14:textId="77777777" w:rsidR="00250125" w:rsidRPr="000D060A" w:rsidRDefault="00250125" w:rsidP="006A7359">
      <w:pPr>
        <w:pStyle w:val="CH4"/>
        <w:outlineLvl w:val="0"/>
        <w:rPr>
          <w:lang w:val="en-GB" w:eastAsia="ja-JP"/>
        </w:rPr>
      </w:pPr>
      <w:bookmarkStart w:id="4843" w:name="_Toc294631638"/>
      <w:bookmarkStart w:id="4844" w:name="_Toc294632111"/>
      <w:bookmarkStart w:id="4845" w:name="_Toc294632561"/>
      <w:bookmarkStart w:id="4846" w:name="_Toc294790312"/>
      <w:bookmarkStart w:id="4847" w:name="_Toc294631639"/>
      <w:bookmarkStart w:id="4848" w:name="_Toc294632112"/>
      <w:bookmarkStart w:id="4849" w:name="_Toc294632562"/>
      <w:bookmarkStart w:id="4850" w:name="_Toc294790313"/>
      <w:bookmarkStart w:id="4851" w:name="_Toc294631640"/>
      <w:bookmarkStart w:id="4852" w:name="_Toc294632113"/>
      <w:bookmarkStart w:id="4853" w:name="_Toc294632563"/>
      <w:bookmarkStart w:id="4854" w:name="_Toc294790314"/>
      <w:bookmarkStart w:id="4855" w:name="_Toc294631641"/>
      <w:bookmarkStart w:id="4856" w:name="_Toc294632114"/>
      <w:bookmarkStart w:id="4857" w:name="_Toc294632564"/>
      <w:bookmarkStart w:id="4858" w:name="_Toc294790315"/>
      <w:bookmarkStart w:id="4859" w:name="_Toc294631642"/>
      <w:bookmarkStart w:id="4860" w:name="_Toc294632115"/>
      <w:bookmarkStart w:id="4861" w:name="_Toc294632565"/>
      <w:bookmarkStart w:id="4862" w:name="_Toc294790316"/>
      <w:bookmarkStart w:id="4863" w:name="_Toc294631643"/>
      <w:bookmarkStart w:id="4864" w:name="_Toc294632116"/>
      <w:bookmarkStart w:id="4865" w:name="_Toc294632566"/>
      <w:bookmarkStart w:id="4866" w:name="_Toc294790317"/>
      <w:bookmarkStart w:id="4867" w:name="_Toc294631644"/>
      <w:bookmarkStart w:id="4868" w:name="_Toc294632117"/>
      <w:bookmarkStart w:id="4869" w:name="_Toc294632567"/>
      <w:bookmarkStart w:id="4870" w:name="_Toc294790318"/>
      <w:bookmarkStart w:id="4871" w:name="_Toc294631645"/>
      <w:bookmarkStart w:id="4872" w:name="_Toc294632118"/>
      <w:bookmarkStart w:id="4873" w:name="_Toc294632568"/>
      <w:bookmarkStart w:id="4874" w:name="_Toc294790319"/>
      <w:bookmarkStart w:id="4875" w:name="_Toc294631646"/>
      <w:bookmarkStart w:id="4876" w:name="_Toc294632119"/>
      <w:bookmarkStart w:id="4877" w:name="_Toc294632569"/>
      <w:bookmarkStart w:id="4878" w:name="_Toc294790320"/>
      <w:bookmarkStart w:id="4879" w:name="_Toc29937367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r w:rsidRPr="000D060A">
        <w:rPr>
          <w:lang w:val="en-GB" w:eastAsia="ja-JP"/>
        </w:rPr>
        <w:lastRenderedPageBreak/>
        <w:tab/>
        <w:t>(ii)</w:t>
      </w:r>
      <w:r w:rsidRPr="000D060A">
        <w:rPr>
          <w:lang w:val="en-GB" w:eastAsia="ja-JP"/>
        </w:rPr>
        <w:tab/>
      </w:r>
      <w:bookmarkEnd w:id="4879"/>
      <w:r w:rsidRPr="000D060A">
        <w:rPr>
          <w:lang w:val="en-GB" w:eastAsia="ja-JP"/>
        </w:rPr>
        <w:t xml:space="preserve">Special considerations for storage of wastes consisting of mercury or mercury compounds </w:t>
      </w:r>
      <w:ins w:id="4880" w:author="Author">
        <w:r w:rsidRPr="000D060A">
          <w:rPr>
            <w:lang w:val="en-GB" w:eastAsia="ja-JP"/>
          </w:rPr>
          <w:t xml:space="preserve"> </w:t>
        </w:r>
      </w:ins>
    </w:p>
    <w:p w14:paraId="0E92F0D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Containers of wastes consisting of mercury or mercury compounds should be structurally sound and make possible the environmentally sound storing of such wastes. Containers should meet the following requirements: (1) they should not be damaged from any materials previously stored in them or have contained materials that could adversely react with mercury; (2) their structural integrity should be intact; (3) they should not be </w:t>
      </w:r>
      <w:del w:id="4881" w:author="Author">
        <w:r w:rsidRPr="000D060A">
          <w:delText xml:space="preserve">excessively </w:delText>
        </w:r>
      </w:del>
      <w:r w:rsidRPr="000D060A">
        <w:rPr>
          <w:lang w:eastAsia="ja-JP"/>
        </w:rPr>
        <w:t>corroded; and (4) they should have a protective coating (paint) to prevent against corrosion</w:t>
      </w:r>
      <w:del w:id="4882" w:author="Author">
        <w:r w:rsidRPr="000D060A">
          <w:delText>.</w:delText>
        </w:r>
      </w:del>
      <w:ins w:id="4883" w:author="Author">
        <w:r w:rsidRPr="000D060A">
          <w:rPr>
            <w:lang w:eastAsia="ja-JP"/>
          </w:rPr>
          <w:t xml:space="preserve"> (if not made from stainless steel).</w:t>
        </w:r>
      </w:ins>
      <w:r w:rsidRPr="000D060A">
        <w:rPr>
          <w:lang w:eastAsia="ja-JP"/>
        </w:rPr>
        <w:t xml:space="preserve"> Appropriate materials for mercury containers include carbon </w:t>
      </w:r>
      <w:ins w:id="4884" w:author="Author">
        <w:r w:rsidRPr="000D060A">
          <w:rPr>
            <w:lang w:eastAsia="ja-JP"/>
          </w:rPr>
          <w:t xml:space="preserve">(minimum ASTM A36) </w:t>
        </w:r>
      </w:ins>
      <w:r w:rsidRPr="000D060A">
        <w:rPr>
          <w:lang w:eastAsia="ja-JP"/>
        </w:rPr>
        <w:t>and stainless steel</w:t>
      </w:r>
      <w:del w:id="4885" w:author="Author">
        <w:r w:rsidRPr="000D060A">
          <w:rPr>
            <w:lang w:eastAsia="ja-JP"/>
          </w:rPr>
          <w:delText>,</w:delText>
        </w:r>
      </w:del>
      <w:ins w:id="4886" w:author="Author">
        <w:r w:rsidRPr="000D060A">
          <w:rPr>
            <w:lang w:eastAsia="ja-JP"/>
          </w:rPr>
          <w:t xml:space="preserve"> (AISI 304 or 316L) (European Union, 2010),</w:t>
        </w:r>
      </w:ins>
      <w:r w:rsidRPr="000D060A">
        <w:rPr>
          <w:lang w:eastAsia="ja-JP"/>
        </w:rPr>
        <w:t xml:space="preserve"> which do not react with mercury at ambient temperatures.</w:t>
      </w:r>
      <w:ins w:id="4887" w:author="Author">
        <w:r w:rsidRPr="000D060A">
          <w:rPr>
            <w:lang w:eastAsia="ja-JP"/>
          </w:rPr>
          <w:t xml:space="preserve"> There are two main types of internationally approved mercury storage and transport containers: 34.5 kg flasks and one-metric-ton containers (QSC, 2003). The design type of the container should pass the drop test and the leak proof tests as described in chapters 6.1.5.3 and 6.1.5.4 of the United Nations Recommendations on the Transport of Dangerous Goods: Manual of Tests and Criteria (European Union, 2011b). For transporting smaller quantities of mercury, other sizes (e.g. 1-8 kg) and types (e.g., polyethylene, glass) of containers are often used (QSC, 2003); however, the level of protection such containers provide should be taken into account. When storing mercury in containers, it is important to leave some “head space” to allow for thermal expansion of the mercury. In European Union guidance, the maximum filling ratio of a container is 80 per cent by volume, and the head space is therefore at least 20 per cent (European Union, 2011b). Other jurisdictions specify a maximum filling ratio of 85 per cent, for a 15 per cent head space.</w:t>
        </w:r>
      </w:ins>
      <w:r w:rsidRPr="000D060A">
        <w:rPr>
          <w:lang w:eastAsia="ja-JP"/>
        </w:rPr>
        <w:t xml:space="preserve"> No protective coating is required for the inner surface of such containers as long as the mercury to be stored in them meets purity requirements and no water is present inside the container. Protective coatings (e.g., epoxy paint and electroplating) should be applied to all exterior carbon steel surfaces in a manner that does not leave any steel exposed. Coatings should be applied in a manner that minimizes paint blistering, peeling and cracking. </w:t>
      </w:r>
      <w:ins w:id="4888" w:author="Author">
        <w:r w:rsidRPr="000D060A">
          <w:rPr>
            <w:lang w:eastAsia="ja-JP"/>
          </w:rPr>
          <w:t xml:space="preserve"> </w:t>
        </w:r>
      </w:ins>
      <w:r w:rsidRPr="000D060A">
        <w:rPr>
          <w:lang w:eastAsia="ja-JP"/>
        </w:rPr>
        <w:t xml:space="preserve">Labels </w:t>
      </w:r>
      <w:del w:id="4889" w:author="Author">
        <w:r w:rsidRPr="000D060A">
          <w:rPr>
            <w:lang w:eastAsia="ja-JP"/>
          </w:rPr>
          <w:delText>including</w:delText>
        </w:r>
      </w:del>
      <w:ins w:id="4890" w:author="Author">
        <w:r w:rsidRPr="000D060A">
          <w:rPr>
            <w:lang w:eastAsia="ja-JP"/>
          </w:rPr>
          <w:t>should include</w:t>
        </w:r>
      </w:ins>
      <w:r w:rsidRPr="000D060A">
        <w:rPr>
          <w:lang w:eastAsia="ja-JP"/>
        </w:rPr>
        <w:t xml:space="preserve"> information on the </w:t>
      </w:r>
      <w:ins w:id="4891" w:author="Author">
        <w:r w:rsidRPr="000D060A">
          <w:rPr>
            <w:lang w:eastAsia="ja-JP"/>
          </w:rPr>
          <w:t xml:space="preserve">content (description) and risks, the </w:t>
        </w:r>
      </w:ins>
      <w:r w:rsidRPr="000D060A">
        <w:rPr>
          <w:lang w:eastAsia="ja-JP"/>
        </w:rPr>
        <w:t xml:space="preserve">names of the </w:t>
      </w:r>
      <w:del w:id="4892" w:author="Author">
        <w:r w:rsidRPr="000D060A">
          <w:rPr>
            <w:lang w:eastAsia="ja-JP"/>
          </w:rPr>
          <w:delText>suppliers</w:delText>
        </w:r>
      </w:del>
      <w:ins w:id="4893" w:author="Author">
        <w:r w:rsidRPr="000D060A">
          <w:rPr>
            <w:lang w:eastAsia="ja-JP"/>
          </w:rPr>
          <w:t>supplier/generator</w:t>
        </w:r>
      </w:ins>
      <w:r w:rsidRPr="000D060A">
        <w:rPr>
          <w:lang w:eastAsia="ja-JP"/>
        </w:rPr>
        <w:t xml:space="preserve"> of the mercury waste, the origin of the waste, the container number,</w:t>
      </w:r>
      <w:ins w:id="4894" w:author="Author">
        <w:r w:rsidRPr="000D060A">
          <w:rPr>
            <w:lang w:eastAsia="ja-JP"/>
          </w:rPr>
          <w:t xml:space="preserve"> net weight and</w:t>
        </w:r>
      </w:ins>
      <w:r w:rsidRPr="000D060A">
        <w:rPr>
          <w:lang w:eastAsia="ja-JP"/>
        </w:rPr>
        <w:t xml:space="preserve"> gross weight, the date when the mercury was injected and a “corrosives” label indicating that the container contains corrosive materials, should be affixed to each container (U.</w:t>
      </w:r>
      <w:del w:id="4895" w:author="Author">
        <w:r w:rsidRPr="000D060A">
          <w:rPr>
            <w:lang w:eastAsia="ja-JP"/>
          </w:rPr>
          <w:delText xml:space="preserve"> </w:delText>
        </w:r>
      </w:del>
      <w:r w:rsidRPr="000D060A">
        <w:rPr>
          <w:lang w:eastAsia="ja-JP"/>
        </w:rPr>
        <w:t>S. Department of Energy, 2009). In addition, the label should show that the container meets specific technical requirements regarding tightness, pressure stability, shock resistance, behaviour when exposed to heat, etc</w:t>
      </w:r>
      <w:del w:id="4896" w:author="Author">
        <w:r w:rsidRPr="000D060A">
          <w:rPr>
            <w:lang w:eastAsia="ja-JP"/>
          </w:rPr>
          <w:delText>..</w:delText>
        </w:r>
      </w:del>
      <w:ins w:id="4897" w:author="Author">
        <w:r w:rsidRPr="000D060A">
          <w:rPr>
            <w:lang w:eastAsia="ja-JP"/>
          </w:rPr>
          <w:t>.</w:t>
        </w:r>
      </w:ins>
      <w:r w:rsidRPr="000D060A">
        <w:rPr>
          <w:lang w:eastAsia="ja-JP"/>
        </w:rPr>
        <w:t xml:space="preserve">  </w:t>
      </w:r>
    </w:p>
    <w:p w14:paraId="362F0BCD" w14:textId="2F8C9013"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del w:id="4898" w:author="Author">
        <w:r w:rsidRPr="000D060A">
          <w:delText>Containers</w:delText>
        </w:r>
      </w:del>
      <w:ins w:id="4899" w:author="Author">
        <w:r w:rsidRPr="000D060A">
          <w:rPr>
            <w:lang w:eastAsia="ja-JP"/>
          </w:rPr>
          <w:t>In the storage facilities, containers</w:t>
        </w:r>
      </w:ins>
      <w:r w:rsidRPr="000D060A">
        <w:rPr>
          <w:lang w:eastAsia="ja-JP"/>
        </w:rPr>
        <w:t xml:space="preserve"> for wastes consisting of mercury or mercury compounds should be stored upright on pallets off the ground. Aisles in storage areas should be wide enough to allow the passage of inspection teams, loading machinery and emergency equipment. The floors of storage facilities should be coated with an epoxy coating and be light in colour to allow the detection of mercury droplets. The floor and floor coating should be inspected frequently to ensure that the floor has no cracks</w:t>
      </w:r>
      <w:ins w:id="4900" w:author="Author">
        <w:r w:rsidRPr="000D060A">
          <w:rPr>
            <w:lang w:eastAsia="ja-JP"/>
          </w:rPr>
          <w:t>,</w:t>
        </w:r>
      </w:ins>
      <w:r w:rsidRPr="000D060A">
        <w:rPr>
          <w:lang w:eastAsia="ja-JP"/>
        </w:rPr>
        <w:t xml:space="preserve"> and the coating is intact. The floor should not be penetrated by any drains or plumbing, and sloped floors and open flow gutters with rounded-down edges (to avoid mercury trapping under gutter covers) could be used to facilitate the collection of spills. </w:t>
      </w:r>
      <w:ins w:id="4901" w:author="Author">
        <w:r w:rsidRPr="000D060A">
          <w:rPr>
            <w:lang w:eastAsia="ja-JP"/>
          </w:rPr>
          <w:t xml:space="preserve">The liquid containment volume should have enough margin from the maximum liquid volume, taking into account the space taken up by items stored in the containment area. If two or more containers are stored at a containment area, the volume of the largest container should be used as the maximum liquid volume. </w:t>
        </w:r>
      </w:ins>
      <w:r w:rsidRPr="000D060A">
        <w:rPr>
          <w:lang w:eastAsia="ja-JP"/>
        </w:rPr>
        <w:t>When choosing the materials from which to construct the walls of storage facilities, materials that do not readily absorb mercury vapour should be selected. It is important to include redundant systems to prevent mercury releases in the event of an unexpected occurrence</w:t>
      </w:r>
      <w:del w:id="4902" w:author="Author">
        <w:r w:rsidRPr="000D060A">
          <w:delText xml:space="preserve"> </w:delText>
        </w:r>
        <w:r w:rsidRPr="000D060A">
          <w:rPr>
            <w:lang w:eastAsia="ja-JP"/>
          </w:rPr>
          <w:delText>(U.S. Department of Energy, 2009; World Chlorine Council, 2004).</w:delText>
        </w:r>
      </w:del>
      <w:ins w:id="4903" w:author="Author">
        <w:r w:rsidRPr="000D060A">
          <w:rPr>
            <w:lang w:eastAsia="ja-JP"/>
          </w:rPr>
          <w:t xml:space="preserve">. Areas used to store mercury or mercury compounds should have their own ventilation systems or be vented directly to the outdoors. Ideally, ventilation systems for handling areas should be filtered or include pollution control devices to capture any mercury vapor or dust. When mercury is transferred between containers, </w:t>
        </w:r>
        <w:r w:rsidRPr="000D060A">
          <w:t>negative pressure environments are recommended in order to avoid mercury emissions escaping from buildings</w:t>
        </w:r>
        <w:r w:rsidRPr="000D060A">
          <w:rPr>
            <w:lang w:eastAsia="ja-JP"/>
          </w:rPr>
          <w:t xml:space="preserve"> (U.S.</w:t>
        </w:r>
      </w:ins>
      <w:r w:rsidR="0083782D">
        <w:rPr>
          <w:lang w:eastAsia="ja-JP"/>
        </w:rPr>
        <w:t> </w:t>
      </w:r>
      <w:ins w:id="4904" w:author="Author">
        <w:r w:rsidRPr="000D060A">
          <w:rPr>
            <w:lang w:eastAsia="ja-JP"/>
          </w:rPr>
          <w:t xml:space="preserve">Department of Energy, 2009; Euro </w:t>
        </w:r>
        <w:proofErr w:type="spellStart"/>
        <w:r w:rsidRPr="000D060A">
          <w:rPr>
            <w:lang w:eastAsia="ja-JP"/>
          </w:rPr>
          <w:t>Chlor</w:t>
        </w:r>
        <w:proofErr w:type="spellEnd"/>
        <w:r w:rsidRPr="000D060A">
          <w:rPr>
            <w:lang w:eastAsia="ja-JP"/>
          </w:rPr>
          <w:t>, 2004; UNEP, 2018).</w:t>
        </w:r>
      </w:ins>
      <w:r w:rsidRPr="000D060A">
        <w:rPr>
          <w:lang w:eastAsia="ja-JP"/>
        </w:rPr>
        <w:t xml:space="preserve"> </w:t>
      </w:r>
    </w:p>
    <w:p w14:paraId="45E4962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When storing wastes consisting of mercury or mercury compounds, the mercury content of such wastes</w:t>
      </w:r>
      <w:r w:rsidRPr="000D060A">
        <w:t xml:space="preserve"> </w:t>
      </w:r>
      <w:r w:rsidRPr="000D060A">
        <w:rPr>
          <w:lang w:eastAsia="ja-JP"/>
        </w:rPr>
        <w:t xml:space="preserve">should be as pure as possible in order to avoid chemical reactions and the degradation of containers. A mercury content greater than 99.9 weight per cent is recommended. For purification techniques, see subsection III.G.1 (b) (v) below. </w:t>
      </w:r>
    </w:p>
    <w:p w14:paraId="6D625353" w14:textId="77777777" w:rsidR="00250125" w:rsidRPr="000D060A" w:rsidRDefault="00250125" w:rsidP="006A7359">
      <w:pPr>
        <w:pStyle w:val="CH4"/>
        <w:outlineLvl w:val="0"/>
        <w:rPr>
          <w:lang w:val="en-GB" w:eastAsia="ja-JP"/>
        </w:rPr>
      </w:pPr>
      <w:bookmarkStart w:id="4905" w:name="_Toc299373673"/>
      <w:r w:rsidRPr="000D060A">
        <w:rPr>
          <w:lang w:val="en-GB" w:eastAsia="ja-JP"/>
        </w:rPr>
        <w:tab/>
        <w:t>(iii)</w:t>
      </w:r>
      <w:r w:rsidRPr="000D060A">
        <w:rPr>
          <w:lang w:val="en-GB" w:eastAsia="ja-JP"/>
        </w:rPr>
        <w:tab/>
        <w:t>Special considerations for storage of wastes contaminated with mercury</w:t>
      </w:r>
      <w:bookmarkEnd w:id="4905"/>
      <w:r w:rsidRPr="000D060A">
        <w:rPr>
          <w:lang w:val="en-GB" w:eastAsia="ja-JP"/>
        </w:rPr>
        <w:t xml:space="preserve"> or mercury compounds </w:t>
      </w:r>
    </w:p>
    <w:p w14:paraId="7023979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Liquid wastes in containers should be placed in containment trays or curved, leak-proof areas. The liquid containment volume should be at least 125 per cent of the maximum liquid waste volume, taking into account the space taken up by stored items in the containment area. </w:t>
      </w:r>
    </w:p>
    <w:p w14:paraId="207AEF7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lastRenderedPageBreak/>
        <w:t>Solid wastes should be stored in sealed containers such as barrels or pails, steel waste containers or in specially constructed containers that do not release mercury vapour.</w:t>
      </w:r>
    </w:p>
    <w:p w14:paraId="27428FD0" w14:textId="77777777" w:rsidR="00250125" w:rsidRPr="000D060A" w:rsidRDefault="00250125" w:rsidP="006A7359">
      <w:pPr>
        <w:pStyle w:val="CH2"/>
        <w:rPr>
          <w:lang w:val="en-GB"/>
        </w:rPr>
      </w:pPr>
      <w:bookmarkStart w:id="4906" w:name="_Toc269383141"/>
      <w:bookmarkStart w:id="4907" w:name="_Toc269389945"/>
      <w:bookmarkStart w:id="4908" w:name="_Toc269735528"/>
      <w:bookmarkStart w:id="4909" w:name="_Toc269736422"/>
      <w:bookmarkStart w:id="4910" w:name="_Toc269737316"/>
      <w:bookmarkStart w:id="4911" w:name="_Toc269831881"/>
      <w:bookmarkStart w:id="4912" w:name="_Toc269832773"/>
      <w:bookmarkStart w:id="4913" w:name="_Toc269992166"/>
      <w:bookmarkStart w:id="4914" w:name="_Toc269993059"/>
      <w:bookmarkStart w:id="4915" w:name="_Toc269993951"/>
      <w:bookmarkStart w:id="4916" w:name="_Toc269383142"/>
      <w:bookmarkStart w:id="4917" w:name="_Toc269389946"/>
      <w:bookmarkStart w:id="4918" w:name="_Toc269735529"/>
      <w:bookmarkStart w:id="4919" w:name="_Toc269736423"/>
      <w:bookmarkStart w:id="4920" w:name="_Toc269737317"/>
      <w:bookmarkStart w:id="4921" w:name="_Toc269831882"/>
      <w:bookmarkStart w:id="4922" w:name="_Toc269832774"/>
      <w:bookmarkStart w:id="4923" w:name="_Toc269992167"/>
      <w:bookmarkStart w:id="4924" w:name="_Toc269993060"/>
      <w:bookmarkStart w:id="4925" w:name="_Toc269993952"/>
      <w:bookmarkStart w:id="4926" w:name="_Toc269383143"/>
      <w:bookmarkStart w:id="4927" w:name="_Toc269389947"/>
      <w:bookmarkStart w:id="4928" w:name="_Toc269735530"/>
      <w:bookmarkStart w:id="4929" w:name="_Toc269736424"/>
      <w:bookmarkStart w:id="4930" w:name="_Toc269737318"/>
      <w:bookmarkStart w:id="4931" w:name="_Toc269831883"/>
      <w:bookmarkStart w:id="4932" w:name="_Toc269832775"/>
      <w:bookmarkStart w:id="4933" w:name="_Toc269992168"/>
      <w:bookmarkStart w:id="4934" w:name="_Toc269993061"/>
      <w:bookmarkStart w:id="4935" w:name="_Toc269993953"/>
      <w:bookmarkStart w:id="4936" w:name="_Toc269383194"/>
      <w:bookmarkStart w:id="4937" w:name="_Toc269389998"/>
      <w:bookmarkStart w:id="4938" w:name="_Toc269735581"/>
      <w:bookmarkStart w:id="4939" w:name="_Toc269736475"/>
      <w:bookmarkStart w:id="4940" w:name="_Toc269737369"/>
      <w:bookmarkStart w:id="4941" w:name="_Toc269831934"/>
      <w:bookmarkStart w:id="4942" w:name="_Toc269832826"/>
      <w:bookmarkStart w:id="4943" w:name="_Toc269992219"/>
      <w:bookmarkStart w:id="4944" w:name="_Toc269993112"/>
      <w:bookmarkStart w:id="4945" w:name="_Toc269994004"/>
      <w:bookmarkStart w:id="4946" w:name="_Toc250044583"/>
      <w:bookmarkStart w:id="4947" w:name="_Toc250211742"/>
      <w:bookmarkStart w:id="4948" w:name="_Toc250214163"/>
      <w:bookmarkStart w:id="4949" w:name="_Toc250230186"/>
      <w:bookmarkStart w:id="4950" w:name="_Toc250360838"/>
      <w:bookmarkStart w:id="4951" w:name="_Toc250365549"/>
      <w:bookmarkStart w:id="4952" w:name="_Toc250366848"/>
      <w:bookmarkStart w:id="4953" w:name="_Toc250389513"/>
      <w:bookmarkStart w:id="4954" w:name="_Toc299373674"/>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r w:rsidRPr="000D060A">
        <w:rPr>
          <w:lang w:val="en-GB"/>
        </w:rPr>
        <w:tab/>
      </w:r>
      <w:bookmarkStart w:id="4955" w:name="_Toc302393229"/>
      <w:bookmarkStart w:id="4956" w:name="_Toc302393329"/>
      <w:bookmarkStart w:id="4957" w:name="_Toc308768767"/>
      <w:bookmarkStart w:id="4958" w:name="_Toc310953270"/>
      <w:bookmarkStart w:id="4959" w:name="_Toc61961159"/>
      <w:bookmarkStart w:id="4960" w:name="_Toc404268942"/>
      <w:r w:rsidRPr="000D060A">
        <w:rPr>
          <w:lang w:val="en-GB"/>
        </w:rPr>
        <w:t>G.</w:t>
      </w:r>
      <w:r w:rsidRPr="000D060A">
        <w:rPr>
          <w:lang w:val="en-GB"/>
        </w:rPr>
        <w:tab/>
        <w:t>Environmentally sound disposal</w:t>
      </w:r>
      <w:bookmarkEnd w:id="4954"/>
      <w:bookmarkEnd w:id="4955"/>
      <w:bookmarkEnd w:id="4956"/>
      <w:bookmarkEnd w:id="4957"/>
      <w:bookmarkEnd w:id="4958"/>
      <w:bookmarkEnd w:id="4959"/>
      <w:bookmarkEnd w:id="4960"/>
      <w:r w:rsidRPr="000D060A">
        <w:rPr>
          <w:lang w:val="en-GB"/>
        </w:rPr>
        <w:t xml:space="preserve">  </w:t>
      </w:r>
    </w:p>
    <w:p w14:paraId="3F93ECA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4961" w:name="_Ref298316940"/>
      <w:bookmarkStart w:id="4962" w:name="_Ref55482149"/>
      <w:bookmarkStart w:id="4963" w:name="_Toc228246554"/>
      <w:bookmarkStart w:id="4964" w:name="_Toc168828180"/>
      <w:r w:rsidRPr="000D060A">
        <w:t xml:space="preserve">The following disposal operations, as provided for in Annex IV, parts A and B, of the Basel Convention, should be permitted for the purpose of </w:t>
      </w:r>
      <w:del w:id="4965" w:author="Author">
        <w:r w:rsidRPr="000D060A">
          <w:delText>environmentally sound management</w:delText>
        </w:r>
      </w:del>
      <w:ins w:id="4966" w:author="Author">
        <w:r w:rsidRPr="000D060A">
          <w:t>ESM</w:t>
        </w:r>
      </w:ins>
      <w:r w:rsidRPr="000D060A">
        <w:t xml:space="preserve"> of mercury wastes</w:t>
      </w:r>
      <w:bookmarkEnd w:id="4961"/>
      <w:del w:id="4967" w:author="Author">
        <w:r w:rsidRPr="000D060A">
          <w:delText>:</w:delText>
        </w:r>
        <w:r w:rsidRPr="000D060A">
          <w:rPr>
            <w:rStyle w:val="FootnoteReference"/>
          </w:rPr>
          <w:footnoteReference w:customMarkFollows="1" w:id="92"/>
          <w:delText>36</w:delText>
        </w:r>
      </w:del>
      <w:ins w:id="4969" w:author="Author">
        <w:r w:rsidRPr="000D060A">
          <w:rPr>
            <w:rStyle w:val="FootnoteReference"/>
          </w:rPr>
          <w:footnoteReference w:id="93"/>
        </w:r>
        <w:r w:rsidRPr="000D060A">
          <w:t>:</w:t>
        </w:r>
      </w:ins>
      <w:bookmarkEnd w:id="4962"/>
      <w:r w:rsidRPr="000D060A">
        <w:rPr>
          <w:b/>
          <w:i/>
        </w:rPr>
        <w:t xml:space="preserve"> </w:t>
      </w:r>
    </w:p>
    <w:p w14:paraId="28EA0D65" w14:textId="77777777" w:rsidR="00250125" w:rsidRPr="000D060A" w:rsidRDefault="00250125" w:rsidP="006A7359">
      <w:pPr>
        <w:pStyle w:val="Normalnumber"/>
      </w:pPr>
      <w:r w:rsidRPr="000D060A">
        <w:tab/>
        <w:t>D5</w:t>
      </w:r>
      <w:r w:rsidRPr="000D060A">
        <w:tab/>
        <w:t>Specially engineered landfill;</w:t>
      </w:r>
    </w:p>
    <w:p w14:paraId="3610AFE9" w14:textId="77777777" w:rsidR="00250125" w:rsidRPr="000D060A" w:rsidRDefault="00250125" w:rsidP="006A7359">
      <w:pPr>
        <w:pStyle w:val="Normalnumber"/>
      </w:pPr>
      <w:r w:rsidRPr="000D060A">
        <w:tab/>
        <w:t>D9</w:t>
      </w:r>
      <w:r w:rsidRPr="000D060A">
        <w:tab/>
      </w:r>
      <w:proofErr w:type="spellStart"/>
      <w:r w:rsidRPr="000D060A">
        <w:t>Physico</w:t>
      </w:r>
      <w:proofErr w:type="spellEnd"/>
      <w:r w:rsidRPr="000D060A">
        <w:t>-chemical treatment;</w:t>
      </w:r>
    </w:p>
    <w:p w14:paraId="39395DC7" w14:textId="77777777" w:rsidR="00250125" w:rsidRPr="000D060A" w:rsidRDefault="00250125">
      <w:pPr>
        <w:pStyle w:val="Normalnumber"/>
      </w:pPr>
      <w:r w:rsidRPr="000D060A">
        <w:tab/>
        <w:t>D12</w:t>
      </w:r>
      <w:r w:rsidRPr="000D060A">
        <w:tab/>
        <w:t>Permanent storage;</w:t>
      </w:r>
    </w:p>
    <w:p w14:paraId="68CF76DA" w14:textId="77777777" w:rsidR="00250125" w:rsidRPr="000D060A" w:rsidRDefault="00250125">
      <w:pPr>
        <w:pStyle w:val="Normalnumber"/>
      </w:pPr>
      <w:r w:rsidRPr="000D060A">
        <w:tab/>
        <w:t>D13</w:t>
      </w:r>
      <w:r w:rsidRPr="000D060A">
        <w:tab/>
        <w:t>Blending or mixing</w:t>
      </w:r>
      <w:del w:id="4971" w:author="Author">
        <w:r w:rsidRPr="000D060A">
          <w:rPr>
            <w:rStyle w:val="FootnoteReference"/>
          </w:rPr>
          <w:footnoteReference w:customMarkFollows="1" w:id="94"/>
          <w:delText>37</w:delText>
        </w:r>
      </w:del>
      <w:ins w:id="4973" w:author="Author">
        <w:r w:rsidRPr="000D060A">
          <w:rPr>
            <w:rStyle w:val="FootnoteReference"/>
          </w:rPr>
          <w:footnoteReference w:id="95"/>
        </w:r>
      </w:ins>
      <w:r w:rsidRPr="000D060A">
        <w:t xml:space="preserve"> prior to submission to operations D5, D9, D12, D14 or D15;</w:t>
      </w:r>
    </w:p>
    <w:p w14:paraId="7A0F880C" w14:textId="77777777" w:rsidR="00250125" w:rsidRPr="000D060A" w:rsidRDefault="00250125">
      <w:pPr>
        <w:pStyle w:val="Normalnumber"/>
      </w:pPr>
      <w:r w:rsidRPr="000D060A">
        <w:tab/>
        <w:t>D14</w:t>
      </w:r>
      <w:r w:rsidRPr="000D060A">
        <w:tab/>
        <w:t xml:space="preserve">Repackaging prior to submission to operations D5, D9, D12, D13 or D15; </w:t>
      </w:r>
    </w:p>
    <w:p w14:paraId="40E3220E" w14:textId="77777777" w:rsidR="00250125" w:rsidRPr="000D060A" w:rsidRDefault="00250125">
      <w:pPr>
        <w:pStyle w:val="Normalnumber"/>
        <w:rPr>
          <w:b/>
          <w:i/>
        </w:rPr>
      </w:pPr>
      <w:r w:rsidRPr="000D060A">
        <w:tab/>
        <w:t>D15</w:t>
      </w:r>
      <w:r w:rsidRPr="000D060A">
        <w:tab/>
        <w:t>Storage pending operations D5, D9, D12, D13 or D14;</w:t>
      </w:r>
    </w:p>
    <w:p w14:paraId="649E49ED" w14:textId="77777777" w:rsidR="00250125" w:rsidRPr="000D060A" w:rsidRDefault="00250125">
      <w:pPr>
        <w:pStyle w:val="Normalnumber"/>
      </w:pPr>
      <w:r w:rsidRPr="000D060A">
        <w:tab/>
        <w:t>R4</w:t>
      </w:r>
      <w:r w:rsidRPr="000D060A">
        <w:tab/>
        <w:t>Recycling/reclamation of metals and metal compounds;</w:t>
      </w:r>
    </w:p>
    <w:p w14:paraId="2786F6F2" w14:textId="77777777" w:rsidR="00250125" w:rsidRPr="000D060A" w:rsidRDefault="00250125">
      <w:pPr>
        <w:pStyle w:val="Normalnumber"/>
      </w:pPr>
      <w:r w:rsidRPr="000D060A">
        <w:tab/>
        <w:t>R5</w:t>
      </w:r>
      <w:r w:rsidRPr="000D060A">
        <w:tab/>
        <w:t>Recycling/reclamation of other inorganic materials;</w:t>
      </w:r>
    </w:p>
    <w:p w14:paraId="7FBC6053" w14:textId="77777777" w:rsidR="00250125" w:rsidRPr="000D060A" w:rsidRDefault="00250125" w:rsidP="006A7359">
      <w:pPr>
        <w:pStyle w:val="Normalnumber"/>
        <w:rPr>
          <w:ins w:id="4975" w:author="Author"/>
        </w:rPr>
      </w:pPr>
      <w:ins w:id="4976" w:author="Author">
        <w:r w:rsidRPr="000D060A">
          <w:tab/>
          <w:t>R7</w:t>
        </w:r>
        <w:r w:rsidRPr="000D060A">
          <w:tab/>
          <w:t>Recovery of components used for pollution abatement;</w:t>
        </w:r>
      </w:ins>
    </w:p>
    <w:p w14:paraId="78C85C1E" w14:textId="77777777" w:rsidR="00250125" w:rsidRPr="000D060A" w:rsidRDefault="00250125">
      <w:pPr>
        <w:pStyle w:val="Normalnumber"/>
      </w:pPr>
      <w:r w:rsidRPr="000D060A">
        <w:tab/>
        <w:t>R8</w:t>
      </w:r>
      <w:r w:rsidRPr="000D060A">
        <w:tab/>
        <w:t>Recovery of components from catalysts;</w:t>
      </w:r>
    </w:p>
    <w:p w14:paraId="3982D06D" w14:textId="77777777" w:rsidR="00250125" w:rsidRPr="000D060A" w:rsidRDefault="00250125">
      <w:pPr>
        <w:pStyle w:val="Normalnumber"/>
      </w:pPr>
      <w:r w:rsidRPr="000D060A">
        <w:tab/>
        <w:t>R12</w:t>
      </w:r>
      <w:r w:rsidRPr="000D060A">
        <w:tab/>
        <w:t>Exchange of wastes</w:t>
      </w:r>
      <w:del w:id="4977" w:author="Author">
        <w:r w:rsidRPr="000D060A">
          <w:rPr>
            <w:rStyle w:val="FootnoteReference"/>
          </w:rPr>
          <w:footnoteReference w:customMarkFollows="1" w:id="96"/>
          <w:delText>38</w:delText>
        </w:r>
      </w:del>
      <w:ins w:id="4979" w:author="Author">
        <w:r w:rsidRPr="000D060A">
          <w:rPr>
            <w:rStyle w:val="FootnoteReference"/>
          </w:rPr>
          <w:footnoteReference w:id="97"/>
        </w:r>
      </w:ins>
      <w:r w:rsidRPr="000D060A">
        <w:rPr>
          <w:vertAlign w:val="superscript"/>
        </w:rPr>
        <w:t xml:space="preserve"> </w:t>
      </w:r>
      <w:r w:rsidRPr="000D060A">
        <w:t>for submission to operations R4, R5, R8 or R13;</w:t>
      </w:r>
      <w:ins w:id="4981" w:author="Author">
        <w:r w:rsidRPr="000D060A">
          <w:t xml:space="preserve"> </w:t>
        </w:r>
        <w:del w:id="4982" w:author="Author">
          <w:r w:rsidRPr="000D060A" w:rsidDel="004C49B8">
            <w:delText>and</w:delText>
          </w:r>
        </w:del>
      </w:ins>
    </w:p>
    <w:p w14:paraId="6A82C43B" w14:textId="77777777" w:rsidR="00250125" w:rsidRPr="000D060A" w:rsidRDefault="00250125">
      <w:pPr>
        <w:pStyle w:val="Normalnumber"/>
      </w:pPr>
      <w:r w:rsidRPr="000D060A">
        <w:tab/>
        <w:t>R13</w:t>
      </w:r>
      <w:r w:rsidRPr="000D060A">
        <w:tab/>
        <w:t>Accumulation of material intended for operations R4, R5, R8 or R12.</w:t>
      </w:r>
    </w:p>
    <w:p w14:paraId="35AEF51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In addition, </w:t>
      </w:r>
      <w:del w:id="4983" w:author="Author">
        <w:r w:rsidRPr="000D060A">
          <w:delText>a form</w:delText>
        </w:r>
      </w:del>
      <w:ins w:id="4984" w:author="Author">
        <w:r w:rsidRPr="000D060A">
          <w:t>the stowage</w:t>
        </w:r>
      </w:ins>
      <w:r w:rsidRPr="000D060A">
        <w:t xml:space="preserve"> of </w:t>
      </w:r>
      <w:del w:id="4985" w:author="Author">
        <w:r w:rsidRPr="000D060A">
          <w:delText>backfilling</w:delText>
        </w:r>
      </w:del>
      <w:ins w:id="4986" w:author="Author">
        <w:r w:rsidRPr="000D060A">
          <w:t>suitable mercury waste</w:t>
        </w:r>
      </w:ins>
      <w:r w:rsidRPr="000D060A">
        <w:t xml:space="preserve"> in underground facilities may also be permitted whereby waste is utilized in underground facilities for mining safety purposes taking advantage of the respective structural properties of the waste</w:t>
      </w:r>
      <w:del w:id="4987" w:author="Author">
        <w:r w:rsidRPr="000D060A">
          <w:delText>.</w:delText>
        </w:r>
        <w:r w:rsidRPr="000D060A">
          <w:rPr>
            <w:rStyle w:val="FootnoteReference"/>
          </w:rPr>
          <w:footnoteReference w:customMarkFollows="1" w:id="98"/>
          <w:delText>39</w:delText>
        </w:r>
        <w:r w:rsidRPr="000D060A">
          <w:delText xml:space="preserve"> In Germany, for example, such a process is regulated by the </w:delText>
        </w:r>
        <w:r w:rsidRPr="000D060A">
          <w:rPr>
            <w:i/>
          </w:rPr>
          <w:delText xml:space="preserve">Ordinance on Underground Waste Stowage </w:delText>
        </w:r>
        <w:r w:rsidRPr="000D060A">
          <w:delText xml:space="preserve">(see: http://www.bmu.de/fileadmin/bmu-import/files/pdfs/allgemein/application/pdf/underground_waste_stowage.pdf), whose requirements are equivalent to those found in the European Union’s </w:delText>
        </w:r>
        <w:r w:rsidRPr="000D060A">
          <w:rPr>
            <w:bCs/>
            <w:i/>
            <w:color w:val="343434"/>
          </w:rPr>
          <w:delText>Council Directive 1999/31/EC of 26 April 1999 on the landfill of waste</w:delText>
        </w:r>
        <w:r w:rsidRPr="000D060A">
          <w:rPr>
            <w:i/>
          </w:rPr>
          <w:delText xml:space="preserve"> </w:delText>
        </w:r>
        <w:r w:rsidRPr="000D060A">
          <w:delText>and include special licensing procedures and supervision</w:delText>
        </w:r>
      </w:del>
      <w:ins w:id="4989" w:author="Author">
        <w:r w:rsidRPr="000D060A">
          <w:t>, except for waste consisting of mercury (metallic mercury) that underwent stabilization and solidification (S/S)</w:t>
        </w:r>
        <w:r w:rsidRPr="000D060A">
          <w:rPr>
            <w:rStyle w:val="FootnoteReference"/>
          </w:rPr>
          <w:footnoteReference w:id="99"/>
        </w:r>
        <w:r w:rsidRPr="000D060A">
          <w:t>. Box 8 provides information on national legislation related to this issue</w:t>
        </w:r>
      </w:ins>
      <w:r w:rsidRPr="000D060A">
        <w:t>.</w:t>
      </w:r>
    </w:p>
    <w:p w14:paraId="13FD04D1" w14:textId="77777777" w:rsidR="00250125" w:rsidRPr="000D060A" w:rsidDel="000932CA" w:rsidRDefault="00250125" w:rsidP="006A7359">
      <w:pPr>
        <w:pStyle w:val="Normalnumber"/>
        <w:tabs>
          <w:tab w:val="clear" w:pos="1247"/>
          <w:tab w:val="clear" w:pos="1814"/>
          <w:tab w:val="clear" w:pos="2381"/>
          <w:tab w:val="clear" w:pos="2948"/>
          <w:tab w:val="clear" w:pos="3515"/>
        </w:tabs>
        <w:ind w:left="1277"/>
        <w:rPr>
          <w:ins w:id="4991" w:author="Author"/>
          <w:del w:id="4992" w:author="Author"/>
        </w:rPr>
      </w:pPr>
    </w:p>
    <w:p w14:paraId="6CAE85C3" w14:textId="77777777" w:rsidR="00250125" w:rsidRPr="000D060A" w:rsidRDefault="00250125" w:rsidP="006A7359">
      <w:pPr>
        <w:pStyle w:val="Normalnumber"/>
        <w:tabs>
          <w:tab w:val="clear" w:pos="1247"/>
          <w:tab w:val="clear" w:pos="1814"/>
          <w:tab w:val="clear" w:pos="2381"/>
          <w:tab w:val="clear" w:pos="2948"/>
          <w:tab w:val="clear" w:pos="3515"/>
        </w:tabs>
        <w:ind w:left="1277"/>
        <w:rPr>
          <w:ins w:id="4993" w:author="Author"/>
        </w:rPr>
      </w:pP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9"/>
      </w:tblGrid>
      <w:tr w:rsidR="00250125" w:rsidRPr="000D060A" w14:paraId="4885A404" w14:textId="77777777" w:rsidTr="006A7359">
        <w:trPr>
          <w:ins w:id="4994" w:author="Author"/>
        </w:trPr>
        <w:tc>
          <w:tcPr>
            <w:tcW w:w="9694" w:type="dxa"/>
            <w:shd w:val="clear" w:color="auto" w:fill="auto"/>
          </w:tcPr>
          <w:p w14:paraId="7E4E80BF" w14:textId="77777777" w:rsidR="00250125" w:rsidRPr="000D060A" w:rsidRDefault="00250125" w:rsidP="006A7359">
            <w:pPr>
              <w:pStyle w:val="Normalnumber"/>
              <w:tabs>
                <w:tab w:val="clear" w:pos="1247"/>
                <w:tab w:val="clear" w:pos="1814"/>
                <w:tab w:val="clear" w:pos="2381"/>
                <w:tab w:val="clear" w:pos="2948"/>
                <w:tab w:val="clear" w:pos="3515"/>
              </w:tabs>
              <w:outlineLvl w:val="0"/>
              <w:rPr>
                <w:ins w:id="4995" w:author="Author"/>
                <w:rFonts w:eastAsia="MS Mincho"/>
                <w:b/>
                <w:lang w:eastAsia="ja-JP"/>
              </w:rPr>
            </w:pPr>
            <w:ins w:id="4996" w:author="Author">
              <w:r w:rsidRPr="000D060A">
                <w:rPr>
                  <w:rFonts w:eastAsia="MS Mincho"/>
                  <w:b/>
                  <w:lang w:eastAsia="ja-JP"/>
                </w:rPr>
                <w:t>Box 8 Country Example: Germany</w:t>
              </w:r>
            </w:ins>
          </w:p>
          <w:p w14:paraId="24AE29C8" w14:textId="77777777" w:rsidR="00250125" w:rsidRPr="000D060A" w:rsidRDefault="00250125" w:rsidP="006A7359">
            <w:pPr>
              <w:pStyle w:val="Normalnumber"/>
              <w:tabs>
                <w:tab w:val="clear" w:pos="1247"/>
                <w:tab w:val="clear" w:pos="1814"/>
                <w:tab w:val="clear" w:pos="2381"/>
                <w:tab w:val="clear" w:pos="2948"/>
                <w:tab w:val="clear" w:pos="3515"/>
              </w:tabs>
              <w:outlineLvl w:val="0"/>
              <w:rPr>
                <w:ins w:id="4997" w:author="Author"/>
              </w:rPr>
            </w:pPr>
            <w:ins w:id="4998" w:author="Author">
              <w:r w:rsidRPr="000D060A">
                <w:t xml:space="preserve">In Germany, for example, stowing of suitable waste in underground facilities for mining safety purposes is regulated by the </w:t>
              </w:r>
              <w:r w:rsidRPr="000D060A">
                <w:rPr>
                  <w:i/>
                </w:rPr>
                <w:t xml:space="preserve">Ordinance on Underground Waste Stowage </w:t>
              </w:r>
              <w:r w:rsidRPr="000D060A">
                <w:t xml:space="preserve">(see: </w:t>
              </w:r>
              <w:r w:rsidRPr="000D060A">
                <w:rPr>
                  <w:lang w:val="fr-CA"/>
                </w:rPr>
                <w:fldChar w:fldCharType="begin"/>
              </w:r>
              <w:r w:rsidRPr="000D060A">
                <w:instrText xml:space="preserve"> HYPERLINK "http://www.bmu.de/fileadmin/bmu-import/files/pdfs/allgemein/application/pdf/underground_waste_stowage.pdf" </w:instrText>
              </w:r>
              <w:r w:rsidRPr="000D060A">
                <w:rPr>
                  <w:lang w:val="fr-CA"/>
                </w:rPr>
                <w:fldChar w:fldCharType="separate"/>
              </w:r>
              <w:r w:rsidRPr="000D060A">
                <w:rPr>
                  <w:rStyle w:val="Hyperlink"/>
                  <w:lang w:val="en-GB"/>
                </w:rPr>
                <w:t>http://www.bmu.de/fileadmin/bmu-import/files/pdfs/allgemein/application/pdf/underground_waste_stowage.pdf</w:t>
              </w:r>
              <w:r w:rsidRPr="000D060A">
                <w:rPr>
                  <w:rStyle w:val="Hyperlink"/>
                  <w:lang w:val="en-GB"/>
                </w:rPr>
                <w:fldChar w:fldCharType="end"/>
              </w:r>
              <w:r w:rsidRPr="000D060A">
                <w:t xml:space="preserve">), whose requirements are equivalent to those found in the European Union’s </w:t>
              </w:r>
              <w:r w:rsidRPr="000D060A">
                <w:rPr>
                  <w:bCs/>
                  <w:i/>
                  <w:color w:val="343434"/>
                </w:rPr>
                <w:t>Council Directive 1999/31/EC of 26 April 1999 on the landfill of waste</w:t>
              </w:r>
              <w:r w:rsidRPr="000D060A">
                <w:rPr>
                  <w:i/>
                </w:rPr>
                <w:t xml:space="preserve"> </w:t>
              </w:r>
              <w:r w:rsidRPr="000D060A">
                <w:t>and include special licensing procedures and supervision.</w:t>
              </w:r>
            </w:ins>
          </w:p>
        </w:tc>
      </w:tr>
    </w:tbl>
    <w:p w14:paraId="49F1F66F" w14:textId="77777777" w:rsidR="00250125" w:rsidRPr="000D060A" w:rsidRDefault="00250125" w:rsidP="006A7359">
      <w:pPr>
        <w:pStyle w:val="Normalnumber"/>
        <w:tabs>
          <w:tab w:val="clear" w:pos="1247"/>
          <w:tab w:val="clear" w:pos="1814"/>
          <w:tab w:val="clear" w:pos="2381"/>
          <w:tab w:val="clear" w:pos="2948"/>
          <w:tab w:val="clear" w:pos="3515"/>
        </w:tabs>
        <w:ind w:left="1277"/>
        <w:outlineLvl w:val="0"/>
        <w:rPr>
          <w:ins w:id="4999" w:author="Author"/>
        </w:rPr>
      </w:pPr>
    </w:p>
    <w:p w14:paraId="6287D70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000" w:author="Author"/>
        </w:rPr>
      </w:pPr>
      <w:ins w:id="5001" w:author="Author">
        <w:r w:rsidRPr="000D060A">
          <w:rPr>
            <w:rFonts w:eastAsia="Yu Mincho"/>
            <w:lang w:eastAsia="ja-JP"/>
          </w:rPr>
          <w:t>Wastes of products containing mercury or mercury compounds should be treated to remove or recover mercury in accordance with the guidance provided in section 1 below.  This treatment will produce wastes consisting of mercury or mercury compounds and wastes contaminated with mercury or mercury compounds.</w:t>
        </w:r>
      </w:ins>
    </w:p>
    <w:p w14:paraId="1050945D" w14:textId="4D5B22B3"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002" w:name="_Ref61879126"/>
      <w:r w:rsidRPr="000D060A">
        <w:t xml:space="preserve">Should one of the </w:t>
      </w:r>
      <w:ins w:id="5003" w:author="Author">
        <w:r w:rsidRPr="000D060A">
          <w:t xml:space="preserve">mercury </w:t>
        </w:r>
      </w:ins>
      <w:r w:rsidRPr="000D060A">
        <w:rPr>
          <w:lang w:eastAsia="ja-JP"/>
        </w:rPr>
        <w:t xml:space="preserve">recovery </w:t>
      </w:r>
      <w:del w:id="5004" w:author="Author">
        <w:r w:rsidRPr="000D060A">
          <w:rPr>
            <w:lang w:eastAsia="ja-JP"/>
          </w:rPr>
          <w:delText>operations</w:delText>
        </w:r>
      </w:del>
      <w:ins w:id="5005" w:author="Author">
        <w:r w:rsidRPr="000D060A">
          <w:rPr>
            <w:lang w:eastAsia="ja-JP"/>
          </w:rPr>
          <w:t>processes</w:t>
        </w:r>
      </w:ins>
      <w:r w:rsidRPr="000D060A">
        <w:rPr>
          <w:lang w:eastAsia="ja-JP"/>
        </w:rPr>
        <w:t xml:space="preserve"> described in subsection III.G.1 below be carried out and the mercury subsequently sent to a specially engineered landfill or permanent storage </w:t>
      </w:r>
      <w:r w:rsidR="0083782D">
        <w:rPr>
          <w:lang w:eastAsia="ja-JP"/>
        </w:rPr>
        <w:br/>
      </w:r>
      <w:r w:rsidRPr="000D060A">
        <w:rPr>
          <w:lang w:eastAsia="ja-JP"/>
        </w:rPr>
        <w:t xml:space="preserve">(i.e., operations D5 or </w:t>
      </w:r>
      <w:r w:rsidRPr="000D060A">
        <w:t>D12</w:t>
      </w:r>
      <w:r w:rsidRPr="000D060A">
        <w:rPr>
          <w:lang w:eastAsia="ja-JP"/>
        </w:rPr>
        <w:t xml:space="preserve">), </w:t>
      </w:r>
      <w:del w:id="5006" w:author="Author">
        <w:r w:rsidRPr="000D060A">
          <w:rPr>
            <w:lang w:eastAsia="ja-JP"/>
          </w:rPr>
          <w:delText>the</w:delText>
        </w:r>
      </w:del>
      <w:ins w:id="5007" w:author="Author">
        <w:r w:rsidRPr="000D060A">
          <w:rPr>
            <w:lang w:eastAsia="ja-JP"/>
          </w:rPr>
          <w:t>such mercury</w:t>
        </w:r>
      </w:ins>
      <w:r w:rsidRPr="000D060A">
        <w:rPr>
          <w:lang w:eastAsia="ja-JP"/>
        </w:rPr>
        <w:t xml:space="preserve"> recovery </w:t>
      </w:r>
      <w:del w:id="5008" w:author="Author">
        <w:r w:rsidRPr="000D060A">
          <w:rPr>
            <w:lang w:eastAsia="ja-JP"/>
          </w:rPr>
          <w:delText xml:space="preserve">operation </w:delText>
        </w:r>
      </w:del>
      <w:r w:rsidRPr="000D060A">
        <w:rPr>
          <w:lang w:eastAsia="ja-JP"/>
        </w:rPr>
        <w:t xml:space="preserve">would fall under </w:t>
      </w:r>
      <w:del w:id="5009" w:author="Author">
        <w:r w:rsidRPr="000D060A">
          <w:rPr>
            <w:lang w:eastAsia="ja-JP"/>
          </w:rPr>
          <w:delText>categories</w:delText>
        </w:r>
      </w:del>
      <w:ins w:id="5010" w:author="Author">
        <w:r w:rsidRPr="000D060A">
          <w:rPr>
            <w:lang w:eastAsia="ja-JP"/>
          </w:rPr>
          <w:t>operations</w:t>
        </w:r>
      </w:ins>
      <w:r w:rsidRPr="000D060A">
        <w:rPr>
          <w:lang w:eastAsia="ja-JP"/>
        </w:rPr>
        <w:t xml:space="preserve"> D13 and D9 </w:t>
      </w:r>
      <w:r w:rsidR="0083782D">
        <w:rPr>
          <w:lang w:eastAsia="ja-JP"/>
        </w:rPr>
        <w:br/>
      </w:r>
      <w:r w:rsidRPr="000D060A">
        <w:rPr>
          <w:lang w:eastAsia="ja-JP"/>
        </w:rPr>
        <w:t xml:space="preserve">(i.e., blending or mixing, </w:t>
      </w:r>
      <w:del w:id="5011" w:author="Author">
        <w:r w:rsidRPr="000D060A">
          <w:rPr>
            <w:lang w:eastAsia="ja-JP"/>
          </w:rPr>
          <w:delText>or</w:delText>
        </w:r>
      </w:del>
      <w:ins w:id="5012" w:author="Author">
        <w:r w:rsidRPr="000D060A">
          <w:rPr>
            <w:lang w:eastAsia="ja-JP"/>
          </w:rPr>
          <w:t>and</w:t>
        </w:r>
      </w:ins>
      <w:r w:rsidRPr="000D060A">
        <w:rPr>
          <w:lang w:eastAsia="ja-JP"/>
        </w:rPr>
        <w:t xml:space="preserve"> </w:t>
      </w:r>
      <w:proofErr w:type="spellStart"/>
      <w:r w:rsidRPr="000D060A">
        <w:rPr>
          <w:lang w:eastAsia="ja-JP"/>
        </w:rPr>
        <w:t>physico</w:t>
      </w:r>
      <w:proofErr w:type="spellEnd"/>
      <w:r w:rsidRPr="000D060A">
        <w:rPr>
          <w:lang w:eastAsia="ja-JP"/>
        </w:rPr>
        <w:t>-chemical treatment</w:t>
      </w:r>
      <w:del w:id="5013" w:author="Author">
        <w:r w:rsidRPr="000D060A">
          <w:rPr>
            <w:lang w:eastAsia="ja-JP"/>
          </w:rPr>
          <w:delText>).</w:delText>
        </w:r>
      </w:del>
      <w:ins w:id="5014" w:author="Author">
        <w:r w:rsidRPr="000D060A">
          <w:rPr>
            <w:lang w:eastAsia="ja-JP"/>
          </w:rPr>
          <w:t>, respectively).</w:t>
        </w:r>
        <w:r w:rsidRPr="000D060A">
          <w:t xml:space="preserve"> </w:t>
        </w:r>
      </w:ins>
      <w:r w:rsidRPr="000D060A">
        <w:t xml:space="preserve"> On the other hand, </w:t>
      </w:r>
      <w:del w:id="5015" w:author="Author">
        <w:r w:rsidRPr="000D060A">
          <w:rPr>
            <w:lang w:eastAsia="ja-JP"/>
          </w:rPr>
          <w:delText xml:space="preserve">should one of the </w:delText>
        </w:r>
        <w:r w:rsidRPr="000D060A">
          <w:delText>operations not leading to the recovery of mercury or mercury compounds</w:delText>
        </w:r>
      </w:del>
      <w:ins w:id="5016" w:author="Author">
        <w:r w:rsidRPr="000D060A">
          <w:t>soil washing and acid extraction</w:t>
        </w:r>
      </w:ins>
      <w:r w:rsidRPr="000D060A">
        <w:t xml:space="preserve"> described under subsection III.G.2</w:t>
      </w:r>
      <w:ins w:id="5017" w:author="Author">
        <w:r w:rsidRPr="000D060A">
          <w:t>(ii)</w:t>
        </w:r>
      </w:ins>
      <w:r w:rsidRPr="000D060A">
        <w:t xml:space="preserve"> below </w:t>
      </w:r>
      <w:del w:id="5018" w:author="Author">
        <w:r w:rsidRPr="000D060A">
          <w:rPr>
            <w:lang w:eastAsia="ja-JP"/>
          </w:rPr>
          <w:delText>(e.g., stabilization</w:delText>
        </w:r>
        <w:r w:rsidRPr="000D060A">
          <w:delText>)</w:delText>
        </w:r>
        <w:r w:rsidRPr="000D060A">
          <w:rPr>
            <w:lang w:eastAsia="ja-JP"/>
          </w:rPr>
          <w:delText xml:space="preserve"> be </w:delText>
        </w:r>
        <w:r w:rsidRPr="000D060A">
          <w:delText>carried out and the mercury waste subsequently sent for one of the</w:delText>
        </w:r>
      </w:del>
      <w:ins w:id="5019" w:author="Author">
        <w:r w:rsidRPr="000D060A">
          <w:t>can lead, under specific conditions, to subsequent</w:t>
        </w:r>
      </w:ins>
      <w:r w:rsidRPr="000D060A">
        <w:t xml:space="preserve"> “R” operations listed in paragraph </w:t>
      </w:r>
      <w:del w:id="5020" w:author="Author">
        <w:r w:rsidRPr="000D060A">
          <w:delText>166</w:delText>
        </w:r>
      </w:del>
      <w:ins w:id="5021" w:author="Author">
        <w:r w:rsidRPr="000D060A">
          <w:fldChar w:fldCharType="begin"/>
        </w:r>
        <w:r w:rsidRPr="000D060A">
          <w:instrText xml:space="preserve"> REF _Ref55482149 \r \h  \* MERGEFORMAT </w:instrText>
        </w:r>
      </w:ins>
      <w:ins w:id="5022" w:author="Author">
        <w:r w:rsidRPr="000D060A">
          <w:fldChar w:fldCharType="separate"/>
        </w:r>
        <w:r w:rsidRPr="000D060A">
          <w:t>178</w:t>
        </w:r>
        <w:r w:rsidRPr="000D060A">
          <w:fldChar w:fldCharType="end"/>
        </w:r>
      </w:ins>
      <w:r w:rsidRPr="000D060A">
        <w:t xml:space="preserve"> above</w:t>
      </w:r>
      <w:ins w:id="5023" w:author="Author">
        <w:r w:rsidRPr="000D060A">
          <w:t>. In this case</w:t>
        </w:r>
      </w:ins>
      <w:r w:rsidRPr="000D060A">
        <w:t>, the operation would also constitute an “R” operation. These two conclusions may not apply to all countries.</w:t>
      </w:r>
      <w:bookmarkEnd w:id="5002"/>
      <w:r w:rsidRPr="000D060A">
        <w:t xml:space="preserve"> </w:t>
      </w:r>
    </w:p>
    <w:bookmarkEnd w:id="4963"/>
    <w:p w14:paraId="7E587A70" w14:textId="77777777" w:rsidR="00250125" w:rsidRPr="000D060A" w:rsidRDefault="00250125" w:rsidP="006A7359">
      <w:pPr>
        <w:pStyle w:val="CH3"/>
        <w:outlineLvl w:val="0"/>
        <w:rPr>
          <w:lang w:val="en-GB" w:eastAsia="ja-JP"/>
        </w:rPr>
      </w:pPr>
      <w:r w:rsidRPr="000D060A">
        <w:rPr>
          <w:lang w:val="en-GB"/>
        </w:rPr>
        <w:lastRenderedPageBreak/>
        <w:tab/>
      </w:r>
      <w:bookmarkStart w:id="5024" w:name="_Toc404268943"/>
      <w:bookmarkStart w:id="5025" w:name="_Toc302393230"/>
      <w:bookmarkStart w:id="5026" w:name="_Toc308768768"/>
      <w:bookmarkStart w:id="5027" w:name="_Toc310953271"/>
      <w:bookmarkStart w:id="5028" w:name="_Toc61961160"/>
      <w:r w:rsidRPr="000D060A">
        <w:rPr>
          <w:lang w:val="en-GB"/>
        </w:rPr>
        <w:t>1.</w:t>
      </w:r>
      <w:r w:rsidRPr="000D060A">
        <w:rPr>
          <w:lang w:val="en-GB"/>
        </w:rPr>
        <w:tab/>
      </w:r>
      <w:bookmarkStart w:id="5029" w:name="_Ref297804573"/>
      <w:bookmarkStart w:id="5030" w:name="_Ref297804638"/>
      <w:bookmarkStart w:id="5031" w:name="_Toc299373675"/>
      <w:del w:id="5032" w:author="Author">
        <w:r w:rsidRPr="000D060A">
          <w:rPr>
            <w:lang w:val="en-GB" w:eastAsia="ja-JP"/>
          </w:rPr>
          <w:delText>Recovery operations</w:delText>
        </w:r>
        <w:bookmarkEnd w:id="5024"/>
        <w:r w:rsidRPr="000D060A">
          <w:rPr>
            <w:i/>
            <w:lang w:val="en-GB" w:eastAsia="ja-JP"/>
          </w:rPr>
          <w:delText xml:space="preserve"> </w:delText>
        </w:r>
      </w:del>
      <w:ins w:id="5033" w:author="Author">
        <w:r w:rsidRPr="000D060A">
          <w:rPr>
            <w:lang w:val="en-GB"/>
          </w:rPr>
          <w:t>Mercury recovery</w:t>
        </w:r>
        <w:r w:rsidRPr="000D060A">
          <w:rPr>
            <w:lang w:val="en-GB" w:eastAsia="ja-JP"/>
          </w:rPr>
          <w:t xml:space="preserve"> </w:t>
        </w:r>
        <w:bookmarkEnd w:id="5025"/>
        <w:bookmarkEnd w:id="5026"/>
        <w:bookmarkEnd w:id="5027"/>
        <w:bookmarkEnd w:id="5029"/>
        <w:bookmarkEnd w:id="5030"/>
        <w:bookmarkEnd w:id="5031"/>
        <w:r w:rsidRPr="000D060A">
          <w:rPr>
            <w:lang w:val="en-GB" w:eastAsia="ja-JP"/>
          </w:rPr>
          <w:t>processes</w:t>
        </w:r>
      </w:ins>
      <w:bookmarkEnd w:id="5028"/>
    </w:p>
    <w:p w14:paraId="235E25E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Mercury recovery from solid waste generally comprises: (1) pre-treatment; (2) thermal treatment; and (3) purification, as shown in figure </w:t>
      </w:r>
      <w:del w:id="5034" w:author="Author">
        <w:r w:rsidRPr="000D060A">
          <w:delText>5</w:delText>
        </w:r>
      </w:del>
      <w:ins w:id="5035" w:author="Author">
        <w:r w:rsidRPr="000D060A">
          <w:t>3</w:t>
        </w:r>
      </w:ins>
      <w:r w:rsidRPr="000D060A">
        <w:t xml:space="preserve"> below. In order to minimize mercury emissions from the mercury recovery process, facilities should employ closed systems. The entire process should take place under reduced pressure in order to prevent leakage of mercury vapour into processing areas (</w:t>
      </w:r>
      <w:proofErr w:type="spellStart"/>
      <w:r w:rsidRPr="000D060A">
        <w:t>Tanel</w:t>
      </w:r>
      <w:proofErr w:type="spellEnd"/>
      <w:r w:rsidRPr="000D060A">
        <w:t xml:space="preserve">, </w:t>
      </w:r>
      <w:ins w:id="5036" w:author="Author">
        <w:r w:rsidRPr="000D060A">
          <w:t xml:space="preserve">Reyes-Osorno, and </w:t>
        </w:r>
        <w:proofErr w:type="spellStart"/>
        <w:r w:rsidRPr="000D060A">
          <w:t>Tansel</w:t>
        </w:r>
        <w:proofErr w:type="spellEnd"/>
        <w:r w:rsidRPr="000D060A">
          <w:t xml:space="preserve">, </w:t>
        </w:r>
      </w:ins>
      <w:r w:rsidRPr="000D060A">
        <w:t xml:space="preserve">1998). The small amount of exhausted air that is emitted in the recovery process </w:t>
      </w:r>
      <w:del w:id="5037" w:author="Author">
        <w:r w:rsidRPr="000D060A">
          <w:delText>must</w:delText>
        </w:r>
      </w:del>
      <w:ins w:id="5038" w:author="Author">
        <w:r w:rsidRPr="000D060A">
          <w:t>should</w:t>
        </w:r>
      </w:ins>
      <w:r w:rsidRPr="000D060A">
        <w:t xml:space="preserve"> pass through a series of particulate filters and a carbon bed that absorbs the mercury before the air is exhausted into the environment. </w:t>
      </w:r>
      <w:ins w:id="5039" w:author="Author">
        <w:r w:rsidRPr="000D060A">
          <w:t xml:space="preserve">For example, with certain measures for mechanical treatment of waste electrical and electronic equipment, it is possible to reduce emission levels for channelled mercury emissions to air to 2-7 </w:t>
        </w:r>
        <w:proofErr w:type="spellStart"/>
        <w:r w:rsidRPr="000D060A">
          <w:t>μg</w:t>
        </w:r>
        <w:proofErr w:type="spellEnd"/>
        <w:r w:rsidRPr="000D060A">
          <w:t>/Nm</w:t>
        </w:r>
        <w:r w:rsidRPr="000D060A">
          <w:rPr>
            <w:vertAlign w:val="superscript"/>
          </w:rPr>
          <w:t>3</w:t>
        </w:r>
        <w:r w:rsidRPr="000D060A">
          <w:t xml:space="preserve"> (European Commission, 2018a).</w:t>
        </w:r>
      </w:ins>
    </w:p>
    <w:p w14:paraId="6DE0FBA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040" w:author="Author"/>
        </w:rPr>
      </w:pPr>
      <w:r w:rsidRPr="000D060A">
        <w:t xml:space="preserve">Examples for mercury wastes whose recovery can generate mercury emissions are </w:t>
      </w:r>
      <w:del w:id="5041" w:author="Author">
        <w:r w:rsidRPr="000D060A">
          <w:rPr>
            <w:lang w:eastAsia="ja-JP"/>
          </w:rPr>
          <w:delText>waste</w:delText>
        </w:r>
      </w:del>
      <w:ins w:id="5042" w:author="Author">
        <w:r w:rsidRPr="000D060A">
          <w:t>wastes of products containing</w:t>
        </w:r>
      </w:ins>
      <w:r w:rsidRPr="000D060A">
        <w:t xml:space="preserve"> mercury</w:t>
      </w:r>
      <w:del w:id="5043" w:author="Author">
        <w:r w:rsidRPr="000D060A">
          <w:rPr>
            <w:lang w:eastAsia="ja-JP"/>
          </w:rPr>
          <w:delText>-added equipment</w:delText>
        </w:r>
      </w:del>
      <w:ins w:id="5044" w:author="Author">
        <w:r w:rsidRPr="000D060A">
          <w:t xml:space="preserve"> or mercury compounds</w:t>
        </w:r>
      </w:ins>
      <w:r w:rsidRPr="000D060A">
        <w:t xml:space="preserve"> that easily </w:t>
      </w:r>
      <w:del w:id="5045" w:author="Author">
        <w:r w:rsidRPr="000D060A">
          <w:rPr>
            <w:lang w:eastAsia="ja-JP"/>
          </w:rPr>
          <w:delText>releases</w:delText>
        </w:r>
      </w:del>
      <w:ins w:id="5046" w:author="Author">
        <w:r w:rsidRPr="000D060A">
          <w:t>release</w:t>
        </w:r>
      </w:ins>
      <w:r w:rsidRPr="000D060A">
        <w:t xml:space="preserve"> mercury into the environment when broken and wastes contaminated with high concentrations of mercury. The former </w:t>
      </w:r>
      <w:del w:id="5047" w:author="Author">
        <w:r w:rsidRPr="000D060A">
          <w:rPr>
            <w:lang w:eastAsia="ja-JP"/>
          </w:rPr>
          <w:delText>include</w:delText>
        </w:r>
      </w:del>
      <w:ins w:id="5048" w:author="Author">
        <w:r w:rsidRPr="000D060A">
          <w:t>include</w:t>
        </w:r>
        <w:r w:rsidRPr="000D060A">
          <w:rPr>
            <w:rFonts w:eastAsia="Yu Mincho"/>
            <w:lang w:eastAsia="ja-JP"/>
          </w:rPr>
          <w:t>s</w:t>
        </w:r>
      </w:ins>
      <w:r w:rsidRPr="000D060A">
        <w:t xml:space="preserve"> measuring devices containing mercury (thermometers, sphygmomanometers and manometers) and mercury switches and relays, and could also include </w:t>
      </w:r>
      <w:ins w:id="5049" w:author="Author">
        <w:r w:rsidRPr="000D060A">
          <w:t xml:space="preserve">lamps containing </w:t>
        </w:r>
      </w:ins>
      <w:r w:rsidRPr="000D060A">
        <w:t>mercury</w:t>
      </w:r>
      <w:del w:id="5050" w:author="Author">
        <w:r w:rsidRPr="000D060A">
          <w:rPr>
            <w:lang w:eastAsia="ja-JP"/>
          </w:rPr>
          <w:delText>-added lamps. The latter</w:delText>
        </w:r>
      </w:del>
      <w:ins w:id="5051" w:author="Author">
        <w:r w:rsidRPr="000D060A">
          <w:t>. Mercury waste can also</w:t>
        </w:r>
      </w:ins>
      <w:r w:rsidRPr="000D060A">
        <w:t xml:space="preserve"> include wastewater treatment sludges from wet scrubbers in non-ferrous metal smelters</w:t>
      </w:r>
      <w:del w:id="5052" w:author="Author">
        <w:r w:rsidRPr="000D060A">
          <w:rPr>
            <w:lang w:eastAsia="ja-JP"/>
          </w:rPr>
          <w:delText>. In the United States, specific standards have been set</w:delText>
        </w:r>
      </w:del>
      <w:ins w:id="5053" w:author="Author">
        <w:r w:rsidRPr="000D060A">
          <w:t>, depending on their mercury content. Box 9 provides information on national legislation</w:t>
        </w:r>
      </w:ins>
      <w:r w:rsidRPr="000D060A">
        <w:t xml:space="preserve"> for the treatment </w:t>
      </w:r>
      <w:del w:id="5054" w:author="Author">
        <w:r w:rsidRPr="000D060A">
          <w:rPr>
            <w:lang w:eastAsia="ja-JP"/>
          </w:rPr>
          <w:delText xml:space="preserve">and recovery </w:delText>
        </w:r>
      </w:del>
      <w:r w:rsidRPr="000D060A">
        <w:t>of mercury-bearing hazardous wastes</w:t>
      </w:r>
      <w:del w:id="5055" w:author="Author">
        <w:r w:rsidRPr="000D060A">
          <w:rPr>
            <w:lang w:eastAsia="ja-JP"/>
          </w:rPr>
          <w:delText xml:space="preserve">, including those </w:delText>
        </w:r>
        <w:r w:rsidRPr="000D060A">
          <w:rPr>
            <w:szCs w:val="18"/>
          </w:rPr>
          <w:delText xml:space="preserve">with a mercury content greater than or equal to 260 mg/kg, </w:delText>
        </w:r>
        <w:r w:rsidRPr="000D060A">
          <w:rPr>
            <w:szCs w:val="18"/>
            <w:lang w:eastAsia="ja-JP"/>
          </w:rPr>
          <w:delText>prior to land disposal of such wastes</w:delText>
        </w:r>
        <w:r w:rsidRPr="000D060A" w:rsidDel="00373FD4">
          <w:rPr>
            <w:lang w:eastAsia="ja-JP"/>
          </w:rPr>
          <w:delText xml:space="preserve"> </w:delText>
        </w:r>
        <w:r w:rsidRPr="000D060A">
          <w:delText>(see U.S. Code of Federal Regulations (CFR), Title 40 (Protection of the Environment), Section 268.40: Applicability of treatment standards)</w:delText>
        </w:r>
        <w:r w:rsidRPr="000D060A">
          <w:rPr>
            <w:lang w:eastAsia="ja-JP"/>
          </w:rPr>
          <w:delText>.</w:delText>
        </w:r>
      </w:del>
      <w:ins w:id="5056" w:author="Author">
        <w:r w:rsidRPr="000D060A">
          <w:t xml:space="preserve">. </w:t>
        </w:r>
      </w:ins>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9"/>
      </w:tblGrid>
      <w:tr w:rsidR="00250125" w:rsidRPr="000D060A" w14:paraId="60740A4D" w14:textId="77777777" w:rsidTr="006A7359">
        <w:trPr>
          <w:ins w:id="5057" w:author="Author"/>
        </w:trPr>
        <w:tc>
          <w:tcPr>
            <w:tcW w:w="9694" w:type="dxa"/>
            <w:shd w:val="clear" w:color="auto" w:fill="auto"/>
          </w:tcPr>
          <w:p w14:paraId="6B228B8E" w14:textId="77777777" w:rsidR="00250125" w:rsidRPr="000D060A" w:rsidRDefault="00250125" w:rsidP="006A7359">
            <w:pPr>
              <w:pStyle w:val="Normalnumber"/>
              <w:tabs>
                <w:tab w:val="clear" w:pos="1247"/>
                <w:tab w:val="clear" w:pos="1814"/>
                <w:tab w:val="clear" w:pos="2381"/>
                <w:tab w:val="clear" w:pos="2948"/>
                <w:tab w:val="clear" w:pos="3515"/>
              </w:tabs>
              <w:outlineLvl w:val="0"/>
              <w:rPr>
                <w:ins w:id="5058" w:author="Author"/>
                <w:rFonts w:eastAsia="MS Mincho"/>
                <w:b/>
                <w:lang w:eastAsia="ja-JP"/>
              </w:rPr>
            </w:pPr>
            <w:ins w:id="5059" w:author="Author">
              <w:r w:rsidRPr="000D060A">
                <w:rPr>
                  <w:rFonts w:eastAsia="MS Mincho"/>
                  <w:b/>
                  <w:lang w:eastAsia="ja-JP"/>
                </w:rPr>
                <w:t>Box 9 Country Example: USA</w:t>
              </w:r>
            </w:ins>
          </w:p>
          <w:p w14:paraId="2750C3CB" w14:textId="2DD3AE1B" w:rsidR="00250125" w:rsidRPr="000D060A" w:rsidRDefault="00250125" w:rsidP="006A7359">
            <w:pPr>
              <w:pStyle w:val="Normalnumber"/>
              <w:tabs>
                <w:tab w:val="clear" w:pos="1247"/>
                <w:tab w:val="clear" w:pos="1814"/>
                <w:tab w:val="clear" w:pos="2381"/>
                <w:tab w:val="clear" w:pos="2948"/>
                <w:tab w:val="clear" w:pos="3515"/>
              </w:tabs>
              <w:outlineLvl w:val="0"/>
              <w:rPr>
                <w:ins w:id="5060" w:author="Author"/>
                <w:rFonts w:eastAsia="MS Mincho"/>
                <w:lang w:eastAsia="ja-JP"/>
              </w:rPr>
            </w:pPr>
            <w:ins w:id="5061" w:author="Author">
              <w:r w:rsidRPr="000D060A">
                <w:rPr>
                  <w:lang w:eastAsia="ja-JP"/>
                </w:rPr>
                <w:t xml:space="preserve">In the United States,  standards require mercury recovery for reuse  for mercury-bearing hazardous wastes </w:t>
              </w:r>
              <w:r w:rsidRPr="000D060A">
                <w:rPr>
                  <w:szCs w:val="18"/>
                </w:rPr>
                <w:t>with a mercury content greater than or equal to 260 mg/kg.  Waste containing less than 260</w:t>
              </w:r>
            </w:ins>
            <w:r w:rsidR="006D2B36">
              <w:rPr>
                <w:szCs w:val="18"/>
              </w:rPr>
              <w:t> </w:t>
            </w:r>
            <w:ins w:id="5062" w:author="Author">
              <w:r w:rsidRPr="000D060A">
                <w:rPr>
                  <w:szCs w:val="18"/>
                </w:rPr>
                <w:t>mg/kg can be land disposed following treatment to control mercury leaching</w:t>
              </w:r>
              <w:r w:rsidRPr="000D060A" w:rsidDel="00373FD4">
                <w:rPr>
                  <w:lang w:eastAsia="ja-JP"/>
                </w:rPr>
                <w:t xml:space="preserve"> </w:t>
              </w:r>
              <w:r w:rsidRPr="000D060A">
                <w:t>(see U.S. Code of Federal Regulations (CFR), Title 40 (Protection of the Environment), Section 268.40: Applicability of treatment standards)</w:t>
              </w:r>
              <w:r w:rsidRPr="000D060A">
                <w:rPr>
                  <w:lang w:eastAsia="ja-JP"/>
                </w:rPr>
                <w:t>.</w:t>
              </w:r>
            </w:ins>
          </w:p>
        </w:tc>
      </w:tr>
    </w:tbl>
    <w:p w14:paraId="5EBC17B8" w14:textId="77777777" w:rsidR="00250125" w:rsidRPr="000D060A" w:rsidRDefault="00250125" w:rsidP="006A7359">
      <w:pPr>
        <w:pStyle w:val="Normalnumber"/>
        <w:tabs>
          <w:tab w:val="clear" w:pos="1247"/>
          <w:tab w:val="clear" w:pos="1814"/>
          <w:tab w:val="clear" w:pos="2381"/>
          <w:tab w:val="clear" w:pos="2948"/>
          <w:tab w:val="clear" w:pos="3515"/>
        </w:tabs>
        <w:ind w:left="1277"/>
        <w:outlineLvl w:val="0"/>
      </w:pPr>
    </w:p>
    <w:p w14:paraId="70E6CF53" w14:textId="2CCB0AA4"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Basel Convention </w:t>
      </w:r>
      <w:r w:rsidRPr="000D060A">
        <w:rPr>
          <w:i/>
        </w:rPr>
        <w:t>Technical guidelines on the environmentally sound recycling/reclamation of metals and metal compounds (R4)</w:t>
      </w:r>
      <w:r w:rsidRPr="000D060A">
        <w:t xml:space="preserve"> focus mainly on the </w:t>
      </w:r>
      <w:r w:rsidRPr="000D060A">
        <w:rPr>
          <w:lang w:eastAsia="ja-JP"/>
        </w:rPr>
        <w:t xml:space="preserve">environmentally sound </w:t>
      </w:r>
      <w:r w:rsidRPr="000D060A">
        <w:t xml:space="preserve">recycling and reclamation of metals and metal compounds, </w:t>
      </w:r>
      <w:r w:rsidRPr="000D060A">
        <w:rPr>
          <w:lang w:eastAsia="ja-JP"/>
        </w:rPr>
        <w:t xml:space="preserve">including mercury, </w:t>
      </w:r>
      <w:r w:rsidRPr="000D060A">
        <w:t xml:space="preserve">that are listed in Annex I to the Convention (“Categories of wastes to be controlled”). It is possible to recycle </w:t>
      </w:r>
      <w:r w:rsidRPr="000D060A">
        <w:rPr>
          <w:lang w:eastAsia="ja-JP"/>
        </w:rPr>
        <w:t xml:space="preserve">mercury </w:t>
      </w:r>
      <w:r w:rsidRPr="000D060A">
        <w:t xml:space="preserve">wastes, particularly </w:t>
      </w:r>
      <w:r w:rsidRPr="000D060A">
        <w:rPr>
          <w:lang w:eastAsia="ja-JP"/>
        </w:rPr>
        <w:t xml:space="preserve">wastes consisting of </w:t>
      </w:r>
      <w:r w:rsidRPr="000D060A">
        <w:t xml:space="preserve">mercury or mercury compounds, in special facilities that have advanced mercury-specific recycling technologies. </w:t>
      </w:r>
      <w:r w:rsidRPr="000D060A">
        <w:rPr>
          <w:lang w:eastAsia="ja-JP"/>
        </w:rPr>
        <w:t xml:space="preserve">It should be noted that </w:t>
      </w:r>
      <w:r w:rsidRPr="000D060A">
        <w:t xml:space="preserve">appropriate procedures should be employed in such recycling to prevent any releases of mercury into the environment. In addition, recycled mercury may be sold on the international commodities market, where it can be </w:t>
      </w:r>
      <w:r w:rsidR="006D2B36">
        <w:br/>
      </w:r>
      <w:r w:rsidRPr="000D060A">
        <w:t>re-used.</w:t>
      </w:r>
      <w:r w:rsidRPr="000D060A">
        <w:rPr>
          <w:lang w:eastAsia="ja-JP"/>
        </w:rPr>
        <w:t xml:space="preserve"> The recycling of mercury</w:t>
      </w:r>
      <w:del w:id="5063" w:author="Author">
        <w:r w:rsidRPr="000D060A">
          <w:rPr>
            <w:rStyle w:val="FootnoteReference"/>
            <w:lang w:eastAsia="ja-JP"/>
          </w:rPr>
          <w:footnoteReference w:customMarkFollows="1" w:id="100"/>
          <w:delText>40</w:delText>
        </w:r>
      </w:del>
      <w:ins w:id="5065" w:author="Author">
        <w:r w:rsidRPr="000D060A">
          <w:rPr>
            <w:rStyle w:val="FootnoteReference"/>
            <w:lang w:eastAsia="ja-JP"/>
          </w:rPr>
          <w:footnoteReference w:id="101"/>
        </w:r>
      </w:ins>
      <w:r w:rsidRPr="000D060A">
        <w:rPr>
          <w:lang w:eastAsia="ja-JP"/>
        </w:rPr>
        <w:t xml:space="preserve"> will usually be determined by the degree of allowable use</w:t>
      </w:r>
      <w:ins w:id="5067" w:author="Author">
        <w:r w:rsidRPr="000D060A">
          <w:rPr>
            <w:lang w:eastAsia="ja-JP"/>
          </w:rPr>
          <w:t>, demand,</w:t>
        </w:r>
      </w:ins>
      <w:r w:rsidRPr="000D060A">
        <w:rPr>
          <w:lang w:eastAsia="ja-JP"/>
        </w:rPr>
        <w:t xml:space="preserve"> and a commercial evaluation as to whether </w:t>
      </w:r>
      <w:del w:id="5068" w:author="Author">
        <w:r w:rsidRPr="000D060A">
          <w:rPr>
            <w:lang w:eastAsia="ja-JP"/>
          </w:rPr>
          <w:delText>it</w:delText>
        </w:r>
      </w:del>
      <w:ins w:id="5069" w:author="Author">
        <w:r w:rsidRPr="000D060A">
          <w:rPr>
            <w:lang w:eastAsia="ja-JP"/>
          </w:rPr>
          <w:t>the mercury</w:t>
        </w:r>
      </w:ins>
      <w:r w:rsidRPr="000D060A">
        <w:rPr>
          <w:lang w:eastAsia="ja-JP"/>
        </w:rPr>
        <w:t xml:space="preserve"> can be profitably </w:t>
      </w:r>
      <w:del w:id="5070" w:author="Author">
        <w:r w:rsidRPr="000D060A">
          <w:rPr>
            <w:lang w:eastAsia="ja-JP"/>
          </w:rPr>
          <w:delText>recovered</w:delText>
        </w:r>
      </w:del>
      <w:ins w:id="5071" w:author="Author">
        <w:r w:rsidRPr="000D060A">
          <w:rPr>
            <w:lang w:eastAsia="ja-JP"/>
          </w:rPr>
          <w:t>reused</w:t>
        </w:r>
      </w:ins>
      <w:r w:rsidRPr="000D060A">
        <w:rPr>
          <w:lang w:eastAsia="ja-JP"/>
        </w:rPr>
        <w:t>.</w:t>
      </w:r>
    </w:p>
    <w:p w14:paraId="61AC890E" w14:textId="77777777" w:rsidR="00250125" w:rsidRPr="000D060A" w:rsidRDefault="00250125" w:rsidP="00710364">
      <w:pPr>
        <w:pStyle w:val="Normalnumber"/>
        <w:keepNext/>
        <w:keepLines/>
        <w:spacing w:before="240"/>
        <w:ind w:left="1247"/>
        <w:rPr>
          <w:lang w:eastAsia="ja-JP"/>
        </w:rPr>
      </w:pPr>
      <w:r w:rsidRPr="000D060A">
        <w:rPr>
          <w:b/>
        </w:rPr>
        <w:lastRenderedPageBreak/>
        <w:t xml:space="preserve">Figure </w:t>
      </w:r>
      <w:del w:id="5072" w:author="Author">
        <w:r w:rsidRPr="000D060A">
          <w:rPr>
            <w:b/>
          </w:rPr>
          <w:delText>5</w:delText>
        </w:r>
      </w:del>
      <w:ins w:id="5073" w:author="Author">
        <w:r w:rsidRPr="000D060A">
          <w:rPr>
            <w:b/>
          </w:rPr>
          <w:t>3</w:t>
        </w:r>
      </w:ins>
      <w:r w:rsidRPr="000D060A">
        <w:rPr>
          <w:b/>
        </w:rPr>
        <w:t xml:space="preserve">: </w:t>
      </w:r>
      <w:r w:rsidRPr="000D060A">
        <w:t xml:space="preserve">Flow of mercury recovery from solid waste </w:t>
      </w:r>
      <w:r w:rsidRPr="000D060A">
        <w:fldChar w:fldCharType="begin"/>
      </w:r>
      <w:r w:rsidRPr="000D060A">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Japan&lt;/pub-location&gt;&lt;urls&gt;&lt;/urls&gt;&lt;language&gt;Japanese&lt;/language&gt;&lt;/record&gt;&lt;/Cite&gt;&lt;/EndNote&gt;</w:instrText>
      </w:r>
      <w:r w:rsidRPr="000D060A">
        <w:fldChar w:fldCharType="separate"/>
      </w:r>
      <w:r w:rsidRPr="000D060A">
        <w:t>(Nomura Kohsan Co. Ltd., 2007)</w:t>
      </w:r>
      <w:r w:rsidRPr="000D060A">
        <w:fldChar w:fldCharType="end"/>
      </w:r>
    </w:p>
    <w:p w14:paraId="3312B920" w14:textId="77777777" w:rsidR="00250125" w:rsidRPr="000D060A" w:rsidRDefault="00250125" w:rsidP="006A7359">
      <w:pPr>
        <w:spacing w:before="120"/>
        <w:ind w:left="1247"/>
        <w:jc w:val="both"/>
        <w:rPr>
          <w:del w:id="5074" w:author="Author"/>
          <w:lang w:val="en-GB" w:eastAsia="ja-JP"/>
        </w:rPr>
      </w:pPr>
    </w:p>
    <w:p w14:paraId="7054CEB3" w14:textId="77777777" w:rsidR="00250125" w:rsidRPr="000D060A" w:rsidRDefault="00250125" w:rsidP="006A7359">
      <w:pPr>
        <w:spacing w:before="120"/>
        <w:ind w:left="1247"/>
        <w:jc w:val="both"/>
        <w:rPr>
          <w:ins w:id="5075" w:author="Author"/>
          <w:lang w:val="en-GB" w:eastAsia="ja-JP"/>
        </w:rPr>
      </w:pPr>
      <w:ins w:id="5076" w:author="Author">
        <w:r w:rsidRPr="000D060A">
          <w:rPr>
            <w:noProof/>
            <w:lang w:val="en-GB" w:eastAsia="ja-JP"/>
          </w:rPr>
          <w:drawing>
            <wp:inline distT="0" distB="0" distL="0" distR="0" wp14:anchorId="64BA5176" wp14:editId="5AD4177F">
              <wp:extent cx="5233390" cy="3369945"/>
              <wp:effectExtent l="0" t="0" r="5715" b="190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3954" cy="3376747"/>
                      </a:xfrm>
                      <a:prstGeom prst="rect">
                        <a:avLst/>
                      </a:prstGeom>
                      <a:noFill/>
                      <a:ln>
                        <a:noFill/>
                      </a:ln>
                    </pic:spPr>
                  </pic:pic>
                </a:graphicData>
              </a:graphic>
            </wp:inline>
          </w:drawing>
        </w:r>
      </w:ins>
    </w:p>
    <w:p w14:paraId="008A8D3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spacing w:before="240"/>
      </w:pPr>
      <w:r w:rsidRPr="000D060A">
        <w:t xml:space="preserve">Mercury </w:t>
      </w:r>
      <w:del w:id="5077" w:author="Author">
        <w:r w:rsidRPr="000D060A">
          <w:rPr>
            <w:spacing w:val="-2"/>
          </w:rPr>
          <w:delText>recover</w:delText>
        </w:r>
        <w:r w:rsidRPr="000D060A">
          <w:rPr>
            <w:spacing w:val="-2"/>
            <w:lang w:eastAsia="ja-JP"/>
          </w:rPr>
          <w:delText>y</w:delText>
        </w:r>
        <w:r w:rsidRPr="000D060A">
          <w:rPr>
            <w:spacing w:val="-2"/>
          </w:rPr>
          <w:delText xml:space="preserve"> </w:delText>
        </w:r>
        <w:r w:rsidRPr="000D060A">
          <w:rPr>
            <w:spacing w:val="-2"/>
            <w:lang w:eastAsia="ja-JP"/>
          </w:rPr>
          <w:delText>from</w:delText>
        </w:r>
      </w:del>
      <w:ins w:id="5078" w:author="Author">
        <w:r w:rsidRPr="000D060A">
          <w:t>in</w:t>
        </w:r>
      </w:ins>
      <w:r w:rsidRPr="000D060A">
        <w:t xml:space="preserve"> wastewater </w:t>
      </w:r>
      <w:del w:id="5079" w:author="Author">
        <w:r w:rsidRPr="000D060A">
          <w:rPr>
            <w:spacing w:val="-2"/>
            <w:lang w:eastAsia="ja-JP"/>
          </w:rPr>
          <w:delText>is</w:delText>
        </w:r>
      </w:del>
      <w:ins w:id="5080" w:author="Author">
        <w:r w:rsidRPr="000D060A">
          <w:t>should</w:t>
        </w:r>
      </w:ins>
      <w:r w:rsidRPr="000D060A">
        <w:t xml:space="preserve"> generally </w:t>
      </w:r>
      <w:del w:id="5081" w:author="Author">
        <w:r w:rsidRPr="000D060A">
          <w:rPr>
            <w:spacing w:val="-2"/>
            <w:lang w:eastAsia="ja-JP"/>
          </w:rPr>
          <w:delText>achieved</w:delText>
        </w:r>
      </w:del>
      <w:ins w:id="5082" w:author="Author">
        <w:r w:rsidRPr="000D060A">
          <w:t>be captured</w:t>
        </w:r>
      </w:ins>
      <w:r w:rsidRPr="000D060A">
        <w:t xml:space="preserve"> through chemical oxidation, chemical precipitation, or adsorption, followed by various treatment processes. Mercury exists in wastewater due to accidental or intentional discharging of mercury from </w:t>
      </w:r>
      <w:del w:id="5083" w:author="Author">
        <w:r w:rsidRPr="000D060A">
          <w:delText xml:space="preserve">thermometers, </w:delText>
        </w:r>
      </w:del>
      <w:r w:rsidRPr="000D060A">
        <w:t xml:space="preserve">dental amalgams, or industrial processes using mercury or mercury compounds. Mercury may be found in wastewater from wet-type air pollution control devices and leachate from landfills and dumping sites where wastes containing mercury such as mercury thermometers </w:t>
      </w:r>
      <w:del w:id="5084" w:author="Author">
        <w:r w:rsidRPr="000D060A">
          <w:rPr>
            <w:lang w:eastAsia="ja-JP"/>
          </w:rPr>
          <w:delText>are</w:delText>
        </w:r>
      </w:del>
      <w:ins w:id="5085" w:author="Author">
        <w:r w:rsidRPr="000D060A">
          <w:t>were</w:t>
        </w:r>
      </w:ins>
      <w:r w:rsidRPr="000D060A">
        <w:t xml:space="preserve"> disposed of or dumped. </w:t>
      </w:r>
      <w:del w:id="5086" w:author="Author">
        <w:r w:rsidRPr="000D060A">
          <w:delText>Mercury</w:delText>
        </w:r>
      </w:del>
      <w:ins w:id="5087" w:author="Author">
        <w:r w:rsidRPr="000D060A">
          <w:t>To the extent possible, mercury</w:t>
        </w:r>
      </w:ins>
      <w:r w:rsidRPr="000D060A">
        <w:t xml:space="preserve"> in wastewater should not be released into the aquatic environment, where mercury is methylated and converted into methylmercury, which then bioaccumulates and biomagnifies in the food chain.</w:t>
      </w:r>
      <w:ins w:id="5088" w:author="Author">
        <w:r w:rsidRPr="000D060A">
          <w:t xml:space="preserve"> With appropriate pre-treatment in certain processes such as adsorption, it is possible to reduce discharges of mercury to a receiving water body for certain solid wastes to 0,5-5 </w:t>
        </w:r>
        <w:proofErr w:type="spellStart"/>
        <w:r w:rsidRPr="000D060A">
          <w:t>μg</w:t>
        </w:r>
        <w:proofErr w:type="spellEnd"/>
        <w:r w:rsidRPr="000D060A">
          <w:t xml:space="preserve">/l expressed as Hg (for metals and metalloids) in daily average or average over the water discharge duration, and for water-based liquid wastes to 1-10 </w:t>
        </w:r>
        <w:proofErr w:type="spellStart"/>
        <w:r w:rsidRPr="000D060A">
          <w:t>μg</w:t>
        </w:r>
        <w:proofErr w:type="spellEnd"/>
        <w:r w:rsidRPr="000D060A">
          <w:t xml:space="preserve">/l (European Commission, 2018a). Mercury content from the influent should be considered when establishing wastewater treatment procedures. </w:t>
        </w:r>
      </w:ins>
    </w:p>
    <w:p w14:paraId="5E57FE8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Pre-treatment prior to recycling/reclamation of mercury (operation R4) falls under operation R12 (see paragraph </w:t>
      </w:r>
      <w:del w:id="5089" w:author="Author">
        <w:r w:rsidRPr="000D060A">
          <w:rPr>
            <w:lang w:eastAsia="ja-JP"/>
          </w:rPr>
          <w:delText>166</w:delText>
        </w:r>
      </w:del>
      <w:ins w:id="5090" w:author="Author">
        <w:r w:rsidRPr="000D060A">
          <w:fldChar w:fldCharType="begin"/>
        </w:r>
        <w:r w:rsidRPr="000D060A">
          <w:instrText xml:space="preserve"> REF _Ref55482149 \r \h  \* MERGEFORMAT </w:instrText>
        </w:r>
      </w:ins>
      <w:ins w:id="5091" w:author="Author">
        <w:r w:rsidRPr="000D060A">
          <w:fldChar w:fldCharType="separate"/>
        </w:r>
        <w:r w:rsidRPr="000D060A">
          <w:t>178</w:t>
        </w:r>
        <w:r w:rsidRPr="000D060A">
          <w:fldChar w:fldCharType="end"/>
        </w:r>
      </w:ins>
      <w:r w:rsidRPr="000D060A">
        <w:t xml:space="preserve"> above), while roasting</w:t>
      </w:r>
      <w:del w:id="5092" w:author="Author">
        <w:r w:rsidRPr="000D060A">
          <w:rPr>
            <w:lang w:eastAsia="ja-JP"/>
          </w:rPr>
          <w:delText>,</w:delText>
        </w:r>
      </w:del>
      <w:ins w:id="5093" w:author="Author">
        <w:r w:rsidRPr="000D060A">
          <w:t xml:space="preserve"> in a furnace (hereinafter referred to as “roasting"),</w:t>
        </w:r>
      </w:ins>
      <w:r w:rsidRPr="000D060A">
        <w:t xml:space="preserve"> purification, chemical oxidation/precipitation and adsorption fall under operation R4.</w:t>
      </w:r>
    </w:p>
    <w:p w14:paraId="70CD27F6" w14:textId="77777777" w:rsidR="00250125" w:rsidRPr="000D060A" w:rsidRDefault="00250125" w:rsidP="006A7359">
      <w:pPr>
        <w:pStyle w:val="CH4"/>
        <w:outlineLvl w:val="0"/>
        <w:rPr>
          <w:lang w:val="en-GB" w:eastAsia="ja-JP"/>
        </w:rPr>
      </w:pPr>
      <w:bookmarkStart w:id="5094" w:name="_Toc297373232"/>
      <w:bookmarkStart w:id="5095" w:name="_Toc299373676"/>
      <w:r w:rsidRPr="000D060A">
        <w:rPr>
          <w:lang w:val="en-GB" w:eastAsia="ja-JP"/>
        </w:rPr>
        <w:tab/>
        <w:t>(a)</w:t>
      </w:r>
      <w:r w:rsidRPr="000D060A">
        <w:rPr>
          <w:lang w:val="en-GB" w:eastAsia="ja-JP"/>
        </w:rPr>
        <w:tab/>
        <w:t>Pre-treatment (exchange of wastes for submission to operations R4 or R13)</w:t>
      </w:r>
      <w:bookmarkEnd w:id="5094"/>
      <w:bookmarkEnd w:id="5095"/>
    </w:p>
    <w:p w14:paraId="0982EB47" w14:textId="0463FE56"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Before undergoing thermal treatment, wastes that contain or are contaminated with mercury are treated in order to increase the efficiency of the thermal treatment; pre-treatment processes </w:t>
      </w:r>
      <w:r w:rsidRPr="000D060A">
        <w:t xml:space="preserve">include, </w:t>
      </w:r>
      <w:r w:rsidRPr="000D060A">
        <w:rPr>
          <w:i/>
        </w:rPr>
        <w:t>inter alia</w:t>
      </w:r>
      <w:r w:rsidRPr="000D060A">
        <w:t>, removal</w:t>
      </w:r>
      <w:r w:rsidRPr="000D060A">
        <w:rPr>
          <w:lang w:eastAsia="ja-JP"/>
        </w:rPr>
        <w:t xml:space="preserve"> of materials other than those </w:t>
      </w:r>
      <w:r w:rsidRPr="000D060A">
        <w:t>containing</w:t>
      </w:r>
      <w:r w:rsidRPr="000D060A">
        <w:rPr>
          <w:lang w:eastAsia="ja-JP"/>
        </w:rPr>
        <w:t xml:space="preserve"> mercury by crushing and air separation, dewatering of sludge, and removal of impurities. Examples of mercury waste-specific </w:t>
      </w:r>
      <w:r w:rsidR="006D2B36">
        <w:rPr>
          <w:lang w:eastAsia="ja-JP"/>
        </w:rPr>
        <w:br/>
      </w:r>
      <w:r w:rsidRPr="000D060A">
        <w:rPr>
          <w:lang w:eastAsia="ja-JP"/>
        </w:rPr>
        <w:t xml:space="preserve">pre-treatment operations are summarized in </w:t>
      </w:r>
      <w:r w:rsidRPr="000D060A">
        <w:t xml:space="preserve">table </w:t>
      </w:r>
      <w:del w:id="5096" w:author="Author">
        <w:r w:rsidRPr="000D060A">
          <w:delText>5</w:delText>
        </w:r>
      </w:del>
      <w:ins w:id="5097" w:author="Author">
        <w:r w:rsidRPr="000D060A">
          <w:t>7</w:t>
        </w:r>
      </w:ins>
      <w:r w:rsidRPr="000D060A">
        <w:t xml:space="preserve"> below</w:t>
      </w:r>
      <w:r w:rsidRPr="000D060A">
        <w:rPr>
          <w:lang w:eastAsia="ja-JP"/>
        </w:rPr>
        <w:t xml:space="preserve">. </w:t>
      </w:r>
      <w:bookmarkStart w:id="5098" w:name="_Ref294627111"/>
    </w:p>
    <w:p w14:paraId="7E88AD4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099" w:author="Author"/>
          <w:lang w:eastAsia="ja-JP"/>
        </w:rPr>
      </w:pPr>
      <w:ins w:id="5100" w:author="Author">
        <w:r w:rsidRPr="000D060A">
          <w:rPr>
            <w:lang w:eastAsia="ja-JP"/>
          </w:rPr>
          <w:t>For the reduction of mercury emissions from waste pre-treatment, the following document provides additional technical information:</w:t>
        </w:r>
        <w:r w:rsidRPr="000D060A">
          <w:rPr>
            <w:rFonts w:eastAsia="Yu Mincho"/>
            <w:lang w:eastAsia="ja-JP"/>
          </w:rPr>
          <w:t xml:space="preserve"> European Commission, 2018b. </w:t>
        </w:r>
        <w:r w:rsidRPr="000D060A">
          <w:rPr>
            <w:rFonts w:eastAsia="Yu Mincho"/>
            <w:i/>
            <w:iCs/>
            <w:lang w:eastAsia="ja-JP"/>
          </w:rPr>
          <w:t>Best Available Techniques (BAT) Reference Document Waste Treatment</w:t>
        </w:r>
        <w:r w:rsidRPr="000D060A">
          <w:rPr>
            <w:rFonts w:eastAsia="Yu Mincho"/>
            <w:lang w:eastAsia="ja-JP"/>
          </w:rPr>
          <w:t>.</w:t>
        </w:r>
      </w:ins>
    </w:p>
    <w:p w14:paraId="5C6C5642" w14:textId="77777777" w:rsidR="00250125" w:rsidRPr="000D060A" w:rsidRDefault="00250125" w:rsidP="006A7359">
      <w:pPr>
        <w:pStyle w:val="Normalnumber"/>
        <w:tabs>
          <w:tab w:val="clear" w:pos="1247"/>
          <w:tab w:val="clear" w:pos="1814"/>
          <w:tab w:val="clear" w:pos="2381"/>
          <w:tab w:val="clear" w:pos="2948"/>
          <w:tab w:val="clear" w:pos="3515"/>
        </w:tabs>
        <w:ind w:left="1277"/>
        <w:rPr>
          <w:ins w:id="5101" w:author="Author"/>
          <w:lang w:eastAsia="ja-JP"/>
        </w:rPr>
      </w:pPr>
    </w:p>
    <w:p w14:paraId="4335F752" w14:textId="77777777" w:rsidR="00250125" w:rsidRPr="000D060A" w:rsidRDefault="00250125" w:rsidP="00517FE6">
      <w:pPr>
        <w:pStyle w:val="Normalnumber"/>
        <w:keepNext/>
        <w:keepLines/>
        <w:tabs>
          <w:tab w:val="clear" w:pos="1247"/>
          <w:tab w:val="clear" w:pos="1814"/>
          <w:tab w:val="clear" w:pos="2381"/>
          <w:tab w:val="clear" w:pos="2948"/>
          <w:tab w:val="clear" w:pos="3515"/>
        </w:tabs>
        <w:spacing w:before="240"/>
        <w:ind w:left="1248"/>
        <w:outlineLvl w:val="0"/>
        <w:rPr>
          <w:lang w:eastAsia="ja-JP"/>
        </w:rPr>
      </w:pPr>
      <w:r w:rsidRPr="000D060A">
        <w:rPr>
          <w:b/>
        </w:rPr>
        <w:lastRenderedPageBreak/>
        <w:t xml:space="preserve">Table </w:t>
      </w:r>
      <w:bookmarkEnd w:id="5098"/>
      <w:del w:id="5102" w:author="Author">
        <w:r w:rsidRPr="000D060A">
          <w:rPr>
            <w:b/>
          </w:rPr>
          <w:delText>5</w:delText>
        </w:r>
      </w:del>
      <w:ins w:id="5103" w:author="Author">
        <w:r w:rsidRPr="000D060A">
          <w:rPr>
            <w:b/>
          </w:rPr>
          <w:t>7</w:t>
        </w:r>
      </w:ins>
      <w:r w:rsidRPr="000D060A">
        <w:rPr>
          <w:b/>
        </w:rPr>
        <w:t>:</w:t>
      </w:r>
      <w:r w:rsidRPr="000D060A">
        <w:rPr>
          <w:b/>
          <w:lang w:eastAsia="ja-JP"/>
        </w:rPr>
        <w:t xml:space="preserve"> </w:t>
      </w:r>
      <w:r w:rsidRPr="000D060A">
        <w:rPr>
          <w:lang w:eastAsia="ja-JP"/>
        </w:rPr>
        <w:t>Examples of pre-treatment operations by type of waste</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6669"/>
      </w:tblGrid>
      <w:tr w:rsidR="00250125" w:rsidRPr="000D060A" w14:paraId="6656A284" w14:textId="77777777" w:rsidTr="00710364">
        <w:trPr>
          <w:tblHeader/>
          <w:jc w:val="right"/>
        </w:trPr>
        <w:tc>
          <w:tcPr>
            <w:tcW w:w="1080" w:type="dxa"/>
            <w:shd w:val="pct10" w:color="auto" w:fill="auto"/>
          </w:tcPr>
          <w:p w14:paraId="085DDA5C" w14:textId="77777777" w:rsidR="00250125" w:rsidRPr="000D060A" w:rsidRDefault="00250125" w:rsidP="00517FE6">
            <w:pPr>
              <w:keepNext/>
              <w:keepLines/>
              <w:jc w:val="center"/>
              <w:rPr>
                <w:b/>
                <w:lang w:val="en-GB" w:eastAsia="ja-JP"/>
              </w:rPr>
            </w:pPr>
            <w:r w:rsidRPr="000D060A">
              <w:rPr>
                <w:b/>
                <w:lang w:val="en-GB" w:eastAsia="ja-JP"/>
              </w:rPr>
              <w:t>Waste Type</w:t>
            </w:r>
          </w:p>
        </w:tc>
        <w:tc>
          <w:tcPr>
            <w:tcW w:w="7082" w:type="dxa"/>
            <w:shd w:val="pct10" w:color="auto" w:fill="auto"/>
          </w:tcPr>
          <w:p w14:paraId="138EBF89" w14:textId="77777777" w:rsidR="00250125" w:rsidRPr="000D060A" w:rsidRDefault="00250125" w:rsidP="00517FE6">
            <w:pPr>
              <w:keepNext/>
              <w:keepLines/>
              <w:jc w:val="center"/>
              <w:rPr>
                <w:b/>
                <w:lang w:val="en-GB" w:eastAsia="ja-JP"/>
              </w:rPr>
            </w:pPr>
            <w:r w:rsidRPr="000D060A">
              <w:rPr>
                <w:b/>
                <w:lang w:val="en-GB" w:eastAsia="ja-JP"/>
              </w:rPr>
              <w:t>Pre-treatment</w:t>
            </w:r>
          </w:p>
        </w:tc>
      </w:tr>
      <w:tr w:rsidR="00250125" w:rsidRPr="000D060A" w14:paraId="4B7BDF18" w14:textId="77777777" w:rsidTr="00710364">
        <w:trPr>
          <w:jc w:val="right"/>
        </w:trPr>
        <w:tc>
          <w:tcPr>
            <w:tcW w:w="1080" w:type="dxa"/>
            <w:tcBorders>
              <w:bottom w:val="nil"/>
            </w:tcBorders>
          </w:tcPr>
          <w:p w14:paraId="24A58130" w14:textId="77777777" w:rsidR="00250125" w:rsidRPr="000D060A" w:rsidRDefault="00250125" w:rsidP="00517FE6">
            <w:pPr>
              <w:keepNext/>
              <w:keepLines/>
              <w:rPr>
                <w:lang w:val="en-GB" w:eastAsia="ja-JP"/>
              </w:rPr>
            </w:pPr>
            <w:r w:rsidRPr="000D060A">
              <w:rPr>
                <w:i/>
                <w:lang w:val="en-GB"/>
              </w:rPr>
              <w:t>Fluorescent lamps</w:t>
            </w:r>
          </w:p>
        </w:tc>
        <w:tc>
          <w:tcPr>
            <w:tcW w:w="7082" w:type="dxa"/>
          </w:tcPr>
          <w:p w14:paraId="7C59E31A" w14:textId="77777777" w:rsidR="00250125" w:rsidRPr="000D060A" w:rsidRDefault="00250125" w:rsidP="00517FE6">
            <w:pPr>
              <w:pStyle w:val="Heading6"/>
              <w:keepLines/>
              <w:ind w:left="1151" w:hanging="1151"/>
              <w:rPr>
                <w:i/>
                <w:sz w:val="20"/>
                <w:lang w:val="en-GB"/>
              </w:rPr>
            </w:pPr>
            <w:bookmarkStart w:id="5104" w:name="_Toc228246559"/>
            <w:r w:rsidRPr="000D060A">
              <w:rPr>
                <w:i/>
                <w:sz w:val="20"/>
                <w:lang w:val="en-GB"/>
              </w:rPr>
              <w:t>Mechanical crushing</w:t>
            </w:r>
            <w:bookmarkEnd w:id="5104"/>
            <w:r w:rsidRPr="000D060A">
              <w:rPr>
                <w:i/>
                <w:sz w:val="20"/>
                <w:lang w:val="en-GB"/>
              </w:rPr>
              <w:t xml:space="preserve"> </w:t>
            </w:r>
          </w:p>
          <w:p w14:paraId="1F6A6664" w14:textId="08E557D1" w:rsidR="00250125" w:rsidRPr="000D060A" w:rsidRDefault="00250125" w:rsidP="00517FE6">
            <w:pPr>
              <w:keepNext/>
              <w:keepLines/>
              <w:spacing w:before="100"/>
              <w:jc w:val="both"/>
              <w:rPr>
                <w:lang w:val="en-GB"/>
              </w:rPr>
            </w:pPr>
            <w:r w:rsidRPr="000D060A">
              <w:rPr>
                <w:lang w:val="en-GB"/>
              </w:rPr>
              <w:t xml:space="preserve">Waste </w:t>
            </w:r>
            <w:ins w:id="5105" w:author="Author">
              <w:r w:rsidRPr="000D060A">
                <w:rPr>
                  <w:lang w:val="en-GB"/>
                </w:rPr>
                <w:t xml:space="preserve">lamps containing </w:t>
              </w:r>
            </w:ins>
            <w:r w:rsidRPr="000D060A">
              <w:rPr>
                <w:lang w:val="en-GB"/>
              </w:rPr>
              <w:t>mercury</w:t>
            </w:r>
            <w:del w:id="5106" w:author="Author">
              <w:r w:rsidRPr="000D060A">
                <w:rPr>
                  <w:lang w:val="en-GB"/>
                </w:rPr>
                <w:delText>-</w:delText>
              </w:r>
              <w:r w:rsidRPr="000D060A">
                <w:rPr>
                  <w:lang w:val="en-GB" w:eastAsia="ja-JP"/>
                </w:rPr>
                <w:delText>added</w:delText>
              </w:r>
              <w:r w:rsidRPr="000D060A">
                <w:rPr>
                  <w:lang w:val="en-GB"/>
                </w:rPr>
                <w:delText xml:space="preserve"> lamps</w:delText>
              </w:r>
            </w:del>
            <w:r w:rsidRPr="000D060A">
              <w:rPr>
                <w:lang w:val="en-GB"/>
              </w:rPr>
              <w:t xml:space="preserve"> should be processed in a machine that crushes and separates the lamps into three categories: glass, end-caps and </w:t>
            </w:r>
            <w:r w:rsidR="006D2B36">
              <w:rPr>
                <w:lang w:val="en-GB"/>
              </w:rPr>
              <w:br/>
            </w:r>
            <w:r w:rsidRPr="000D060A">
              <w:rPr>
                <w:lang w:val="en-GB"/>
              </w:rPr>
              <w:t>mercury</w:t>
            </w:r>
            <w:r w:rsidRPr="000D060A">
              <w:rPr>
                <w:lang w:val="en-GB" w:eastAsia="ja-JP"/>
              </w:rPr>
              <w:t>-</w:t>
            </w:r>
            <w:r w:rsidRPr="000D060A">
              <w:rPr>
                <w:lang w:val="en-GB"/>
              </w:rPr>
              <w:t xml:space="preserve">phosphor powder mixtures. This is accomplished by injecting the lamps into a sealed crushing and sieving chamber. Upon completion, the chamber automatically removes the end products to prevent cross-contamination. </w:t>
            </w:r>
            <w:r w:rsidR="006D2B36">
              <w:rPr>
                <w:lang w:val="en-GB"/>
              </w:rPr>
              <w:br/>
            </w:r>
            <w:r w:rsidRPr="000D060A">
              <w:rPr>
                <w:lang w:val="en-GB"/>
              </w:rPr>
              <w:t xml:space="preserve">End-caps and glass should be removed and sent for reuse in manufacturing. However, the metal pins of the end caps should be removed and treated separately as their mercury content may be considerable. Mercury-phosphor powder may be disposed of or further processed to separate the mercury from the phosphor </w:t>
            </w:r>
            <w:r w:rsidRPr="000D060A">
              <w:rPr>
                <w:lang w:val="en-GB"/>
              </w:rPr>
              <w:fldChar w:fldCharType="begin"/>
            </w:r>
            <w:r w:rsidRPr="000D060A">
              <w:rPr>
                <w:lang w:val="en-GB"/>
              </w:rPr>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Japan&lt;/pub-location&gt;&lt;urls&gt;&lt;/urls&gt;&lt;language&gt;Japanese&lt;/language&gt;&lt;/record&gt;&lt;/Cite&gt;&lt;/EndNote&gt;</w:instrText>
            </w:r>
            <w:r w:rsidRPr="000D060A">
              <w:rPr>
                <w:lang w:val="en-GB"/>
              </w:rPr>
              <w:fldChar w:fldCharType="separate"/>
            </w:r>
            <w:r w:rsidRPr="000D060A">
              <w:rPr>
                <w:lang w:val="en-GB"/>
              </w:rPr>
              <w:t>(Nomura Kohsan Co. Ltd., 2007)</w:t>
            </w:r>
            <w:r w:rsidRPr="000D060A">
              <w:rPr>
                <w:lang w:val="en-GB"/>
              </w:rPr>
              <w:fldChar w:fldCharType="end"/>
            </w:r>
            <w:r w:rsidRPr="000D060A">
              <w:rPr>
                <w:lang w:val="en-GB"/>
              </w:rPr>
              <w:t>.</w:t>
            </w:r>
          </w:p>
          <w:p w14:paraId="4FE6CD3D" w14:textId="77777777" w:rsidR="00250125" w:rsidRPr="000D060A" w:rsidRDefault="00250125" w:rsidP="00517FE6">
            <w:pPr>
              <w:keepNext/>
              <w:keepLines/>
              <w:spacing w:before="100"/>
              <w:jc w:val="both"/>
              <w:rPr>
                <w:lang w:val="en-GB" w:eastAsia="ja-JP"/>
              </w:rPr>
            </w:pPr>
            <w:r w:rsidRPr="000D060A">
              <w:rPr>
                <w:lang w:val="en-GB" w:eastAsia="ja-JP"/>
              </w:rPr>
              <w:t xml:space="preserve">Lamp glass from </w:t>
            </w:r>
            <w:ins w:id="5107" w:author="Author">
              <w:r w:rsidRPr="000D060A">
                <w:rPr>
                  <w:lang w:val="en-GB" w:eastAsia="ja-JP"/>
                </w:rPr>
                <w:t xml:space="preserve">the </w:t>
              </w:r>
            </w:ins>
            <w:r w:rsidRPr="000D060A">
              <w:rPr>
                <w:lang w:val="en-GB" w:eastAsia="ja-JP"/>
              </w:rPr>
              <w:t>crushed</w:t>
            </w:r>
            <w:del w:id="5108" w:author="Author">
              <w:r w:rsidRPr="000D060A">
                <w:rPr>
                  <w:lang w:val="en-GB" w:eastAsia="ja-JP"/>
                </w:rPr>
                <w:delText xml:space="preserve"> mercury-added</w:delText>
              </w:r>
            </w:del>
            <w:r w:rsidRPr="000D060A">
              <w:rPr>
                <w:lang w:val="en-GB" w:eastAsia="ja-JP"/>
              </w:rPr>
              <w:t xml:space="preserve"> lamps can contain significant amounts of mercury and should be treated thermally or in other ways to remove the mercury before sending the glass for recovery (Jang, </w:t>
            </w:r>
            <w:ins w:id="5109" w:author="Author">
              <w:r w:rsidRPr="000D060A">
                <w:rPr>
                  <w:lang w:val="en-GB" w:eastAsia="ja-JP"/>
                </w:rPr>
                <w:t xml:space="preserve">Hong, and Park, </w:t>
              </w:r>
            </w:ins>
            <w:r w:rsidRPr="000D060A">
              <w:rPr>
                <w:lang w:val="en-GB" w:eastAsia="ja-JP"/>
              </w:rPr>
              <w:t>2005) or disposal. If the glass is sent to a melting unit for re-melting as part of the recovery process, the unit should have air pollution controls specifically directed at capturing released mercury (e.g., activated carbon injection).</w:t>
            </w:r>
          </w:p>
          <w:p w14:paraId="645C7EDD" w14:textId="77777777" w:rsidR="00250125" w:rsidRPr="000D060A" w:rsidRDefault="00250125" w:rsidP="00517FE6">
            <w:pPr>
              <w:keepNext/>
              <w:keepLines/>
              <w:spacing w:before="100"/>
              <w:jc w:val="both"/>
              <w:rPr>
                <w:lang w:val="en-GB" w:eastAsia="ja-JP"/>
              </w:rPr>
            </w:pPr>
            <w:r w:rsidRPr="000D060A">
              <w:rPr>
                <w:lang w:val="en-GB" w:eastAsia="ja-JP"/>
              </w:rPr>
              <w:t xml:space="preserve">A high-performance exhaust air system should prevent the emission of any mercury vapours or dust during the entire process. </w:t>
            </w:r>
          </w:p>
        </w:tc>
      </w:tr>
      <w:tr w:rsidR="00250125" w:rsidRPr="000D060A" w14:paraId="424B912E" w14:textId="77777777" w:rsidTr="00710364">
        <w:trPr>
          <w:jc w:val="right"/>
        </w:trPr>
        <w:tc>
          <w:tcPr>
            <w:tcW w:w="1080" w:type="dxa"/>
            <w:tcBorders>
              <w:top w:val="nil"/>
            </w:tcBorders>
          </w:tcPr>
          <w:p w14:paraId="6A2A6A64" w14:textId="77777777" w:rsidR="00250125" w:rsidRPr="000D060A" w:rsidRDefault="00250125" w:rsidP="006A7359">
            <w:pPr>
              <w:rPr>
                <w:lang w:val="en-GB" w:eastAsia="ja-JP"/>
              </w:rPr>
            </w:pPr>
          </w:p>
        </w:tc>
        <w:tc>
          <w:tcPr>
            <w:tcW w:w="7082" w:type="dxa"/>
          </w:tcPr>
          <w:p w14:paraId="784073E3" w14:textId="77777777" w:rsidR="00250125" w:rsidRPr="000D060A" w:rsidRDefault="00250125" w:rsidP="006A7359">
            <w:pPr>
              <w:pStyle w:val="Heading6"/>
              <w:ind w:left="1151" w:hanging="1151"/>
              <w:rPr>
                <w:i/>
                <w:sz w:val="20"/>
                <w:lang w:val="en-GB"/>
              </w:rPr>
            </w:pPr>
            <w:bookmarkStart w:id="5110" w:name="_Toc228246560"/>
            <w:r w:rsidRPr="000D060A">
              <w:rPr>
                <w:i/>
                <w:sz w:val="20"/>
                <w:lang w:val="en-GB"/>
              </w:rPr>
              <w:t>Air separation</w:t>
            </w:r>
            <w:bookmarkEnd w:id="5110"/>
            <w:r w:rsidRPr="000D060A">
              <w:rPr>
                <w:i/>
                <w:sz w:val="20"/>
                <w:lang w:val="en-GB"/>
              </w:rPr>
              <w:t xml:space="preserve"> </w:t>
            </w:r>
          </w:p>
          <w:p w14:paraId="5BAACB71" w14:textId="77777777" w:rsidR="00250125" w:rsidRPr="000D060A" w:rsidRDefault="00250125" w:rsidP="006A7359">
            <w:pPr>
              <w:spacing w:before="100"/>
              <w:jc w:val="both"/>
              <w:rPr>
                <w:lang w:val="en-GB" w:eastAsia="ja-JP"/>
              </w:rPr>
            </w:pPr>
            <w:r w:rsidRPr="000D060A">
              <w:rPr>
                <w:lang w:val="en-GB"/>
              </w:rPr>
              <w:t>The aluminium end caps of fluorescent lamps (straight, circular and compact tubes) are cut by hydrogen burners. Air is then blown into the cut lamps from the bottom of the lamps to remove mercury-phosphor powder</w:t>
            </w:r>
            <w:r w:rsidRPr="000D060A">
              <w:rPr>
                <w:lang w:val="en-GB" w:eastAsia="ja-JP"/>
              </w:rPr>
              <w:t xml:space="preserve"> adsorbed on lamp glass (Jang, </w:t>
            </w:r>
            <w:ins w:id="5111" w:author="Author">
              <w:r w:rsidRPr="000D060A">
                <w:rPr>
                  <w:lang w:val="en-GB" w:eastAsia="ja-JP"/>
                </w:rPr>
                <w:t xml:space="preserve">Hong, and Park, </w:t>
              </w:r>
            </w:ins>
            <w:r w:rsidRPr="000D060A">
              <w:rPr>
                <w:lang w:val="en-GB" w:eastAsia="ja-JP"/>
              </w:rPr>
              <w:t>2005)</w:t>
            </w:r>
            <w:r w:rsidRPr="000D060A">
              <w:rPr>
                <w:lang w:val="en-GB"/>
              </w:rPr>
              <w:t>. Mercury-phosphor powder is collected in a precipitator</w:t>
            </w:r>
            <w:ins w:id="5112" w:author="Author">
              <w:r w:rsidRPr="000D060A">
                <w:rPr>
                  <w:lang w:val="en-GB"/>
                </w:rPr>
                <w:t>,</w:t>
              </w:r>
            </w:ins>
            <w:r w:rsidRPr="000D060A">
              <w:rPr>
                <w:lang w:val="en-GB"/>
              </w:rPr>
              <w:t xml:space="preserve"> </w:t>
            </w:r>
            <w:r w:rsidRPr="000D060A">
              <w:rPr>
                <w:lang w:val="en-GB" w:eastAsia="ja-JP"/>
              </w:rPr>
              <w:t xml:space="preserve">and </w:t>
            </w:r>
            <w:r w:rsidRPr="000D060A">
              <w:rPr>
                <w:lang w:val="en-GB"/>
              </w:rPr>
              <w:t xml:space="preserve">glass parts are crushed and washed </w:t>
            </w:r>
            <w:r w:rsidRPr="000D060A">
              <w:rPr>
                <w:lang w:val="en-GB" w:eastAsia="ja-JP"/>
              </w:rPr>
              <w:t>with acid</w:t>
            </w:r>
            <w:del w:id="5113" w:author="Author">
              <w:r w:rsidRPr="000D060A">
                <w:rPr>
                  <w:lang w:val="en-GB"/>
                </w:rPr>
                <w:delText xml:space="preserve">, </w:delText>
              </w:r>
              <w:r w:rsidRPr="000D060A">
                <w:rPr>
                  <w:lang w:val="en-GB" w:eastAsia="ja-JP"/>
                </w:rPr>
                <w:delText>thanks to which</w:delText>
              </w:r>
            </w:del>
            <w:ins w:id="5114" w:author="Author">
              <w:r w:rsidRPr="000D060A">
                <w:rPr>
                  <w:lang w:val="en-GB" w:eastAsia="ja-JP"/>
                </w:rPr>
                <w:t>;</w:t>
              </w:r>
            </w:ins>
            <w:r w:rsidRPr="000D060A">
              <w:rPr>
                <w:lang w:val="en-GB"/>
              </w:rPr>
              <w:t xml:space="preserve"> mercury-phosphor powder adsorbed on the glass is completely removed. In addition, the end-caps are crushed</w:t>
            </w:r>
            <w:ins w:id="5115" w:author="Author">
              <w:r w:rsidRPr="000D060A">
                <w:rPr>
                  <w:lang w:val="en-GB"/>
                </w:rPr>
                <w:t>,</w:t>
              </w:r>
            </w:ins>
            <w:r w:rsidRPr="000D060A">
              <w:rPr>
                <w:lang w:val="en-GB"/>
              </w:rPr>
              <w:t xml:space="preserve"> and aluminium, iron and plastics are magnetically separated for recycling </w:t>
            </w:r>
            <w:r w:rsidRPr="000D060A">
              <w:rPr>
                <w:lang w:val="en-GB"/>
              </w:rPr>
              <w:fldChar w:fldCharType="begin"/>
            </w:r>
            <w:r w:rsidRPr="000D060A">
              <w:rPr>
                <w:lang w:val="en-GB"/>
              </w:rPr>
              <w:instrText xml:space="preserve"> ADDIN EN.CITE &lt;EndNote&gt;&lt;Cite&gt;&lt;Author&gt;Kobelco Eco-Solutions Co. Ltd.&lt;/Author&gt;&lt;Year&gt;2001&lt;/Year&gt;&lt;RecNum&gt;285&lt;/RecNum&gt;&lt;record&gt;&lt;rec-number&gt;285&lt;/rec-number&gt;&lt;ref-type name='Journal Article'&gt;17&lt;/ref-type&gt;&lt;contributors&gt;&lt;authors&gt;&lt;author&gt;Kobelco Eco-Solutions Co. Ltd., &lt;/author&gt;&lt;/authors&gt;&lt;/contributors&gt;&lt;titles&gt;&lt;title&gt;Recycling System for Fluorescent Lamps &lt;/title&gt;&lt;secondary-title&gt;GIHO-Kobelco Eco-Solutions Co., Ltd. &lt;/secondary-title&gt;&lt;/titles&gt;&lt;periodical&gt;&lt;full-title&gt;GIHO-Kobelco Eco-Solutions Co., Ltd.&lt;/full-title&gt;&lt;/periodical&gt;&lt;volume&gt;45&lt;/volume&gt;&lt;dates&gt;&lt;year&gt;2001&lt;/year&gt;&lt;/dates&gt;&lt;urls&gt;&lt;/urls&gt;&lt;language&gt;Japanese&lt;/language&gt;&lt;/record&gt;&lt;/Cite&gt;&lt;Cite&gt;&lt;Author&gt;Ogaki&lt;/Author&gt;&lt;Year&gt;2004&lt;/Year&gt;&lt;RecNum&gt;254&lt;/RecNum&gt;&lt;record&gt;&lt;rec-number&gt;254&lt;/rec-number&gt;&lt;ref-type name='Journal Article'&gt;17&lt;/ref-type&gt;&lt;contributors&gt;&lt;authors&gt;&lt;author&gt;Ogaki, Y., Yamada, Y., Nomura, M.&lt;/author&gt;&lt;/authors&gt;&lt;/contributors&gt;&lt;titles&gt;&lt;title&gt;Recycling Technology of JFE Group for Recycle Oriented Society&lt;/title&gt;&lt;secondary-title&gt;JFE GIHO&lt;/secondary-title&gt;&lt;/titles&gt;&lt;periodical&gt;&lt;full-title&gt;JFE GIHO&lt;/full-title&gt;&lt;/periodical&gt;&lt;pages&gt;37-43&lt;/pages&gt;&lt;volume&gt;6&lt;/volume&gt;&lt;dates&gt;&lt;year&gt;2004&lt;/year&gt;&lt;/dates&gt;&lt;pub-location&gt;Tokyo, Japan&lt;/pub-location&gt;&lt;publisher&gt;JFE Steel Corporation&lt;/publisher&gt;&lt;urls&gt;&lt;related-urls&gt;&lt;url&gt;http://www.jfe-steel.co.jp/research/giho/006/pdf/006-07.pdf&lt;/url&gt;&lt;/related-urls&gt;&lt;/urls&gt;&lt;language&gt;Japanese&lt;/language&gt;&lt;/record&gt;&lt;/Cite&gt;&lt;/EndNote&gt;</w:instrText>
            </w:r>
            <w:r w:rsidRPr="000D060A">
              <w:rPr>
                <w:lang w:val="en-GB"/>
              </w:rPr>
              <w:fldChar w:fldCharType="separate"/>
            </w:r>
            <w:r w:rsidRPr="000D060A">
              <w:rPr>
                <w:lang w:val="en-GB"/>
              </w:rPr>
              <w:t>(Kobelco Eco-Solutions Co. Ltd., 2001; Ogaki, 2004)</w:t>
            </w:r>
            <w:r w:rsidRPr="000D060A">
              <w:rPr>
                <w:lang w:val="en-GB"/>
              </w:rPr>
              <w:fldChar w:fldCharType="end"/>
            </w:r>
            <w:r w:rsidRPr="000D060A">
              <w:rPr>
                <w:lang w:val="en-GB"/>
              </w:rPr>
              <w:t>.</w:t>
            </w:r>
          </w:p>
        </w:tc>
      </w:tr>
      <w:tr w:rsidR="00250125" w:rsidRPr="000D060A" w14:paraId="28134D98" w14:textId="77777777" w:rsidTr="00710364">
        <w:trPr>
          <w:jc w:val="right"/>
        </w:trPr>
        <w:tc>
          <w:tcPr>
            <w:tcW w:w="1080" w:type="dxa"/>
          </w:tcPr>
          <w:p w14:paraId="680D7776" w14:textId="77777777" w:rsidR="00250125" w:rsidRPr="000D060A" w:rsidRDefault="00250125" w:rsidP="006A7359">
            <w:pPr>
              <w:rPr>
                <w:lang w:val="en-GB" w:eastAsia="ja-JP"/>
              </w:rPr>
            </w:pPr>
            <w:del w:id="5116" w:author="Author">
              <w:r w:rsidRPr="000D060A">
                <w:rPr>
                  <w:i/>
                  <w:lang w:val="en-GB"/>
                </w:rPr>
                <w:delText>Mercury-</w:delText>
              </w:r>
              <w:r w:rsidRPr="000D060A">
                <w:rPr>
                  <w:i/>
                  <w:lang w:val="en-GB" w:eastAsia="ja-JP"/>
                </w:rPr>
                <w:delText xml:space="preserve">added </w:delText>
              </w:r>
              <w:r w:rsidRPr="000D060A">
                <w:rPr>
                  <w:i/>
                  <w:lang w:val="en-GB"/>
                </w:rPr>
                <w:delText>batteries</w:delText>
              </w:r>
            </w:del>
            <w:ins w:id="5117" w:author="Author">
              <w:r w:rsidRPr="000D060A">
                <w:rPr>
                  <w:i/>
                  <w:lang w:val="en-GB"/>
                </w:rPr>
                <w:t>Batteries containing mercury</w:t>
              </w:r>
            </w:ins>
          </w:p>
        </w:tc>
        <w:tc>
          <w:tcPr>
            <w:tcW w:w="7082" w:type="dxa"/>
          </w:tcPr>
          <w:p w14:paraId="67ACDD54" w14:textId="77777777" w:rsidR="00250125" w:rsidRPr="000D060A" w:rsidRDefault="00250125" w:rsidP="006A7359">
            <w:pPr>
              <w:rPr>
                <w:b/>
                <w:i/>
                <w:lang w:val="en-GB" w:eastAsia="ja-JP"/>
              </w:rPr>
            </w:pPr>
            <w:r w:rsidRPr="000D060A">
              <w:rPr>
                <w:b/>
                <w:i/>
                <w:lang w:val="en-GB" w:eastAsia="ja-JP"/>
              </w:rPr>
              <w:t>Removal of impurities</w:t>
            </w:r>
          </w:p>
          <w:p w14:paraId="6DB3DC32" w14:textId="77777777" w:rsidR="00250125" w:rsidRPr="000D060A" w:rsidRDefault="00250125" w:rsidP="006A7359">
            <w:pPr>
              <w:spacing w:before="100"/>
              <w:rPr>
                <w:lang w:val="en-GB" w:eastAsia="ja-JP"/>
              </w:rPr>
            </w:pPr>
            <w:r w:rsidRPr="000D060A">
              <w:rPr>
                <w:lang w:val="en-GB"/>
              </w:rPr>
              <w:t xml:space="preserve">In order to recycle mercury from </w:t>
            </w:r>
            <w:del w:id="5118" w:author="Author">
              <w:r w:rsidRPr="000D060A">
                <w:rPr>
                  <w:lang w:val="en-GB"/>
                </w:rPr>
                <w:delText>mercury-</w:delText>
              </w:r>
              <w:r w:rsidRPr="000D060A">
                <w:rPr>
                  <w:lang w:val="en-GB" w:eastAsia="ja-JP"/>
                </w:rPr>
                <w:delText>added</w:delText>
              </w:r>
              <w:r w:rsidRPr="000D060A">
                <w:rPr>
                  <w:lang w:val="en-GB"/>
                </w:rPr>
                <w:delText xml:space="preserve"> </w:delText>
              </w:r>
            </w:del>
            <w:r w:rsidRPr="000D060A">
              <w:rPr>
                <w:lang w:val="en-GB"/>
              </w:rPr>
              <w:t>batteries</w:t>
            </w:r>
            <w:ins w:id="5119" w:author="Author">
              <w:r w:rsidRPr="000D060A">
                <w:rPr>
                  <w:lang w:val="en-GB"/>
                </w:rPr>
                <w:t xml:space="preserve"> containing mercury</w:t>
              </w:r>
            </w:ins>
            <w:r w:rsidRPr="000D060A">
              <w:rPr>
                <w:lang w:val="en-GB"/>
              </w:rPr>
              <w:t xml:space="preserve">, the batteries should be collected separately and stored in suitable containers before treatment and recycling. </w:t>
            </w:r>
            <w:r w:rsidRPr="000D060A">
              <w:rPr>
                <w:lang w:val="en-GB" w:eastAsia="ja-JP"/>
              </w:rPr>
              <w:t xml:space="preserve">If </w:t>
            </w:r>
            <w:del w:id="5120" w:author="Author">
              <w:r w:rsidRPr="000D060A">
                <w:rPr>
                  <w:lang w:val="en-GB" w:eastAsia="ja-JP"/>
                </w:rPr>
                <w:delText>mercury</w:delText>
              </w:r>
              <w:r w:rsidRPr="000D060A">
                <w:rPr>
                  <w:lang w:val="en-GB"/>
                </w:rPr>
                <w:delText>-</w:delText>
              </w:r>
              <w:r w:rsidRPr="000D060A">
                <w:rPr>
                  <w:lang w:val="en-GB" w:eastAsia="ja-JP"/>
                </w:rPr>
                <w:delText xml:space="preserve">added </w:delText>
              </w:r>
            </w:del>
            <w:r w:rsidRPr="000D060A">
              <w:rPr>
                <w:lang w:val="en-GB" w:eastAsia="ja-JP"/>
              </w:rPr>
              <w:t>batteries</w:t>
            </w:r>
            <w:ins w:id="5121" w:author="Author">
              <w:r w:rsidRPr="000D060A">
                <w:rPr>
                  <w:lang w:val="en-GB" w:eastAsia="ja-JP"/>
                </w:rPr>
                <w:t xml:space="preserve"> containing mercury</w:t>
              </w:r>
            </w:ins>
            <w:r w:rsidRPr="000D060A">
              <w:rPr>
                <w:lang w:val="en-GB" w:eastAsia="ja-JP"/>
              </w:rPr>
              <w:t xml:space="preserve"> are collected together with other types of batteries or with waste electrical and electronic equipment</w:t>
            </w:r>
            <w:del w:id="5122" w:author="Author">
              <w:r w:rsidRPr="000D060A">
                <w:rPr>
                  <w:lang w:val="en-GB" w:eastAsia="ja-JP"/>
                </w:rPr>
                <w:delText>,</w:delText>
              </w:r>
            </w:del>
            <w:ins w:id="5123" w:author="Author">
              <w:r w:rsidRPr="000D060A">
                <w:rPr>
                  <w:lang w:val="en-GB" w:eastAsia="ja-JP"/>
                </w:rPr>
                <w:t xml:space="preserve"> (WEEE),</w:t>
              </w:r>
            </w:ins>
            <w:r w:rsidRPr="000D060A">
              <w:rPr>
                <w:lang w:val="en-GB" w:eastAsia="ja-JP"/>
              </w:rPr>
              <w:t xml:space="preserve"> the </w:t>
            </w:r>
            <w:del w:id="5124" w:author="Author">
              <w:r w:rsidRPr="000D060A">
                <w:rPr>
                  <w:lang w:val="en-GB" w:eastAsia="ja-JP"/>
                </w:rPr>
                <w:delText>mercury</w:delText>
              </w:r>
              <w:r w:rsidRPr="000D060A">
                <w:rPr>
                  <w:lang w:val="en-GB"/>
                </w:rPr>
                <w:delText>-</w:delText>
              </w:r>
              <w:r w:rsidRPr="000D060A">
                <w:rPr>
                  <w:lang w:val="en-GB" w:eastAsia="ja-JP"/>
                </w:rPr>
                <w:delText xml:space="preserve">added </w:delText>
              </w:r>
            </w:del>
            <w:r w:rsidRPr="000D060A">
              <w:rPr>
                <w:lang w:val="en-GB" w:eastAsia="ja-JP"/>
              </w:rPr>
              <w:t xml:space="preserve">batteries </w:t>
            </w:r>
            <w:ins w:id="5125" w:author="Author">
              <w:r w:rsidRPr="000D060A">
                <w:rPr>
                  <w:lang w:val="en-GB" w:eastAsia="ja-JP"/>
                </w:rPr>
                <w:t xml:space="preserve">containing mercury </w:t>
              </w:r>
            </w:ins>
            <w:r w:rsidRPr="000D060A">
              <w:rPr>
                <w:lang w:val="en-GB" w:eastAsia="ja-JP"/>
              </w:rPr>
              <w:t xml:space="preserve">should be separated from other types of batteries. </w:t>
            </w:r>
            <w:ins w:id="5126" w:author="Author">
              <w:r w:rsidRPr="000D060A">
                <w:rPr>
                  <w:lang w:val="en-GB" w:eastAsia="ja-JP"/>
                </w:rPr>
                <w:t xml:space="preserve">However, when a facility can treat batteries containing mercury, other types of batteries, and WEEE together without emitting mercury to outside of the facility, such separation may not be necessary. </w:t>
              </w:r>
            </w:ins>
            <w:r w:rsidRPr="000D060A">
              <w:rPr>
                <w:lang w:val="en-GB" w:eastAsia="ja-JP"/>
              </w:rPr>
              <w:t xml:space="preserve">Before roasting treatment, impurities mixed with and adsorbed onto </w:t>
            </w:r>
            <w:del w:id="5127" w:author="Author">
              <w:r w:rsidRPr="000D060A">
                <w:rPr>
                  <w:lang w:val="en-GB" w:eastAsia="ja-JP"/>
                </w:rPr>
                <w:delText>mercury</w:delText>
              </w:r>
              <w:r w:rsidRPr="000D060A">
                <w:rPr>
                  <w:lang w:val="en-GB"/>
                </w:rPr>
                <w:delText>-</w:delText>
              </w:r>
              <w:r w:rsidRPr="000D060A">
                <w:rPr>
                  <w:lang w:val="en-GB" w:eastAsia="ja-JP"/>
                </w:rPr>
                <w:delText xml:space="preserve">added </w:delText>
              </w:r>
            </w:del>
            <w:r w:rsidRPr="000D060A">
              <w:rPr>
                <w:lang w:val="en-GB" w:eastAsia="ja-JP"/>
              </w:rPr>
              <w:t>batteries</w:t>
            </w:r>
            <w:ins w:id="5128" w:author="Author">
              <w:r w:rsidRPr="000D060A">
                <w:rPr>
                  <w:lang w:val="en-GB" w:eastAsia="ja-JP"/>
                </w:rPr>
                <w:t xml:space="preserve"> containing mercury</w:t>
              </w:r>
            </w:ins>
            <w:r w:rsidRPr="000D060A">
              <w:rPr>
                <w:lang w:val="en-GB" w:eastAsia="ja-JP"/>
              </w:rPr>
              <w:t xml:space="preserve"> should be removed, preferably through a mechanical process. </w:t>
            </w:r>
            <w:r w:rsidRPr="000D060A">
              <w:rPr>
                <w:lang w:val="en-GB"/>
              </w:rPr>
              <w:t xml:space="preserve">In addition, mechanical screening of the size of </w:t>
            </w:r>
            <w:del w:id="5129" w:author="Author">
              <w:r w:rsidRPr="000D060A">
                <w:rPr>
                  <w:lang w:val="en-GB"/>
                </w:rPr>
                <w:delText>mercury-</w:delText>
              </w:r>
              <w:r w:rsidRPr="000D060A">
                <w:rPr>
                  <w:lang w:val="en-GB" w:eastAsia="ja-JP"/>
                </w:rPr>
                <w:delText>added</w:delText>
              </w:r>
            </w:del>
            <w:ins w:id="5130" w:author="Author">
              <w:r w:rsidRPr="000D060A">
                <w:rPr>
                  <w:lang w:val="en-GB"/>
                </w:rPr>
                <w:t>the</w:t>
              </w:r>
            </w:ins>
            <w:r w:rsidRPr="000D060A">
              <w:rPr>
                <w:lang w:val="en-GB"/>
              </w:rPr>
              <w:t xml:space="preserve"> batteries is necessary for an effective roasting process. </w:t>
            </w:r>
            <w:r w:rsidRPr="000D060A">
              <w:rPr>
                <w:lang w:val="en-GB"/>
              </w:rPr>
              <w:fldChar w:fldCharType="begin"/>
            </w:r>
            <w:r w:rsidRPr="000D060A">
              <w:rPr>
                <w:lang w:val="en-GB"/>
              </w:rPr>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Japan&lt;/pub-location&gt;&lt;urls&gt;&lt;/urls&gt;&lt;language&gt;Japanese&lt;/language&gt;&lt;/record&gt;&lt;/Cite&gt;&lt;/EndNote&gt;</w:instrText>
            </w:r>
            <w:r w:rsidRPr="000D060A">
              <w:rPr>
                <w:lang w:val="en-GB"/>
              </w:rPr>
              <w:fldChar w:fldCharType="separate"/>
            </w:r>
            <w:r w:rsidRPr="000D060A">
              <w:rPr>
                <w:lang w:val="en-GB"/>
              </w:rPr>
              <w:t>(Nomura Kohsan Co. Ltd., 2007)</w:t>
            </w:r>
            <w:r w:rsidRPr="000D060A">
              <w:rPr>
                <w:lang w:val="en-GB"/>
              </w:rPr>
              <w:fldChar w:fldCharType="end"/>
            </w:r>
            <w:r w:rsidRPr="000D060A">
              <w:rPr>
                <w:lang w:val="en-GB"/>
              </w:rPr>
              <w:t>.</w:t>
            </w:r>
          </w:p>
        </w:tc>
      </w:tr>
      <w:tr w:rsidR="00250125" w:rsidRPr="000D060A" w14:paraId="04C33A07" w14:textId="77777777" w:rsidTr="00710364">
        <w:trPr>
          <w:jc w:val="right"/>
        </w:trPr>
        <w:tc>
          <w:tcPr>
            <w:tcW w:w="1080" w:type="dxa"/>
          </w:tcPr>
          <w:p w14:paraId="07949B8F" w14:textId="77777777" w:rsidR="00250125" w:rsidRPr="000D060A" w:rsidRDefault="00250125" w:rsidP="006A7359">
            <w:pPr>
              <w:rPr>
                <w:lang w:val="en-GB" w:eastAsia="ja-JP"/>
              </w:rPr>
            </w:pPr>
            <w:bookmarkStart w:id="5131" w:name="_Toc228246562"/>
            <w:r w:rsidRPr="000D060A">
              <w:rPr>
                <w:i/>
                <w:lang w:val="en-GB"/>
              </w:rPr>
              <w:t>Sewage sludge</w:t>
            </w:r>
            <w:bookmarkEnd w:id="5131"/>
          </w:p>
        </w:tc>
        <w:tc>
          <w:tcPr>
            <w:tcW w:w="7082" w:type="dxa"/>
          </w:tcPr>
          <w:p w14:paraId="6B208088" w14:textId="77777777" w:rsidR="00250125" w:rsidRPr="000D060A" w:rsidRDefault="00250125" w:rsidP="006A7359">
            <w:pPr>
              <w:rPr>
                <w:b/>
                <w:i/>
                <w:lang w:val="en-GB" w:eastAsia="ja-JP"/>
              </w:rPr>
            </w:pPr>
            <w:r w:rsidRPr="000D060A">
              <w:rPr>
                <w:b/>
                <w:i/>
                <w:lang w:val="en-GB" w:eastAsia="ja-JP"/>
              </w:rPr>
              <w:t>Dewatering</w:t>
            </w:r>
          </w:p>
          <w:p w14:paraId="58EFDB77" w14:textId="77777777" w:rsidR="00250125" w:rsidRPr="000D060A" w:rsidRDefault="00250125">
            <w:pPr>
              <w:spacing w:before="100"/>
              <w:jc w:val="both"/>
              <w:rPr>
                <w:rFonts w:ascii="Univers" w:hAnsi="Univers"/>
                <w:b/>
                <w:sz w:val="24"/>
                <w:lang w:val="en-GB" w:eastAsia="ja-JP"/>
              </w:rPr>
            </w:pPr>
            <w:r w:rsidRPr="000D060A">
              <w:rPr>
                <w:lang w:val="en-GB"/>
              </w:rPr>
              <w:t xml:space="preserve">Sewage sludge has a high water content of over 95 per cent. As a result, sludge contaminated with mercury </w:t>
            </w:r>
            <w:del w:id="5132" w:author="Author">
              <w:r w:rsidRPr="000D060A">
                <w:rPr>
                  <w:lang w:val="en-GB"/>
                </w:rPr>
                <w:delText xml:space="preserve">and destined for destruction </w:delText>
              </w:r>
            </w:del>
            <w:r w:rsidRPr="000D060A">
              <w:rPr>
                <w:lang w:val="en-GB"/>
              </w:rPr>
              <w:t xml:space="preserve">needs to be dewatered </w:t>
            </w:r>
            <w:r w:rsidRPr="000D060A">
              <w:rPr>
                <w:lang w:val="en-GB" w:eastAsia="ja-JP"/>
              </w:rPr>
              <w:t xml:space="preserve">to </w:t>
            </w:r>
            <w:r w:rsidRPr="000D060A">
              <w:rPr>
                <w:lang w:val="en-GB"/>
              </w:rPr>
              <w:t xml:space="preserve">about 20 to 35 per cent solids before any thermal treatment. After dewatering, sewage sludge </w:t>
            </w:r>
            <w:ins w:id="5133" w:author="Author">
              <w:r w:rsidRPr="000D060A">
                <w:rPr>
                  <w:lang w:val="en-GB"/>
                </w:rPr>
                <w:t xml:space="preserve">with high mercury content </w:t>
              </w:r>
            </w:ins>
            <w:r w:rsidRPr="000D060A">
              <w:rPr>
                <w:lang w:val="en-GB"/>
              </w:rPr>
              <w:t xml:space="preserve">should be treated through a roasting process </w:t>
            </w:r>
            <w:r w:rsidRPr="000D060A">
              <w:rPr>
                <w:lang w:val="en-GB"/>
              </w:rPr>
              <w:fldChar w:fldCharType="begin"/>
            </w:r>
            <w:r w:rsidRPr="000D060A">
              <w:rPr>
                <w:lang w:val="en-GB"/>
              </w:rPr>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Japan&lt;/pub-location&gt;&lt;urls&gt;&lt;/urls&gt;&lt;language&gt;Japanese&lt;/language&gt;&lt;/record&gt;&lt;/Cite&gt;&lt;Cite&gt;&lt;Author&gt;US EPA&lt;/Author&gt;&lt;Year&gt;1997&lt;/Year&gt;&lt;RecNum&gt;236&lt;/RecNum&gt;&lt;record&gt;&lt;rec-number&gt;236&lt;/rec-number&gt;&lt;ref-type name='Electronic Source'&gt;12&lt;/ref-type&gt;&lt;contributors&gt;&lt;authors&gt;&lt;author&gt;US EPA,&lt;/author&gt;&lt;/authors&gt;&lt;/contributors&gt;&lt;titles&gt;&lt;title&gt;Locating and Estimating Air Emissions from Sources of Mercury and Mercury Compounds,&lt;/title&gt;&lt;/titles&gt;&lt;dates&gt;&lt;year&gt;1997&lt;/year&gt;&lt;/dates&gt;&lt;pub-location&gt;Washington, DC,&lt;/pub-location&gt;&lt;publisher&gt;US EPA&lt;/publisher&gt;&lt;urls&gt;&lt;related-urls&gt;&lt;url&gt;http://www.epa.gov/ttn/chief/le/mercury.pdf&lt;/url&gt;&lt;/related-urls&gt;&lt;/urls&gt;&lt;/record&gt;&lt;/Cite&gt;&lt;/EndNote&gt;</w:instrText>
            </w:r>
            <w:r w:rsidRPr="000D060A">
              <w:rPr>
                <w:lang w:val="en-GB"/>
              </w:rPr>
              <w:fldChar w:fldCharType="separate"/>
            </w:r>
            <w:r w:rsidRPr="000D060A">
              <w:rPr>
                <w:lang w:val="en-GB"/>
              </w:rPr>
              <w:t xml:space="preserve">(Nomura Kohsan Co. Ltd., 2007; </w:t>
            </w:r>
            <w:del w:id="5134" w:author="Author">
              <w:r w:rsidRPr="000D060A">
                <w:rPr>
                  <w:lang w:val="en-GB"/>
                </w:rPr>
                <w:delText>EPA</w:delText>
              </w:r>
            </w:del>
            <w:ins w:id="5135" w:author="Author">
              <w:r w:rsidRPr="000D060A">
                <w:rPr>
                  <w:lang w:val="en-GB"/>
                </w:rPr>
                <w:t>USEPA</w:t>
              </w:r>
            </w:ins>
            <w:r w:rsidRPr="000D060A">
              <w:rPr>
                <w:lang w:val="en-GB"/>
              </w:rPr>
              <w:t>, 1997</w:t>
            </w:r>
            <w:r w:rsidRPr="000D060A">
              <w:rPr>
                <w:lang w:val="en-GB" w:eastAsia="ja-JP"/>
              </w:rPr>
              <w:t>a</w:t>
            </w:r>
            <w:r w:rsidRPr="000D060A">
              <w:rPr>
                <w:lang w:val="en-GB"/>
              </w:rPr>
              <w:t>)</w:t>
            </w:r>
            <w:r w:rsidRPr="000D060A">
              <w:rPr>
                <w:lang w:val="en-GB"/>
              </w:rPr>
              <w:fldChar w:fldCharType="end"/>
            </w:r>
            <w:r w:rsidRPr="000D060A">
              <w:rPr>
                <w:lang w:val="en-GB"/>
              </w:rPr>
              <w:t xml:space="preserve">. Extracted water </w:t>
            </w:r>
            <w:del w:id="5136" w:author="Author">
              <w:r w:rsidRPr="000D060A">
                <w:rPr>
                  <w:lang w:val="en-GB"/>
                </w:rPr>
                <w:delText>will probably</w:delText>
              </w:r>
            </w:del>
            <w:ins w:id="5137" w:author="Author">
              <w:r w:rsidRPr="000D060A">
                <w:rPr>
                  <w:lang w:val="en-GB"/>
                </w:rPr>
                <w:t>may</w:t>
              </w:r>
            </w:ins>
            <w:r w:rsidRPr="000D060A">
              <w:rPr>
                <w:lang w:val="en-GB"/>
              </w:rPr>
              <w:t xml:space="preserve"> need to be managed as mercury waste</w:t>
            </w:r>
            <w:ins w:id="5138" w:author="Author">
              <w:r w:rsidRPr="000D060A">
                <w:rPr>
                  <w:lang w:val="en-GB"/>
                </w:rPr>
                <w:t>, depending on the mercury content</w:t>
              </w:r>
            </w:ins>
            <w:r w:rsidRPr="000D060A">
              <w:rPr>
                <w:lang w:val="en-GB"/>
              </w:rPr>
              <w:t>.</w:t>
            </w:r>
          </w:p>
        </w:tc>
      </w:tr>
      <w:tr w:rsidR="00250125" w:rsidRPr="000D060A" w14:paraId="2705CB78" w14:textId="77777777" w:rsidTr="00710364">
        <w:trPr>
          <w:jc w:val="right"/>
        </w:trPr>
        <w:tc>
          <w:tcPr>
            <w:tcW w:w="1080" w:type="dxa"/>
          </w:tcPr>
          <w:p w14:paraId="5095D132" w14:textId="77777777" w:rsidR="00250125" w:rsidRPr="000D060A" w:rsidRDefault="00250125" w:rsidP="006A7359">
            <w:pPr>
              <w:rPr>
                <w:i/>
                <w:lang w:val="en-GB" w:eastAsia="ja-JP"/>
              </w:rPr>
            </w:pPr>
            <w:del w:id="5139" w:author="Author">
              <w:r w:rsidRPr="000D060A">
                <w:rPr>
                  <w:i/>
                  <w:lang w:val="en-GB"/>
                </w:rPr>
                <w:delText>Waste mercury-</w:delText>
              </w:r>
              <w:r w:rsidRPr="000D060A">
                <w:rPr>
                  <w:i/>
                  <w:lang w:val="en-GB" w:eastAsia="ja-JP"/>
                </w:rPr>
                <w:delText>added</w:delText>
              </w:r>
            </w:del>
            <w:ins w:id="5140" w:author="Author">
              <w:r w:rsidRPr="000D060A">
                <w:rPr>
                  <w:i/>
                  <w:lang w:val="en-GB"/>
                </w:rPr>
                <w:t>Wastes of</w:t>
              </w:r>
            </w:ins>
            <w:r w:rsidRPr="000D060A">
              <w:rPr>
                <w:i/>
                <w:lang w:val="en-GB"/>
              </w:rPr>
              <w:t xml:space="preserve"> products</w:t>
            </w:r>
            <w:ins w:id="5141" w:author="Author">
              <w:r w:rsidRPr="000D060A">
                <w:rPr>
                  <w:i/>
                  <w:lang w:val="en-GB"/>
                </w:rPr>
                <w:t xml:space="preserve"> containing mercury</w:t>
              </w:r>
            </w:ins>
          </w:p>
        </w:tc>
        <w:tc>
          <w:tcPr>
            <w:tcW w:w="7082" w:type="dxa"/>
          </w:tcPr>
          <w:p w14:paraId="1E873CEA" w14:textId="77777777" w:rsidR="00250125" w:rsidRPr="000D060A" w:rsidRDefault="00250125" w:rsidP="006A7359">
            <w:pPr>
              <w:jc w:val="both"/>
              <w:rPr>
                <w:b/>
                <w:i/>
                <w:lang w:val="en-GB" w:eastAsia="ja-JP"/>
              </w:rPr>
            </w:pPr>
            <w:r w:rsidRPr="000D060A">
              <w:rPr>
                <w:b/>
                <w:i/>
                <w:lang w:val="en-GB" w:eastAsia="ja-JP"/>
              </w:rPr>
              <w:t>Extraction</w:t>
            </w:r>
          </w:p>
          <w:p w14:paraId="45389701" w14:textId="77777777" w:rsidR="00250125" w:rsidRPr="000D060A" w:rsidRDefault="00250125">
            <w:pPr>
              <w:spacing w:before="100"/>
              <w:jc w:val="both"/>
              <w:rPr>
                <w:b/>
                <w:i/>
                <w:lang w:val="en-GB" w:eastAsia="ja-JP"/>
              </w:rPr>
            </w:pPr>
            <w:del w:id="5142" w:author="Author">
              <w:r w:rsidRPr="000D060A">
                <w:rPr>
                  <w:lang w:val="en-GB"/>
                </w:rPr>
                <w:delText>Waste mercury-</w:delText>
              </w:r>
              <w:r w:rsidRPr="000D060A">
                <w:rPr>
                  <w:lang w:val="en-GB" w:eastAsia="ja-JP"/>
                </w:rPr>
                <w:delText>added</w:delText>
              </w:r>
            </w:del>
            <w:ins w:id="5143" w:author="Author">
              <w:r w:rsidRPr="000D060A">
                <w:rPr>
                  <w:lang w:val="en-GB"/>
                </w:rPr>
                <w:t>Wastes of</w:t>
              </w:r>
            </w:ins>
            <w:r w:rsidRPr="000D060A">
              <w:rPr>
                <w:lang w:val="en-GB"/>
              </w:rPr>
              <w:t xml:space="preserve"> products</w:t>
            </w:r>
            <w:ins w:id="5144" w:author="Author">
              <w:r w:rsidRPr="000D060A">
                <w:rPr>
                  <w:lang w:val="en-GB"/>
                </w:rPr>
                <w:t xml:space="preserve"> containing mercury</w:t>
              </w:r>
            </w:ins>
            <w:r w:rsidRPr="000D060A">
              <w:rPr>
                <w:lang w:val="en-GB"/>
              </w:rPr>
              <w:t xml:space="preserve"> such as thermometers</w:t>
            </w:r>
            <w:r w:rsidRPr="000D060A">
              <w:rPr>
                <w:lang w:val="en-GB" w:eastAsia="ja-JP"/>
              </w:rPr>
              <w:t xml:space="preserve"> and</w:t>
            </w:r>
            <w:r w:rsidRPr="000D060A">
              <w:rPr>
                <w:lang w:val="en-GB"/>
              </w:rPr>
              <w:t xml:space="preserve"> barometers should be collected without any product breakage, to the degree feasible. After collection of </w:t>
            </w:r>
            <w:del w:id="5145" w:author="Author">
              <w:r w:rsidRPr="000D060A">
                <w:rPr>
                  <w:lang w:val="en-GB"/>
                </w:rPr>
                <w:delText>waste mercury-</w:delText>
              </w:r>
              <w:r w:rsidRPr="000D060A">
                <w:rPr>
                  <w:lang w:val="en-GB" w:eastAsia="ja-JP"/>
                </w:rPr>
                <w:delText>added</w:delText>
              </w:r>
              <w:r w:rsidRPr="000D060A">
                <w:rPr>
                  <w:lang w:val="en-GB"/>
                </w:rPr>
                <w:delText xml:space="preserve"> products</w:delText>
              </w:r>
            </w:del>
            <w:ins w:id="5146" w:author="Author">
              <w:r w:rsidRPr="000D060A">
                <w:rPr>
                  <w:lang w:val="en-GB"/>
                </w:rPr>
                <w:t>such wastes</w:t>
              </w:r>
            </w:ins>
            <w:r w:rsidRPr="000D060A">
              <w:rPr>
                <w:lang w:val="en-GB"/>
              </w:rPr>
              <w:t>, mercury in the products should be extracted</w:t>
            </w:r>
            <w:ins w:id="5147" w:author="Author">
              <w:r w:rsidRPr="000D060A">
                <w:rPr>
                  <w:lang w:val="en-GB"/>
                </w:rPr>
                <w:t>,</w:t>
              </w:r>
            </w:ins>
            <w:r w:rsidRPr="000D060A">
              <w:rPr>
                <w:lang w:val="en-GB"/>
              </w:rPr>
              <w:t xml:space="preserve"> and</w:t>
            </w:r>
            <w:ins w:id="5148" w:author="Author">
              <w:r w:rsidRPr="000D060A">
                <w:rPr>
                  <w:lang w:val="en-GB"/>
                </w:rPr>
                <w:t xml:space="preserve"> so</w:t>
              </w:r>
            </w:ins>
            <w:r w:rsidRPr="000D060A">
              <w:rPr>
                <w:lang w:val="en-GB"/>
              </w:rPr>
              <w:t xml:space="preserve"> the extracted mercury distilled for purification under reduced pressure.</w:t>
            </w:r>
          </w:p>
        </w:tc>
      </w:tr>
      <w:tr w:rsidR="00250125" w:rsidRPr="000D060A" w14:paraId="183731CC" w14:textId="77777777" w:rsidTr="00710364">
        <w:trPr>
          <w:cantSplit/>
          <w:jc w:val="right"/>
        </w:trPr>
        <w:tc>
          <w:tcPr>
            <w:tcW w:w="1080" w:type="dxa"/>
          </w:tcPr>
          <w:p w14:paraId="245B86B9" w14:textId="77777777" w:rsidR="00250125" w:rsidRPr="000D060A" w:rsidRDefault="00250125" w:rsidP="006A7359">
            <w:pPr>
              <w:rPr>
                <w:i/>
                <w:lang w:val="en-GB" w:eastAsia="ja-JP"/>
              </w:rPr>
            </w:pPr>
            <w:r w:rsidRPr="000D060A">
              <w:rPr>
                <w:i/>
                <w:lang w:val="en-GB" w:eastAsia="ja-JP"/>
              </w:rPr>
              <w:lastRenderedPageBreak/>
              <w:t>Wastes containing mercury attached to devices</w:t>
            </w:r>
          </w:p>
        </w:tc>
        <w:tc>
          <w:tcPr>
            <w:tcW w:w="7082" w:type="dxa"/>
          </w:tcPr>
          <w:p w14:paraId="664C2FA9" w14:textId="77777777" w:rsidR="00250125" w:rsidRPr="000D060A" w:rsidRDefault="00250125" w:rsidP="006A7359">
            <w:pPr>
              <w:jc w:val="both"/>
              <w:rPr>
                <w:b/>
                <w:i/>
                <w:lang w:val="en-GB" w:eastAsia="ja-JP"/>
              </w:rPr>
            </w:pPr>
            <w:r w:rsidRPr="000D060A">
              <w:rPr>
                <w:b/>
                <w:i/>
                <w:lang w:val="en-GB" w:eastAsia="ja-JP"/>
              </w:rPr>
              <w:t>Dismantling</w:t>
            </w:r>
          </w:p>
          <w:p w14:paraId="13CD590A" w14:textId="77777777" w:rsidR="00250125" w:rsidRPr="000D060A" w:rsidRDefault="00250125" w:rsidP="006A7359">
            <w:pPr>
              <w:spacing w:before="100"/>
              <w:jc w:val="both"/>
              <w:rPr>
                <w:lang w:val="en-GB" w:eastAsia="ja-JP"/>
              </w:rPr>
            </w:pPr>
            <w:r w:rsidRPr="000D060A">
              <w:rPr>
                <w:lang w:val="en-GB" w:eastAsia="ja-JP"/>
              </w:rPr>
              <w:t>W</w:t>
            </w:r>
            <w:r w:rsidRPr="000D060A">
              <w:rPr>
                <w:lang w:val="en-GB"/>
              </w:rPr>
              <w:t>astes</w:t>
            </w:r>
            <w:r w:rsidRPr="000D060A">
              <w:rPr>
                <w:lang w:val="en-GB" w:eastAsia="ja-JP"/>
              </w:rPr>
              <w:t xml:space="preserve"> </w:t>
            </w:r>
            <w:r w:rsidRPr="000D060A">
              <w:rPr>
                <w:lang w:val="en-GB"/>
              </w:rPr>
              <w:t>containing</w:t>
            </w:r>
            <w:r w:rsidRPr="000D060A">
              <w:rPr>
                <w:lang w:val="en-GB" w:eastAsia="ja-JP"/>
              </w:rPr>
              <w:t xml:space="preserve"> m</w:t>
            </w:r>
            <w:r w:rsidRPr="000D060A">
              <w:rPr>
                <w:lang w:val="en-GB"/>
              </w:rPr>
              <w:t xml:space="preserve">ercury, such as </w:t>
            </w:r>
            <w:r w:rsidRPr="000D060A">
              <w:rPr>
                <w:lang w:val="en-GB" w:eastAsia="ja-JP"/>
              </w:rPr>
              <w:t>electric switches and relays, are usually attached to electric devices. Therefore, such wastes should be removed from such devices without breaking the devices’ outer glass.</w:t>
            </w:r>
          </w:p>
          <w:p w14:paraId="47DD84A9" w14:textId="77777777" w:rsidR="00250125" w:rsidRPr="00710364" w:rsidRDefault="00250125" w:rsidP="006A7359">
            <w:pPr>
              <w:pStyle w:val="NormalWeb"/>
              <w:rPr>
                <w:rFonts w:ascii="Univers" w:hAnsi="Univers"/>
                <w:b/>
                <w:snapToGrid w:val="0"/>
                <w:sz w:val="20"/>
                <w:szCs w:val="20"/>
                <w:u w:val="single"/>
                <w:lang w:val="en-GB" w:eastAsia="ja-JP"/>
              </w:rPr>
            </w:pPr>
            <w:r w:rsidRPr="00710364">
              <w:rPr>
                <w:sz w:val="20"/>
                <w:szCs w:val="20"/>
                <w:lang w:val="en-GB" w:eastAsia="ja-JP"/>
              </w:rPr>
              <w:t xml:space="preserve">Computer monitors and televisions with flat screen liquid crystal displays (LCD) contain one or more small lamps for illumination, usually located along the outside edge of screens. While </w:t>
            </w:r>
            <w:del w:id="5149" w:author="Author">
              <w:r w:rsidRPr="00710364">
                <w:rPr>
                  <w:sz w:val="20"/>
                  <w:szCs w:val="20"/>
                  <w:lang w:val="en-GB" w:eastAsia="ja-JP"/>
                </w:rPr>
                <w:delText>newer</w:delText>
              </w:r>
            </w:del>
            <w:ins w:id="5150" w:author="Author">
              <w:r w:rsidRPr="00710364">
                <w:rPr>
                  <w:sz w:val="20"/>
                  <w:szCs w:val="20"/>
                  <w:lang w:val="en-GB" w:eastAsia="ja-JP"/>
                </w:rPr>
                <w:t>current</w:t>
              </w:r>
            </w:ins>
            <w:r w:rsidRPr="00710364">
              <w:rPr>
                <w:sz w:val="20"/>
                <w:szCs w:val="20"/>
                <w:lang w:val="en-GB" w:eastAsia="ja-JP"/>
              </w:rPr>
              <w:t xml:space="preserve"> technologies </w:t>
            </w:r>
            <w:del w:id="5151" w:author="Author">
              <w:r w:rsidRPr="00710364">
                <w:rPr>
                  <w:sz w:val="20"/>
                  <w:szCs w:val="20"/>
                  <w:lang w:val="en-GB" w:eastAsia="ja-JP"/>
                </w:rPr>
                <w:delText xml:space="preserve">sometimes </w:delText>
              </w:r>
            </w:del>
            <w:r w:rsidRPr="00710364">
              <w:rPr>
                <w:sz w:val="20"/>
                <w:szCs w:val="20"/>
                <w:lang w:val="en-GB" w:eastAsia="ja-JP"/>
              </w:rPr>
              <w:t xml:space="preserve">use light emitting diodes (LED) in these small lamps, </w:t>
            </w:r>
            <w:del w:id="5152" w:author="Author">
              <w:r w:rsidRPr="00710364">
                <w:rPr>
                  <w:sz w:val="20"/>
                  <w:szCs w:val="20"/>
                  <w:lang w:val="en-GB" w:eastAsia="ja-JP"/>
                </w:rPr>
                <w:delText>most</w:delText>
              </w:r>
            </w:del>
            <w:ins w:id="5153" w:author="Author">
              <w:r w:rsidRPr="00710364">
                <w:rPr>
                  <w:sz w:val="20"/>
                  <w:szCs w:val="20"/>
                  <w:lang w:val="en-GB" w:eastAsia="ja-JP"/>
                </w:rPr>
                <w:t>old</w:t>
              </w:r>
            </w:ins>
            <w:r w:rsidRPr="00710364">
              <w:rPr>
                <w:sz w:val="20"/>
                <w:szCs w:val="20"/>
                <w:lang w:val="en-GB" w:eastAsia="ja-JP"/>
              </w:rPr>
              <w:t xml:space="preserve"> LCD screens contain fluorescent </w:t>
            </w:r>
            <w:del w:id="5154" w:author="Author">
              <w:r w:rsidRPr="00710364">
                <w:rPr>
                  <w:sz w:val="20"/>
                  <w:szCs w:val="20"/>
                  <w:lang w:val="en-GB" w:eastAsia="ja-JP"/>
                </w:rPr>
                <w:delText xml:space="preserve">mercury vapour </w:delText>
              </w:r>
            </w:del>
            <w:r w:rsidRPr="00710364">
              <w:rPr>
                <w:sz w:val="20"/>
                <w:szCs w:val="20"/>
                <w:lang w:val="en-GB" w:eastAsia="ja-JP"/>
              </w:rPr>
              <w:t>lamps. These</w:t>
            </w:r>
            <w:del w:id="5155" w:author="Author">
              <w:r w:rsidRPr="00710364">
                <w:rPr>
                  <w:sz w:val="20"/>
                  <w:szCs w:val="20"/>
                  <w:lang w:val="en-GB" w:eastAsia="ja-JP"/>
                </w:rPr>
                <w:delText xml:space="preserve"> mercury</w:delText>
              </w:r>
            </w:del>
            <w:r w:rsidRPr="00710364">
              <w:rPr>
                <w:sz w:val="20"/>
                <w:szCs w:val="20"/>
                <w:lang w:val="en-GB" w:eastAsia="ja-JP"/>
              </w:rPr>
              <w:t xml:space="preserve"> lamps will often break during handling and mechanized processing and release mercury vapour, so they should be carefully removed by hand</w:t>
            </w:r>
            <w:del w:id="5156" w:author="Author">
              <w:r w:rsidRPr="00710364">
                <w:rPr>
                  <w:rStyle w:val="FootnoteReference"/>
                  <w:szCs w:val="20"/>
                  <w:lang w:val="en-GB" w:eastAsia="ja-JP"/>
                </w:rPr>
                <w:footnoteReference w:customMarkFollows="1" w:id="102"/>
                <w:delText>41</w:delText>
              </w:r>
            </w:del>
            <w:ins w:id="5158" w:author="Author">
              <w:r w:rsidRPr="00710364">
                <w:rPr>
                  <w:rStyle w:val="FootnoteReference"/>
                  <w:szCs w:val="20"/>
                  <w:lang w:val="en-GB" w:eastAsia="ja-JP"/>
                </w:rPr>
                <w:footnoteReference w:id="103"/>
              </w:r>
            </w:ins>
            <w:r w:rsidRPr="00710364">
              <w:rPr>
                <w:sz w:val="20"/>
                <w:szCs w:val="20"/>
                <w:lang w:val="en-GB" w:eastAsia="ja-JP"/>
              </w:rPr>
              <w:t xml:space="preserve"> and should not be treated through mechanized processing such as shredding, unless shredding machines have the necessary pollution control equipment to manage such operations and are licensed and permitted for the processing of </w:t>
            </w:r>
            <w:del w:id="5160" w:author="Author">
              <w:r w:rsidRPr="00710364">
                <w:rPr>
                  <w:sz w:val="20"/>
                  <w:szCs w:val="20"/>
                  <w:lang w:val="en-GB" w:eastAsia="ja-JP"/>
                </w:rPr>
                <w:delText>mercury</w:delText>
              </w:r>
            </w:del>
            <w:ins w:id="5161" w:author="Author">
              <w:r w:rsidRPr="00710364">
                <w:rPr>
                  <w:sz w:val="20"/>
                  <w:szCs w:val="20"/>
                  <w:lang w:val="en-GB" w:eastAsia="ja-JP"/>
                </w:rPr>
                <w:t>fluorescent</w:t>
              </w:r>
            </w:ins>
            <w:r w:rsidRPr="00710364">
              <w:rPr>
                <w:sz w:val="20"/>
                <w:szCs w:val="20"/>
                <w:lang w:val="en-GB" w:eastAsia="ja-JP"/>
              </w:rPr>
              <w:t xml:space="preserve"> lamps, such as at mercury treatment facilities. For further information, see section 7.3 of the Basel Convention Partnership for Action on Computing Equipment (PACE) </w:t>
            </w:r>
            <w:r w:rsidRPr="00710364">
              <w:rPr>
                <w:i/>
                <w:sz w:val="20"/>
                <w:szCs w:val="20"/>
                <w:lang w:val="en-GB" w:eastAsia="ja-JP"/>
              </w:rPr>
              <w:t xml:space="preserve">Guideline on environmentally sound material recovery and recycling of end-of-life computing equipment </w:t>
            </w:r>
            <w:r w:rsidRPr="00710364">
              <w:rPr>
                <w:sz w:val="20"/>
                <w:szCs w:val="20"/>
                <w:lang w:val="en-GB" w:eastAsia="ja-JP"/>
              </w:rPr>
              <w:t>(</w:t>
            </w:r>
            <w:del w:id="5162" w:author="Author">
              <w:r w:rsidRPr="00710364">
                <w:rPr>
                  <w:sz w:val="20"/>
                  <w:szCs w:val="20"/>
                  <w:lang w:val="en-GB" w:eastAsia="ja-JP"/>
                </w:rPr>
                <w:delText xml:space="preserve">document </w:delText>
              </w:r>
            </w:del>
            <w:r w:rsidRPr="00710364">
              <w:rPr>
                <w:sz w:val="20"/>
                <w:szCs w:val="20"/>
                <w:lang w:val="en-GB" w:eastAsia="ja-JP"/>
              </w:rPr>
              <w:t>UNEP</w:t>
            </w:r>
            <w:del w:id="5163" w:author="Author">
              <w:r w:rsidRPr="00710364">
                <w:rPr>
                  <w:sz w:val="20"/>
                  <w:szCs w:val="20"/>
                  <w:lang w:val="en-GB" w:eastAsia="ja-JP"/>
                </w:rPr>
                <w:delText>/CHW.10/INF/23</w:delText>
              </w:r>
            </w:del>
            <w:ins w:id="5164" w:author="Author">
              <w:r w:rsidRPr="00710364">
                <w:rPr>
                  <w:sz w:val="20"/>
                  <w:szCs w:val="20"/>
                  <w:lang w:val="en-GB" w:eastAsia="ja-JP"/>
                </w:rPr>
                <w:t>, 2013</w:t>
              </w:r>
            </w:ins>
            <w:r w:rsidRPr="00710364">
              <w:rPr>
                <w:sz w:val="20"/>
                <w:szCs w:val="20"/>
                <w:lang w:val="en-GB" w:eastAsia="ja-JP"/>
              </w:rPr>
              <w:t xml:space="preserve">). Further information on the presence of mercury in LCD backlights is available in </w:t>
            </w:r>
            <w:del w:id="5165" w:author="Author">
              <w:r w:rsidRPr="00710364">
                <w:rPr>
                  <w:sz w:val="20"/>
                  <w:szCs w:val="20"/>
                  <w:lang w:val="en-GB" w:eastAsia="ja-JP"/>
                </w:rPr>
                <w:delText>“</w:delText>
              </w:r>
            </w:del>
            <w:r w:rsidRPr="00710364">
              <w:rPr>
                <w:i/>
                <w:color w:val="262626"/>
                <w:sz w:val="20"/>
                <w:szCs w:val="20"/>
                <w:lang w:val="en-GB"/>
              </w:rPr>
              <w:t>Demonstration of flat panel display recycling technologies</w:t>
            </w:r>
            <w:del w:id="5166" w:author="Author">
              <w:r w:rsidRPr="00710364">
                <w:rPr>
                  <w:rFonts w:eastAsia="SimSun"/>
                  <w:iCs/>
                  <w:color w:val="262626"/>
                  <w:sz w:val="20"/>
                  <w:szCs w:val="20"/>
                  <w:lang w:val="en-GB"/>
                </w:rPr>
                <w:delText xml:space="preserve">”, a 2010 report produced by the </w:delText>
              </w:r>
            </w:del>
            <w:ins w:id="5167" w:author="Author">
              <w:r w:rsidRPr="00710364">
                <w:rPr>
                  <w:rFonts w:eastAsia="SimSun"/>
                  <w:iCs/>
                  <w:color w:val="262626"/>
                  <w:sz w:val="20"/>
                  <w:szCs w:val="20"/>
                  <w:lang w:val="en-GB"/>
                </w:rPr>
                <w:t xml:space="preserve"> (</w:t>
              </w:r>
            </w:ins>
            <w:bookmarkStart w:id="5168" w:name="_Hlk61857642"/>
            <w:r w:rsidRPr="00710364">
              <w:rPr>
                <w:sz w:val="20"/>
                <w:szCs w:val="20"/>
                <w:lang w:val="en-GB" w:eastAsia="ja-JP"/>
              </w:rPr>
              <w:t>Waste and Resources Action Programme</w:t>
            </w:r>
            <w:bookmarkEnd w:id="5168"/>
            <w:del w:id="5169" w:author="Author">
              <w:r w:rsidRPr="00710364">
                <w:rPr>
                  <w:sz w:val="20"/>
                  <w:szCs w:val="20"/>
                  <w:lang w:val="en-GB" w:eastAsia="ja-JP"/>
                </w:rPr>
                <w:delText xml:space="preserve"> (available from: </w:delText>
              </w:r>
              <w:r w:rsidRPr="00710364">
                <w:rPr>
                  <w:sz w:val="20"/>
                  <w:szCs w:val="20"/>
                  <w:lang w:val="en-GB"/>
                </w:rPr>
                <w:fldChar w:fldCharType="begin"/>
              </w:r>
              <w:r w:rsidRPr="00710364">
                <w:rPr>
                  <w:sz w:val="20"/>
                  <w:szCs w:val="20"/>
                  <w:lang w:val="en-GB"/>
                </w:rPr>
                <w:delInstrText>HYPERLINK "http://www.wrap.org.uk"</w:delInstrText>
              </w:r>
              <w:r w:rsidRPr="00710364">
                <w:rPr>
                  <w:sz w:val="20"/>
                  <w:szCs w:val="20"/>
                  <w:lang w:val="en-GB"/>
                </w:rPr>
                <w:fldChar w:fldCharType="separate"/>
              </w:r>
              <w:r w:rsidRPr="00710364">
                <w:rPr>
                  <w:rStyle w:val="Hyperlink"/>
                  <w:lang w:val="en-GB" w:eastAsia="ja-JP"/>
                </w:rPr>
                <w:delText>http://www.wrap.org.uk</w:delText>
              </w:r>
              <w:r w:rsidRPr="00710364">
                <w:rPr>
                  <w:sz w:val="20"/>
                  <w:szCs w:val="20"/>
                  <w:lang w:val="en-GB"/>
                </w:rPr>
                <w:fldChar w:fldCharType="end"/>
              </w:r>
              <w:r w:rsidRPr="00710364">
                <w:rPr>
                  <w:sz w:val="20"/>
                  <w:szCs w:val="20"/>
                  <w:lang w:val="en-GB" w:eastAsia="ja-JP"/>
                </w:rPr>
                <w:delText>).</w:delText>
              </w:r>
            </w:del>
            <w:ins w:id="5170" w:author="Author">
              <w:r w:rsidRPr="00710364">
                <w:rPr>
                  <w:sz w:val="20"/>
                  <w:szCs w:val="20"/>
                  <w:lang w:val="en-GB" w:eastAsia="ja-JP"/>
                </w:rPr>
                <w:t>, 2010).</w:t>
              </w:r>
            </w:ins>
          </w:p>
        </w:tc>
      </w:tr>
    </w:tbl>
    <w:p w14:paraId="187E0FE4" w14:textId="77777777" w:rsidR="00250125" w:rsidRPr="000D060A" w:rsidRDefault="00250125" w:rsidP="006A7359">
      <w:pPr>
        <w:pStyle w:val="CH4"/>
        <w:tabs>
          <w:tab w:val="clear" w:pos="1814"/>
        </w:tabs>
        <w:spacing w:before="240"/>
        <w:outlineLvl w:val="0"/>
        <w:rPr>
          <w:lang w:val="en-GB" w:eastAsia="ja-JP"/>
        </w:rPr>
      </w:pPr>
      <w:bookmarkStart w:id="5171" w:name="_Toc297373233"/>
      <w:bookmarkStart w:id="5172" w:name="_Toc299373677"/>
      <w:bookmarkStart w:id="5173" w:name="_Toc228246564"/>
      <w:r w:rsidRPr="000D060A">
        <w:rPr>
          <w:lang w:val="en-GB" w:eastAsia="ja-JP"/>
        </w:rPr>
        <w:tab/>
        <w:t>(b)</w:t>
      </w:r>
      <w:r w:rsidRPr="000D060A">
        <w:rPr>
          <w:lang w:val="en-GB" w:eastAsia="ja-JP"/>
        </w:rPr>
        <w:tab/>
        <w:t xml:space="preserve">Recycling/reclamation of mercury or mercury compounds </w:t>
      </w:r>
      <w:bookmarkEnd w:id="5171"/>
      <w:bookmarkEnd w:id="5172"/>
      <w:ins w:id="5174" w:author="Author">
        <w:r w:rsidRPr="000D060A">
          <w:rPr>
            <w:lang w:val="en-GB" w:eastAsia="ja-JP"/>
          </w:rPr>
          <w:t>(R4)</w:t>
        </w:r>
      </w:ins>
    </w:p>
    <w:p w14:paraId="37345AD2" w14:textId="77777777" w:rsidR="00250125" w:rsidRPr="000D060A" w:rsidRDefault="00250125" w:rsidP="006A7359">
      <w:pPr>
        <w:pStyle w:val="CH4"/>
        <w:outlineLvl w:val="0"/>
        <w:rPr>
          <w:lang w:val="en-GB"/>
        </w:rPr>
      </w:pPr>
      <w:bookmarkStart w:id="5175" w:name="_Toc299373678"/>
      <w:bookmarkEnd w:id="5173"/>
      <w:r w:rsidRPr="000D060A">
        <w:rPr>
          <w:lang w:val="en-GB"/>
        </w:rPr>
        <w:tab/>
        <w:t>(</w:t>
      </w:r>
      <w:proofErr w:type="spellStart"/>
      <w:r w:rsidRPr="000D060A">
        <w:rPr>
          <w:lang w:val="en-GB"/>
        </w:rPr>
        <w:t>i</w:t>
      </w:r>
      <w:proofErr w:type="spellEnd"/>
      <w:r w:rsidRPr="000D060A">
        <w:rPr>
          <w:lang w:val="en-GB"/>
        </w:rPr>
        <w:t>)</w:t>
      </w:r>
      <w:r w:rsidRPr="000D060A">
        <w:rPr>
          <w:lang w:val="en-GB"/>
        </w:rPr>
        <w:tab/>
      </w:r>
      <w:bookmarkEnd w:id="5175"/>
      <w:r w:rsidRPr="000D060A">
        <w:rPr>
          <w:lang w:val="en-GB" w:eastAsia="ja-JP"/>
        </w:rPr>
        <w:t>Thermal treatment</w:t>
      </w:r>
    </w:p>
    <w:p w14:paraId="6E8CFE9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Thermal treatment facilities for wastes containing or contaminated with mercury or mercury compounds such as sewage sludge, contaminated soils and other wastes from contaminated sites should be equipped with mercury vapour collection technology for the recovery of mercury </w:t>
      </w:r>
      <w:r w:rsidRPr="000D060A">
        <w:rPr>
          <w:lang w:eastAsia="ja-JP"/>
        </w:rPr>
        <w:fldChar w:fldCharType="begin">
          <w:fldData xml:space="preserve">PEVuZE5vdGU+PENpdGU+PEF1dGhvcj5JVFJDPC9BdXRob3I+PFllYXI+MTk5ODwvWWVhcj48UmVj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</w:fldData>
        </w:fldChar>
      </w:r>
      <w:r w:rsidRPr="000D060A">
        <w:rPr>
          <w:lang w:eastAsia="ja-JP"/>
        </w:rPr>
        <w:instrText xml:space="preserve"> ADDIN EN.CITE </w:instrText>
      </w:r>
      <w:r w:rsidRPr="000D060A">
        <w:rPr>
          <w:lang w:eastAsia="ja-JP"/>
        </w:rPr>
        <w:fldChar w:fldCharType="begin">
          <w:fldData xml:space="preserve">PEVuZE5vdGU+PENpdGU+PEF1dGhvcj5JVFJDPC9BdXRob3I+PFllYXI+MTk5ODwvWWVhcj48UmVj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</w:fldData>
        </w:fldChar>
      </w:r>
      <w:r w:rsidRPr="000D060A">
        <w:rPr>
          <w:lang w:eastAsia="ja-JP"/>
        </w:rPr>
        <w:instrText xml:space="preserve"> ADDIN EN.CITE.DATA </w:instrText>
      </w:r>
      <w:r w:rsidRPr="000D060A">
        <w:rPr>
          <w:lang w:eastAsia="ja-JP"/>
        </w:rPr>
      </w:r>
      <w:r w:rsidRPr="000D060A">
        <w:rPr>
          <w:lang w:eastAsia="ja-JP"/>
        </w:rPr>
        <w:fldChar w:fldCharType="end"/>
      </w:r>
      <w:r w:rsidRPr="000D060A">
        <w:rPr>
          <w:lang w:eastAsia="ja-JP"/>
        </w:rPr>
      </w:r>
      <w:r w:rsidRPr="000D060A">
        <w:rPr>
          <w:lang w:eastAsia="ja-JP"/>
        </w:rPr>
        <w:fldChar w:fldCharType="separate"/>
      </w:r>
      <w:r w:rsidRPr="000D060A">
        <w:rPr>
          <w:lang w:eastAsia="ja-JP"/>
        </w:rPr>
        <w:t>(ITRC, 1998; Chang and Yen, 2006)</w:t>
      </w:r>
      <w:r w:rsidRPr="000D060A">
        <w:rPr>
          <w:lang w:eastAsia="ja-JP"/>
        </w:rPr>
        <w:fldChar w:fldCharType="end"/>
      </w:r>
      <w:r w:rsidRPr="000D060A">
        <w:rPr>
          <w:lang w:eastAsia="ja-JP"/>
        </w:rPr>
        <w:t>.</w:t>
      </w:r>
      <w:ins w:id="5176" w:author="Author">
        <w:r w:rsidRPr="000D060A">
          <w:rPr>
            <w:lang w:eastAsia="ja-JP"/>
          </w:rPr>
          <w:t xml:space="preserve"> </w:t>
        </w:r>
      </w:ins>
    </w:p>
    <w:p w14:paraId="320F813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Thermal desorption is a process that uses either indirect or direct heat exchange to </w:t>
      </w:r>
      <w:del w:id="5177" w:author="Author">
        <w:r w:rsidRPr="000D060A">
          <w:rPr>
            <w:lang w:eastAsia="cs-CZ"/>
          </w:rPr>
          <w:delText>heatprimarily</w:delText>
        </w:r>
      </w:del>
      <w:ins w:id="5178" w:author="Author">
        <w:r w:rsidRPr="000D060A">
          <w:rPr>
            <w:lang w:eastAsia="ja-JP"/>
          </w:rPr>
          <w:t>heat primarily</w:t>
        </w:r>
      </w:ins>
      <w:r w:rsidRPr="000D060A">
        <w:rPr>
          <w:lang w:eastAsia="ja-JP"/>
        </w:rPr>
        <w:t xml:space="preserve"> organic contaminants to a high enough temperature to volatilize and separate them from a contaminated solid matrix and then either collect or destroy them. Thermal desorption using indirect heat exchange is the recommended option for mercury and its compounds. Air, combustion gas or an inert gas is used as a transfer medium for vaporized components. Thermal desorption systems involve physical separation processes that transfer contaminants from one phase to another. The systems have two major components, a </w:t>
      </w:r>
      <w:proofErr w:type="spellStart"/>
      <w:r w:rsidRPr="000D060A">
        <w:rPr>
          <w:lang w:eastAsia="ja-JP"/>
        </w:rPr>
        <w:t>desorber</w:t>
      </w:r>
      <w:proofErr w:type="spellEnd"/>
      <w:r w:rsidRPr="000D060A">
        <w:rPr>
          <w:lang w:eastAsia="ja-JP"/>
        </w:rPr>
        <w:t xml:space="preserve"> and an off-gas treatment/collection system</w:t>
      </w:r>
      <w:del w:id="5179" w:author="Author">
        <w:r w:rsidRPr="000D060A">
          <w:rPr>
            <w:lang w:eastAsia="cs-CZ"/>
          </w:rPr>
          <w:delText>.</w:delText>
        </w:r>
        <w:r w:rsidRPr="000D060A">
          <w:rPr>
            <w:rStyle w:val="FootnoteReference"/>
            <w:lang w:eastAsia="cs-CZ"/>
          </w:rPr>
          <w:footnoteReference w:customMarkFollows="1" w:id="104"/>
          <w:delText>42</w:delText>
        </w:r>
      </w:del>
      <w:ins w:id="5181" w:author="Author">
        <w:r w:rsidRPr="000D060A">
          <w:rPr>
            <w:vertAlign w:val="superscript"/>
            <w:lang w:eastAsia="ja-JP"/>
          </w:rPr>
          <w:footnoteReference w:id="105"/>
        </w:r>
        <w:r w:rsidRPr="000D060A">
          <w:rPr>
            <w:lang w:eastAsia="ja-JP"/>
          </w:rPr>
          <w:t>.</w:t>
        </w:r>
      </w:ins>
    </w:p>
    <w:p w14:paraId="17DD8BE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There are several evaporation processes for the treatment of mercury wastes, including rotary kiln distillation and vacuum thermal processing. </w:t>
      </w:r>
    </w:p>
    <w:p w14:paraId="294BE93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Rotary kiln distillation serves to remove and recover mercury in wastes such as mineral industrial slurries, slurries from the movement of natural gas, </w:t>
      </w:r>
      <w:del w:id="5183" w:author="Author">
        <w:r w:rsidRPr="000D060A">
          <w:delText>active carbons</w:delText>
        </w:r>
      </w:del>
      <w:ins w:id="5184" w:author="Author">
        <w:r w:rsidRPr="000D060A">
          <w:rPr>
            <w:lang w:eastAsia="ja-JP"/>
          </w:rPr>
          <w:t>activated carbon</w:t>
        </w:r>
      </w:ins>
      <w:r w:rsidRPr="000D060A">
        <w:rPr>
          <w:lang w:eastAsia="ja-JP"/>
        </w:rPr>
        <w:t>, catalysts, button cells and contaminated soil by means of evaporation and recycling of the resulting mercury</w:t>
      </w:r>
      <w:r w:rsidRPr="000D060A">
        <w:rPr>
          <w:lang w:eastAsia="ja-JP"/>
        </w:rPr>
        <w:noBreakHyphen/>
        <w:t xml:space="preserve">free products (e.g., glass, iron and non-ferrous metals, zeolites). </w:t>
      </w:r>
      <w:del w:id="5185" w:author="Author">
        <w:r w:rsidRPr="000D060A">
          <w:delText>Any pollutants or hydrocarbons and sulphur are removed in the treatment process.</w:delText>
        </w:r>
      </w:del>
    </w:p>
    <w:p w14:paraId="603FB35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In the rotary kiln distillation process, </w:t>
      </w:r>
      <w:del w:id="5186" w:author="Author">
        <w:r w:rsidRPr="000D060A">
          <w:delText>free-flowing</w:delText>
        </w:r>
      </w:del>
      <w:ins w:id="5187" w:author="Author">
        <w:r w:rsidRPr="000D060A">
          <w:rPr>
            <w:lang w:eastAsia="ja-JP"/>
          </w:rPr>
          <w:t>input wastes, such as activated carbon, catalysts, soils, batteries</w:t>
        </w:r>
      </w:ins>
      <w:r w:rsidRPr="000D060A">
        <w:rPr>
          <w:lang w:eastAsia="ja-JP"/>
        </w:rPr>
        <w:t xml:space="preserve"> and </w:t>
      </w:r>
      <w:del w:id="5188" w:author="Author">
        <w:r w:rsidRPr="000D060A">
          <w:delText>conveyable waste is fed evenly</w:delText>
        </w:r>
      </w:del>
      <w:ins w:id="5189" w:author="Author">
        <w:r w:rsidRPr="000D060A">
          <w:rPr>
            <w:lang w:eastAsia="ja-JP"/>
          </w:rPr>
          <w:t>conditioned sludge, are transported by a scraper chain conveyer directly</w:t>
        </w:r>
      </w:ins>
      <w:r w:rsidRPr="000D060A">
        <w:rPr>
          <w:lang w:eastAsia="ja-JP"/>
        </w:rPr>
        <w:t xml:space="preserve"> into </w:t>
      </w:r>
      <w:del w:id="5190" w:author="Author">
        <w:r w:rsidRPr="000D060A">
          <w:delText xml:space="preserve">a </w:delText>
        </w:r>
      </w:del>
      <w:ins w:id="5191" w:author="Author">
        <w:r w:rsidRPr="000D060A">
          <w:rPr>
            <w:lang w:eastAsia="ja-JP"/>
          </w:rPr>
          <w:t xml:space="preserve">the feeding screw of the </w:t>
        </w:r>
      </w:ins>
      <w:r w:rsidRPr="000D060A">
        <w:rPr>
          <w:lang w:eastAsia="ja-JP"/>
        </w:rPr>
        <w:t>rotary kiln</w:t>
      </w:r>
      <w:del w:id="5192" w:author="Author">
        <w:r w:rsidRPr="000D060A">
          <w:delText xml:space="preserve"> from a feed hopper with the use of a dosage system.</w:delText>
        </w:r>
      </w:del>
      <w:ins w:id="5193" w:author="Author">
        <w:r w:rsidRPr="000D060A">
          <w:rPr>
            <w:lang w:eastAsia="ja-JP"/>
          </w:rPr>
          <w:t>.</w:t>
        </w:r>
      </w:ins>
      <w:r w:rsidRPr="000D060A">
        <w:rPr>
          <w:lang w:eastAsia="ja-JP"/>
        </w:rPr>
        <w:t xml:space="preserve"> The </w:t>
      </w:r>
      <w:del w:id="5194" w:author="Author">
        <w:r w:rsidRPr="000D060A">
          <w:delText>waste is</w:delText>
        </w:r>
      </w:del>
      <w:ins w:id="5195" w:author="Author">
        <w:r w:rsidRPr="000D060A">
          <w:rPr>
            <w:lang w:eastAsia="ja-JP"/>
          </w:rPr>
          <w:t>wastes are continuously</w:t>
        </w:r>
      </w:ins>
      <w:r w:rsidRPr="000D060A">
        <w:rPr>
          <w:lang w:eastAsia="ja-JP"/>
        </w:rPr>
        <w:t xml:space="preserve"> treated at </w:t>
      </w:r>
      <w:del w:id="5196" w:author="Author">
        <w:r w:rsidRPr="000D060A">
          <w:delText xml:space="preserve">temperatures of up to 800°C, with an initial </w:delText>
        </w:r>
      </w:del>
      <w:r w:rsidRPr="000D060A">
        <w:rPr>
          <w:lang w:eastAsia="ja-JP"/>
        </w:rPr>
        <w:t xml:space="preserve">temperature of </w:t>
      </w:r>
      <w:del w:id="5197" w:author="Author">
        <w:r w:rsidRPr="000D060A">
          <w:delText xml:space="preserve">at least 356°C to cause the mercury in the waste to evaporate. The input waste are moved evenly through </w:delText>
        </w:r>
      </w:del>
      <w:ins w:id="5198" w:author="Author">
        <w:r w:rsidRPr="000D060A">
          <w:rPr>
            <w:lang w:eastAsia="ja-JP"/>
          </w:rPr>
          <w:t xml:space="preserve">up to 800 °C. As a result, mercury is transformed into a gas phase and can be removed as exhaust vapor from </w:t>
        </w:r>
      </w:ins>
      <w:r w:rsidRPr="000D060A">
        <w:rPr>
          <w:lang w:eastAsia="ja-JP"/>
        </w:rPr>
        <w:t xml:space="preserve">the rotary kiln. </w:t>
      </w:r>
      <w:del w:id="5199" w:author="Author">
        <w:r w:rsidRPr="000D060A">
          <w:delText xml:space="preserve">The required residence time of the waste in the rotary kiln depends on the input material but is usually between 0.5-1.5 hours. </w:delText>
        </w:r>
      </w:del>
      <w:r w:rsidRPr="000D060A">
        <w:rPr>
          <w:lang w:eastAsia="ja-JP"/>
        </w:rPr>
        <w:t xml:space="preserve">The treatment is carried out at under pressure </w:t>
      </w:r>
      <w:del w:id="5200" w:author="Author">
        <w:r w:rsidRPr="000D060A">
          <w:delText xml:space="preserve">to guarantee that the system operates safely. If necessary, nitrogen is added to create an inert atmosphere in the rotary kiln for a higher degree of safety. The stream of exhaust air </w:delText>
        </w:r>
      </w:del>
      <w:ins w:id="5201" w:author="Author">
        <w:r w:rsidRPr="000D060A">
          <w:rPr>
            <w:lang w:eastAsia="ja-JP"/>
          </w:rPr>
          <w:t xml:space="preserve">in order to prevent dust emissions. The exhaust gas </w:t>
        </w:r>
      </w:ins>
      <w:r w:rsidRPr="000D060A">
        <w:rPr>
          <w:lang w:eastAsia="ja-JP"/>
        </w:rPr>
        <w:t xml:space="preserve">from the rotary kiln </w:t>
      </w:r>
      <w:del w:id="5202" w:author="Author">
        <w:r w:rsidRPr="000D060A">
          <w:delText>flows to two gas scrubbers through a hot gas dust filter in which the mercury, water and hydrocarbons condense. The exhaust gas is</w:delText>
        </w:r>
      </w:del>
      <w:ins w:id="5203" w:author="Author">
        <w:r w:rsidRPr="000D060A">
          <w:rPr>
            <w:lang w:eastAsia="ja-JP"/>
          </w:rPr>
          <w:t xml:space="preserve">is transported by a cyclone, which separates dust particles, into the post-combustion chamber. After combustion, the remaining exhaust gas reaches a three-stage treatment, in which the exhaust gas is cooled down to achieve a condensation of mercury and water, passed through </w:t>
        </w:r>
        <w:r w:rsidRPr="000D060A">
          <w:rPr>
            <w:lang w:eastAsia="ja-JP"/>
          </w:rPr>
          <w:lastRenderedPageBreak/>
          <w:t>an electro filter to achieve the deposition of aerosols, and</w:t>
        </w:r>
      </w:ins>
      <w:r w:rsidRPr="000D060A">
        <w:rPr>
          <w:lang w:eastAsia="ja-JP"/>
        </w:rPr>
        <w:t xml:space="preserve"> then fed to an active carbon filter system for final cleaning</w:t>
      </w:r>
      <w:bookmarkStart w:id="5204" w:name="_Ref299368622"/>
      <w:del w:id="5205" w:author="Author">
        <w:r w:rsidRPr="000D060A">
          <w:delText>.</w:delText>
        </w:r>
        <w:r w:rsidRPr="000D060A">
          <w:rPr>
            <w:rStyle w:val="FootnoteReference"/>
          </w:rPr>
          <w:footnoteReference w:customMarkFollows="1" w:id="106"/>
          <w:delText>43</w:delText>
        </w:r>
        <w:r w:rsidRPr="000D060A">
          <w:delText xml:space="preserve"> </w:delText>
        </w:r>
      </w:del>
      <w:ins w:id="5207" w:author="Author">
        <w:r w:rsidRPr="000D060A">
          <w:rPr>
            <w:vertAlign w:val="superscript"/>
            <w:lang w:eastAsia="ja-JP"/>
          </w:rPr>
          <w:footnoteReference w:id="107"/>
        </w:r>
        <w:r w:rsidRPr="000D060A">
          <w:rPr>
            <w:lang w:eastAsia="ja-JP"/>
          </w:rPr>
          <w:t>.</w:t>
        </w:r>
      </w:ins>
      <w:bookmarkEnd w:id="5204"/>
    </w:p>
    <w:p w14:paraId="06CFAC7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Pre-treated waste, such as mercury-phosphor powder in fluorescent lamps, crushed lamp glass, cleaned </w:t>
      </w:r>
      <w:del w:id="5209" w:author="Author">
        <w:r w:rsidRPr="000D060A">
          <w:delText>mercury-</w:delText>
        </w:r>
        <w:r w:rsidRPr="000D060A">
          <w:rPr>
            <w:lang w:eastAsia="ja-JP"/>
          </w:rPr>
          <w:delText>added</w:delText>
        </w:r>
        <w:r w:rsidRPr="000D060A">
          <w:delText xml:space="preserve"> </w:delText>
        </w:r>
      </w:del>
      <w:r w:rsidRPr="000D060A">
        <w:rPr>
          <w:lang w:eastAsia="ja-JP"/>
        </w:rPr>
        <w:t>batteries</w:t>
      </w:r>
      <w:ins w:id="5210" w:author="Author">
        <w:r w:rsidRPr="000D060A">
          <w:rPr>
            <w:lang w:eastAsia="ja-JP"/>
          </w:rPr>
          <w:t xml:space="preserve"> containing mercury</w:t>
        </w:r>
      </w:ins>
      <w:r w:rsidRPr="000D060A">
        <w:rPr>
          <w:lang w:eastAsia="ja-JP"/>
        </w:rPr>
        <w:t>, dewatered sewage sludge and screened soil, may be treated in roasting/retorting facilities equipped with mercury vapour collection technology through which mercury can be recovered. However, it should be noted that volatile metals, including mercury</w:t>
      </w:r>
      <w:ins w:id="5211" w:author="Author">
        <w:r w:rsidRPr="000D060A">
          <w:rPr>
            <w:lang w:eastAsia="ja-JP"/>
          </w:rPr>
          <w:t>,</w:t>
        </w:r>
      </w:ins>
      <w:r w:rsidRPr="000D060A">
        <w:rPr>
          <w:lang w:eastAsia="ja-JP"/>
        </w:rPr>
        <w:t xml:space="preserve"> and organic substances (including persistent organic pollutants), are emitted during roasting and other thermal treatments and are transferred from the input waste to both the resulting flue gas and fly ash. Therefore, flue gas treatment devices should be used to capture volatilized pollutants and to prevent the pollutants from being emitted to the environment (see subsection III.H.1 below). </w:t>
      </w:r>
    </w:p>
    <w:p w14:paraId="6818B40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212" w:author="Author"/>
          <w:lang w:eastAsia="ja-JP"/>
        </w:rPr>
      </w:pPr>
      <w:ins w:id="5213" w:author="Author">
        <w:r w:rsidRPr="000D060A">
          <w:rPr>
            <w:rFonts w:eastAsia="Yu Mincho"/>
            <w:lang w:eastAsia="ja-JP"/>
          </w:rPr>
          <w:t>Waste contaminated with mercury or mercury compounds can be treated in a continuous roasting and reactivation kiln. In the furnace the material is cleaned at temperatures of up to 850 °C. At this temperature volatile compounds that are absorbed, adsorbed or chemisorbed on the material are thermally destroyed and/or vaporized; this includes mercury and sulphur. It is important to note that at 850 °C the very stable mercury sulphide (</w:t>
        </w:r>
        <w:proofErr w:type="spellStart"/>
        <w:r w:rsidRPr="000D060A">
          <w:rPr>
            <w:rFonts w:eastAsia="Yu Mincho"/>
            <w:lang w:eastAsia="ja-JP"/>
          </w:rPr>
          <w:t>HgS</w:t>
        </w:r>
        <w:proofErr w:type="spellEnd"/>
        <w:r w:rsidRPr="000D060A">
          <w:rPr>
            <w:rFonts w:eastAsia="Yu Mincho"/>
            <w:lang w:eastAsia="ja-JP"/>
          </w:rPr>
          <w:t xml:space="preserve"> or cinnabar) is broken down into mercury and sulphur. The system is therefore especially qualified for the treatment of adsorbents (e.g., S-impregnated activated carbon, mercury guards) that fix the mercury in the form of </w:t>
        </w:r>
        <w:proofErr w:type="spellStart"/>
        <w:r w:rsidRPr="000D060A">
          <w:rPr>
            <w:rFonts w:eastAsia="Yu Mincho"/>
            <w:lang w:eastAsia="ja-JP"/>
          </w:rPr>
          <w:t>HgS</w:t>
        </w:r>
        <w:proofErr w:type="spellEnd"/>
        <w:r w:rsidRPr="000D060A">
          <w:rPr>
            <w:rFonts w:eastAsia="Yu Mincho"/>
            <w:lang w:eastAsia="ja-JP"/>
          </w:rPr>
          <w:t xml:space="preserve"> on the adsorbent.</w:t>
        </w:r>
        <w:r w:rsidRPr="000D060A">
          <w:t xml:space="preserve"> A</w:t>
        </w:r>
        <w:r w:rsidRPr="000D060A">
          <w:rPr>
            <w:rFonts w:eastAsia="Yu Mincho"/>
            <w:lang w:eastAsia="ja-JP"/>
          </w:rPr>
          <w:t>ctivated carbon is reactivated by means of temperature and steam releasing contaminants trapped in the pores and opening those pores up to increase the surface area of the carbon. This process maximises the efficiency of the activated carbon as a filter material for re-use. Activated carbon can be re-charged in this manner multiple times before disposal. Spent catalysts such as Hg guards are decontaminated so that a subsequent Cu or Zn recovery in a smelter is possible. Pollutants, such as mercury, remaining after the furnace travel with the exhaust gas into the waste gas treatment system. Here they first pass a post combustion chamber operating at temperatures between 1,000 and 1,200 °C, where organic compounds are incinerated. After the post combustion chamber, the waste gas is quenched to 40 °C and finally cleaned in a system consisting of 4 scrubbers (acid, basic, lime milk, peroxide), a bag filter and a final activated carbon filter. Mercury is transferred into the slurry of the first 2 scrubbers. This slurry is removed in batches and transferred to the mercury distillation plant for recovery of the mercury in a separate process for further treatment</w:t>
        </w:r>
        <w:r w:rsidRPr="000D060A">
          <w:rPr>
            <w:rStyle w:val="FootnoteReference"/>
            <w:rFonts w:eastAsia="Yu Mincho"/>
            <w:lang w:eastAsia="ja-JP"/>
          </w:rPr>
          <w:footnoteReference w:id="108"/>
        </w:r>
        <w:r w:rsidRPr="000D060A">
          <w:rPr>
            <w:rFonts w:eastAsia="Yu Mincho"/>
            <w:lang w:eastAsia="ja-JP"/>
          </w:rPr>
          <w:t>.</w:t>
        </w:r>
        <w:r w:rsidRPr="000D060A">
          <w:rPr>
            <w:lang w:eastAsia="ja-JP"/>
          </w:rPr>
          <w:t xml:space="preserve"> </w:t>
        </w:r>
      </w:ins>
    </w:p>
    <w:p w14:paraId="16BFB6C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215" w:name="_Toc228246566"/>
      <w:r w:rsidRPr="000D060A">
        <w:t xml:space="preserve">Vacuum thermal processing enables the treatment of thermometers, batteries, especially button cells, dental amalgam, electrical switches and rectifiers, fluorescent powder, exhaust tubes, crushed glass, soil, sludge, </w:t>
      </w:r>
      <w:ins w:id="5216" w:author="Author">
        <w:r w:rsidRPr="000D060A">
          <w:t xml:space="preserve">primary mercury </w:t>
        </w:r>
      </w:ins>
      <w:r w:rsidRPr="000D060A">
        <w:t>mining residues and catalyst materials, among others. The vacuum thermal process generally includes the following stages:</w:t>
      </w:r>
    </w:p>
    <w:p w14:paraId="53D4C823" w14:textId="77777777" w:rsidR="00250125" w:rsidRPr="000D060A" w:rsidRDefault="00250125" w:rsidP="003E50B0">
      <w:pPr>
        <w:pStyle w:val="Normalnumber"/>
        <w:numPr>
          <w:ilvl w:val="1"/>
          <w:numId w:val="22"/>
        </w:numPr>
        <w:tabs>
          <w:tab w:val="clear" w:pos="1247"/>
          <w:tab w:val="clear" w:pos="1814"/>
          <w:tab w:val="clear" w:pos="2381"/>
          <w:tab w:val="clear" w:pos="2948"/>
          <w:tab w:val="clear" w:pos="3515"/>
          <w:tab w:val="clear" w:pos="4082"/>
        </w:tabs>
      </w:pPr>
      <w:r w:rsidRPr="000D060A">
        <w:t>Heating the input waste in a special kiln or in a charging operation at temperatures of between 340</w:t>
      </w:r>
      <w:ins w:id="5217" w:author="Author">
        <w:r w:rsidRPr="000D060A">
          <w:t xml:space="preserve"> </w:t>
        </w:r>
      </w:ins>
      <w:r w:rsidRPr="000D060A">
        <w:t>°C and 650</w:t>
      </w:r>
      <w:ins w:id="5218" w:author="Author">
        <w:r w:rsidRPr="000D060A">
          <w:t xml:space="preserve"> </w:t>
        </w:r>
      </w:ins>
      <w:r w:rsidRPr="000D060A">
        <w:t>°C and pressures of a few millibars so that the mercury contained in the waste evaporates;</w:t>
      </w:r>
    </w:p>
    <w:p w14:paraId="250ED59C" w14:textId="77777777" w:rsidR="00250125" w:rsidRPr="000D060A" w:rsidRDefault="00250125" w:rsidP="003E50B0">
      <w:pPr>
        <w:pStyle w:val="Normalnumber"/>
        <w:numPr>
          <w:ilvl w:val="1"/>
          <w:numId w:val="22"/>
        </w:numPr>
        <w:tabs>
          <w:tab w:val="clear" w:pos="1247"/>
          <w:tab w:val="clear" w:pos="1814"/>
          <w:tab w:val="clear" w:pos="2381"/>
          <w:tab w:val="clear" w:pos="2948"/>
          <w:tab w:val="clear" w:pos="3515"/>
          <w:tab w:val="clear" w:pos="4082"/>
        </w:tabs>
      </w:pPr>
      <w:r w:rsidRPr="000D060A">
        <w:t>Applying thermal post-treatment to mercury-containing vapour at temperatures ranging from 800</w:t>
      </w:r>
      <w:ins w:id="5219" w:author="Author">
        <w:r w:rsidRPr="000D060A">
          <w:t xml:space="preserve"> </w:t>
        </w:r>
      </w:ins>
      <w:r w:rsidRPr="000D060A">
        <w:t xml:space="preserve">°C to </w:t>
      </w:r>
      <w:del w:id="5220" w:author="Author">
        <w:r w:rsidRPr="000D060A">
          <w:delText>1000</w:delText>
        </w:r>
      </w:del>
      <w:ins w:id="5221" w:author="Author">
        <w:r w:rsidRPr="000D060A">
          <w:t xml:space="preserve">1,000 </w:t>
        </w:r>
      </w:ins>
      <w:r w:rsidRPr="000D060A">
        <w:t>°C, where, for example, organic components can be destroyed;</w:t>
      </w:r>
    </w:p>
    <w:p w14:paraId="452594EB" w14:textId="77777777" w:rsidR="00250125" w:rsidRPr="000D060A" w:rsidRDefault="00250125" w:rsidP="003E50B0">
      <w:pPr>
        <w:pStyle w:val="Normalnumber"/>
        <w:numPr>
          <w:ilvl w:val="1"/>
          <w:numId w:val="22"/>
        </w:numPr>
        <w:tabs>
          <w:tab w:val="clear" w:pos="1247"/>
          <w:tab w:val="clear" w:pos="1814"/>
          <w:tab w:val="clear" w:pos="2381"/>
          <w:tab w:val="clear" w:pos="2948"/>
          <w:tab w:val="clear" w:pos="3515"/>
          <w:tab w:val="clear" w:pos="4082"/>
        </w:tabs>
      </w:pPr>
      <w:r w:rsidRPr="000D060A">
        <w:t>Collecting and cooling of mercury</w:t>
      </w:r>
      <w:r w:rsidRPr="000D060A">
        <w:noBreakHyphen/>
        <w:t>containing vapour;</w:t>
      </w:r>
      <w:ins w:id="5222" w:author="Author">
        <w:r w:rsidRPr="000D060A">
          <w:t xml:space="preserve"> </w:t>
        </w:r>
        <w:del w:id="5223" w:author="Author">
          <w:r w:rsidRPr="000D060A" w:rsidDel="004C49B8">
            <w:delText>and</w:delText>
          </w:r>
        </w:del>
      </w:ins>
    </w:p>
    <w:p w14:paraId="4DCECDA4" w14:textId="77777777" w:rsidR="00250125" w:rsidRPr="000D060A" w:rsidRDefault="00250125" w:rsidP="003E50B0">
      <w:pPr>
        <w:pStyle w:val="Normalnumber"/>
        <w:numPr>
          <w:ilvl w:val="1"/>
          <w:numId w:val="22"/>
        </w:numPr>
        <w:tabs>
          <w:tab w:val="clear" w:pos="1247"/>
          <w:tab w:val="clear" w:pos="1814"/>
          <w:tab w:val="clear" w:pos="2381"/>
          <w:tab w:val="clear" w:pos="2948"/>
          <w:tab w:val="clear" w:pos="3515"/>
          <w:tab w:val="clear" w:pos="4082"/>
        </w:tabs>
      </w:pPr>
      <w:r w:rsidRPr="000D060A">
        <w:t>Using distillation to generate pure liquid mercury.</w:t>
      </w:r>
    </w:p>
    <w:p w14:paraId="11B3F75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The residue that remains at the end of the vacuum thermal processing is essentially mercury</w:t>
      </w:r>
      <w:r w:rsidRPr="000D060A">
        <w:noBreakHyphen/>
        <w:t>free and is recycled or otherwise disposed of depending on its composition</w:t>
      </w:r>
      <w:del w:id="5224" w:author="Author">
        <w:r w:rsidRPr="000D060A">
          <w:delText>.</w:delText>
        </w:r>
        <w:r w:rsidRPr="000D060A">
          <w:rPr>
            <w:rStyle w:val="FootnoteReference"/>
          </w:rPr>
          <w:footnoteReference w:customMarkFollows="1" w:id="109"/>
          <w:delText>44</w:delText>
        </w:r>
      </w:del>
      <w:ins w:id="5226" w:author="Author">
        <w:r w:rsidRPr="000D060A">
          <w:rPr>
            <w:rStyle w:val="FootnoteReference"/>
          </w:rPr>
          <w:footnoteReference w:id="110"/>
        </w:r>
        <w:r w:rsidRPr="000D060A">
          <w:t>.</w:t>
        </w:r>
      </w:ins>
    </w:p>
    <w:p w14:paraId="40250B51" w14:textId="77777777" w:rsidR="00250125" w:rsidRPr="000D060A" w:rsidRDefault="00250125" w:rsidP="006A7359">
      <w:pPr>
        <w:pStyle w:val="CH4"/>
        <w:outlineLvl w:val="0"/>
        <w:rPr>
          <w:lang w:val="en-GB"/>
        </w:rPr>
      </w:pPr>
      <w:bookmarkStart w:id="5228" w:name="_Toc298524043"/>
      <w:bookmarkStart w:id="5229" w:name="_Toc298524044"/>
      <w:bookmarkStart w:id="5230" w:name="_Toc298524045"/>
      <w:bookmarkStart w:id="5231" w:name="_Toc250214200"/>
      <w:bookmarkStart w:id="5232" w:name="_Toc250230206"/>
      <w:bookmarkStart w:id="5233" w:name="_Toc250360858"/>
      <w:bookmarkStart w:id="5234" w:name="_Toc250365569"/>
      <w:bookmarkStart w:id="5235" w:name="_Toc250366868"/>
      <w:bookmarkStart w:id="5236" w:name="_Toc250389533"/>
      <w:bookmarkStart w:id="5237" w:name="_Toc297687610"/>
      <w:bookmarkStart w:id="5238" w:name="_Toc297807630"/>
      <w:bookmarkStart w:id="5239" w:name="_Toc228246577"/>
      <w:bookmarkStart w:id="5240" w:name="_Toc299373680"/>
      <w:bookmarkEnd w:id="5215"/>
      <w:bookmarkEnd w:id="5228"/>
      <w:bookmarkEnd w:id="5229"/>
      <w:bookmarkEnd w:id="5230"/>
      <w:bookmarkEnd w:id="5231"/>
      <w:bookmarkEnd w:id="5232"/>
      <w:bookmarkEnd w:id="5233"/>
      <w:bookmarkEnd w:id="5234"/>
      <w:bookmarkEnd w:id="5235"/>
      <w:bookmarkEnd w:id="5236"/>
      <w:bookmarkEnd w:id="5237"/>
      <w:bookmarkEnd w:id="5238"/>
      <w:r w:rsidRPr="000D060A">
        <w:rPr>
          <w:lang w:val="en-GB"/>
        </w:rPr>
        <w:tab/>
        <w:t>(ii)</w:t>
      </w:r>
      <w:r w:rsidRPr="000D060A">
        <w:rPr>
          <w:lang w:val="en-GB"/>
        </w:rPr>
        <w:tab/>
        <w:t>Chemical oxidation</w:t>
      </w:r>
      <w:bookmarkEnd w:id="5239"/>
      <w:bookmarkEnd w:id="5240"/>
      <w:r w:rsidRPr="000D060A">
        <w:rPr>
          <w:lang w:val="en-GB"/>
        </w:rPr>
        <w:t xml:space="preserve"> </w:t>
      </w:r>
    </w:p>
    <w:p w14:paraId="682FF12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Chemical oxidation of mercury and organomercury compounds in waste is carried out to convert the mercury into </w:t>
      </w:r>
      <w:r w:rsidRPr="000D060A">
        <w:rPr>
          <w:lang w:eastAsia="ja-JP"/>
        </w:rPr>
        <w:t>mercury salts and to destroy the organomercury compounds</w:t>
      </w:r>
      <w:r w:rsidRPr="000D060A">
        <w:t xml:space="preserve">. Chemical oxidation is an effective method </w:t>
      </w:r>
      <w:r w:rsidRPr="000D060A">
        <w:rPr>
          <w:lang w:eastAsia="ja-JP"/>
        </w:rPr>
        <w:t>for</w:t>
      </w:r>
      <w:r w:rsidRPr="000D060A">
        <w:t xml:space="preserve"> treating liquid</w:t>
      </w:r>
      <w:r w:rsidRPr="000D060A">
        <w:rPr>
          <w:lang w:eastAsia="ja-JP"/>
        </w:rPr>
        <w:t xml:space="preserve"> and aqueous waste, such as slurry and </w:t>
      </w:r>
      <w:ins w:id="5241" w:author="Author">
        <w:r w:rsidRPr="000D060A">
          <w:rPr>
            <w:lang w:eastAsia="ja-JP"/>
          </w:rPr>
          <w:t xml:space="preserve">primary mercury or ASGM </w:t>
        </w:r>
      </w:ins>
      <w:r w:rsidRPr="000D060A">
        <w:rPr>
          <w:lang w:eastAsia="ja-JP"/>
        </w:rPr>
        <w:t xml:space="preserve">tailings, containing </w:t>
      </w:r>
      <w:r w:rsidRPr="000D060A">
        <w:t>or</w:t>
      </w:r>
      <w:r w:rsidRPr="000D060A">
        <w:rPr>
          <w:lang w:eastAsia="ja-JP"/>
        </w:rPr>
        <w:t xml:space="preserve"> contaminated with mercury</w:t>
      </w:r>
      <w:r w:rsidRPr="000D060A">
        <w:t xml:space="preserve">. Oxidizing reagents used in the chemical oxidation process include sodium hypochlorite, ozone, hydrogen peroxide, chlorine dioxide </w:t>
      </w:r>
      <w:r w:rsidRPr="000D060A">
        <w:rPr>
          <w:lang w:eastAsia="ja-JP"/>
        </w:rPr>
        <w:t xml:space="preserve">and </w:t>
      </w:r>
      <w:r w:rsidRPr="000D060A">
        <w:t>free chlorine (gas)</w:t>
      </w:r>
      <w:r w:rsidRPr="000D060A">
        <w:rPr>
          <w:lang w:eastAsia="ja-JP"/>
        </w:rPr>
        <w:t>.</w:t>
      </w:r>
      <w:r w:rsidRPr="000D060A">
        <w:t xml:space="preserve"> Chemical oxidation can be conducted as a continuous or batch process in mixing tanks or plug flow reactors. Mercury halide compounds formed in the oxidation process are separated from the waste matrix, treated and sent for subsequent treatment such as acid leaching and precipitation </w:t>
      </w:r>
      <w:r w:rsidRPr="000D060A">
        <w:fldChar w:fldCharType="begin"/>
      </w:r>
      <w:r w:rsidRPr="000D060A">
        <w:instrText xml:space="preserve"> ADDIN EN.CITE &lt;EndNote&gt;&lt;Cite&gt;&lt;Author&gt;US EPA&lt;/Author&gt;&lt;Year&gt;2007&lt;/Year&gt;&lt;RecNum&gt;227&lt;/RecNum&gt;&lt;record&gt;&lt;rec-number&gt;227&lt;/rec-number&gt;&lt;ref-type name="Electronic Source"&gt;12&lt;/ref-type&gt;&lt;contributors&gt;&lt;authors&gt;&lt;author&gt;US EPA,&lt;/author&gt;&lt;/authors&gt;&lt;/contributors&gt;&lt;titles&gt;&lt;title&gt;Treatment Technologies&lt;/title&gt;&lt;/titles&gt;&lt;dates&gt;&lt;year&gt;2007&lt;/year&gt;&lt;/dates&gt;&lt;pub-location&gt;Washington, DC,&lt;/pub-location&gt;&lt;publisher&gt;US EPA&lt;/publisher&gt;&lt;urls&gt;&lt;related-urls&gt;&lt;url&gt;http://www.clu-in.org/contaminantfocus/default.focus/sec/Mercury/cat/Treatment_Technologies/&lt;/url&gt;&lt;/related-urls&gt;&lt;/urls&gt;&lt;/record&gt;&lt;/Cite&gt;&lt;/EndNote&gt;</w:instrText>
      </w:r>
      <w:r w:rsidRPr="000D060A">
        <w:fldChar w:fldCharType="separate"/>
      </w:r>
      <w:r w:rsidRPr="000D060A">
        <w:t>(</w:t>
      </w:r>
      <w:del w:id="5242" w:author="Author">
        <w:r w:rsidRPr="000D060A">
          <w:delText xml:space="preserve"> EPA</w:delText>
        </w:r>
      </w:del>
      <w:ins w:id="5243" w:author="Author">
        <w:r w:rsidRPr="000D060A">
          <w:t>USEPA</w:t>
        </w:r>
      </w:ins>
      <w:r w:rsidRPr="000D060A">
        <w:t>, 2007</w:t>
      </w:r>
      <w:r w:rsidRPr="000D060A">
        <w:rPr>
          <w:lang w:eastAsia="ja-JP"/>
        </w:rPr>
        <w:t>a</w:t>
      </w:r>
      <w:r w:rsidRPr="000D060A">
        <w:t>)</w:t>
      </w:r>
      <w:r w:rsidRPr="000D060A">
        <w:fldChar w:fldCharType="end"/>
      </w:r>
      <w:r w:rsidRPr="000D060A">
        <w:t xml:space="preserve">. </w:t>
      </w:r>
    </w:p>
    <w:p w14:paraId="12442185" w14:textId="77777777" w:rsidR="00250125" w:rsidRPr="000D060A" w:rsidRDefault="00250125" w:rsidP="006A7359">
      <w:pPr>
        <w:pStyle w:val="CH4"/>
        <w:outlineLvl w:val="0"/>
        <w:rPr>
          <w:lang w:val="en-GB"/>
        </w:rPr>
      </w:pPr>
      <w:bookmarkStart w:id="5244" w:name="_Toc228246578"/>
      <w:bookmarkStart w:id="5245" w:name="_Toc299373681"/>
      <w:bookmarkStart w:id="5246" w:name="OLE_LINK3"/>
      <w:r w:rsidRPr="000D060A">
        <w:rPr>
          <w:lang w:val="en-GB"/>
        </w:rPr>
        <w:lastRenderedPageBreak/>
        <w:tab/>
        <w:t>(iii)</w:t>
      </w:r>
      <w:r w:rsidRPr="000D060A">
        <w:rPr>
          <w:lang w:val="en-GB"/>
        </w:rPr>
        <w:tab/>
      </w:r>
      <w:bookmarkEnd w:id="5244"/>
      <w:bookmarkEnd w:id="5245"/>
      <w:r w:rsidRPr="000D060A">
        <w:rPr>
          <w:lang w:val="en-GB"/>
        </w:rPr>
        <w:t>Chemical precipitation</w:t>
      </w:r>
    </w:p>
    <w:p w14:paraId="5AC69A7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t xml:space="preserve">Precipitation uses chemicals to transform dissolved contaminants into insoluble solids that may precipitate or be removed by flocculation or filtration. In co-precipitation, the target contaminant may be in a dissolved, colloidal or suspended form. Dissolved contaminants do not precipitate but are adsorbed onto other species that </w:t>
      </w:r>
      <w:r w:rsidRPr="000D060A">
        <w:rPr>
          <w:lang w:eastAsia="ja-JP"/>
        </w:rPr>
        <w:t>are</w:t>
      </w:r>
      <w:r w:rsidRPr="000D060A">
        <w:t xml:space="preserve"> then precipitated. Colloidal or suspended contaminants become enmeshed with other precipitated species or are removed through processes such as coagulation and flocculation. Processes to remove mercury from wastewater can include a combination of precipitation and co-precipitation. The precipitated/co-precipitated solid is then removed from the liquid phase through clarification or filtration.</w:t>
      </w:r>
      <w:r w:rsidRPr="000D060A">
        <w:rPr>
          <w:lang w:eastAsia="ja-JP"/>
        </w:rPr>
        <w:t xml:space="preserve"> More detailed information can be found in the report entitled </w:t>
      </w:r>
      <w:del w:id="5247" w:author="Author">
        <w:r w:rsidRPr="000D060A">
          <w:rPr>
            <w:lang w:eastAsia="ja-JP"/>
          </w:rPr>
          <w:delText>“</w:delText>
        </w:r>
      </w:del>
      <w:r w:rsidRPr="000D060A">
        <w:rPr>
          <w:i/>
        </w:rPr>
        <w:t>Treatment technologies for mercury in soil, waste, and water</w:t>
      </w:r>
      <w:del w:id="5248" w:author="Author">
        <w:r w:rsidRPr="000D060A">
          <w:rPr>
            <w:lang w:eastAsia="ja-JP"/>
          </w:rPr>
          <w:delText>” (</w:delText>
        </w:r>
        <w:r w:rsidRPr="000D060A">
          <w:delText>EPA</w:delText>
        </w:r>
      </w:del>
      <w:ins w:id="5249" w:author="Author">
        <w:r w:rsidRPr="000D060A">
          <w:rPr>
            <w:lang w:eastAsia="ja-JP"/>
          </w:rPr>
          <w:t xml:space="preserve"> (US</w:t>
        </w:r>
        <w:r w:rsidRPr="000D060A">
          <w:t>EPA</w:t>
        </w:r>
      </w:ins>
      <w:r w:rsidRPr="000D060A">
        <w:t>,</w:t>
      </w:r>
      <w:r w:rsidRPr="000D060A">
        <w:rPr>
          <w:lang w:eastAsia="ja-JP"/>
        </w:rPr>
        <w:t xml:space="preserve"> </w:t>
      </w:r>
      <w:r w:rsidRPr="000D060A">
        <w:t>2007b)</w:t>
      </w:r>
      <w:r w:rsidRPr="000D060A">
        <w:rPr>
          <w:lang w:eastAsia="ja-JP"/>
        </w:rPr>
        <w:t>.</w:t>
      </w:r>
    </w:p>
    <w:p w14:paraId="101FEAEC" w14:textId="77777777" w:rsidR="00250125" w:rsidRPr="000D060A" w:rsidRDefault="00250125" w:rsidP="006A7359">
      <w:pPr>
        <w:pStyle w:val="CH4"/>
        <w:outlineLvl w:val="0"/>
        <w:rPr>
          <w:b w:val="0"/>
          <w:lang w:val="en-GB" w:eastAsia="ja-JP"/>
        </w:rPr>
      </w:pPr>
      <w:bookmarkStart w:id="5250" w:name="_Toc228246579"/>
      <w:bookmarkStart w:id="5251" w:name="_Toc297373238"/>
      <w:bookmarkStart w:id="5252" w:name="_Toc299373682"/>
      <w:r w:rsidRPr="000D060A">
        <w:rPr>
          <w:lang w:val="en-GB"/>
        </w:rPr>
        <w:tab/>
        <w:t>(iv)</w:t>
      </w:r>
      <w:r w:rsidRPr="000D060A">
        <w:rPr>
          <w:lang w:val="en-GB"/>
        </w:rPr>
        <w:tab/>
      </w:r>
      <w:bookmarkEnd w:id="5250"/>
      <w:bookmarkEnd w:id="5251"/>
      <w:bookmarkEnd w:id="5252"/>
      <w:r w:rsidRPr="000D060A">
        <w:rPr>
          <w:lang w:val="en-GB"/>
        </w:rPr>
        <w:t>Adsorption treatment</w:t>
      </w:r>
      <w:bookmarkStart w:id="5253" w:name="_Toc228246580"/>
      <w:r w:rsidRPr="000D060A">
        <w:rPr>
          <w:b w:val="0"/>
          <w:lang w:val="en-GB"/>
        </w:rPr>
        <w:tab/>
      </w:r>
      <w:bookmarkEnd w:id="5253"/>
    </w:p>
    <w:p w14:paraId="33841B9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Adsorption materials hold mercury on their surfaces through various types of chemical forces such as hydrogen bonds, dipole-dipole interactions and van der Waals forces. Adsorption capacity is affected by surface area, pore size distribution and surface chemistry. </w:t>
      </w:r>
      <w:del w:id="5254" w:author="Author">
        <w:r w:rsidRPr="000D060A">
          <w:rPr>
            <w:lang w:eastAsia="ja-JP"/>
          </w:rPr>
          <w:delText xml:space="preserve">Adsorption </w:delText>
        </w:r>
      </w:del>
      <w:ins w:id="5255" w:author="Author">
        <w:r w:rsidRPr="000D060A">
          <w:t xml:space="preserve">Liquid wastes are passed through adsorption </w:t>
        </w:r>
      </w:ins>
      <w:r w:rsidRPr="000D060A">
        <w:t xml:space="preserve">materials </w:t>
      </w:r>
      <w:ins w:id="5256" w:author="Author">
        <w:r w:rsidRPr="000D060A">
          <w:t xml:space="preserve">that </w:t>
        </w:r>
      </w:ins>
      <w:r w:rsidRPr="000D060A">
        <w:t>are usually packed into a column, through which mercury or mercury compounds are adsorbed</w:t>
      </w:r>
      <w:del w:id="5257" w:author="Author">
        <w:r w:rsidRPr="000D060A">
          <w:rPr>
            <w:lang w:eastAsia="ja-JP"/>
          </w:rPr>
          <w:delText xml:space="preserve"> as liquid wastes pass.</w:delText>
        </w:r>
      </w:del>
      <w:ins w:id="5258" w:author="Author">
        <w:r w:rsidRPr="000D060A">
          <w:t>.</w:t>
        </w:r>
      </w:ins>
      <w:r w:rsidRPr="000D060A">
        <w:t xml:space="preserve"> The column should be regenerated or replaced with new media when adsorption sites become filled (</w:t>
      </w:r>
      <w:del w:id="5259" w:author="Author">
        <w:r w:rsidRPr="000D060A">
          <w:rPr>
            <w:lang w:eastAsia="ja-JP"/>
          </w:rPr>
          <w:delText>EPA</w:delText>
        </w:r>
      </w:del>
      <w:ins w:id="5260" w:author="Author">
        <w:r w:rsidRPr="000D060A">
          <w:t>USEPA</w:t>
        </w:r>
      </w:ins>
      <w:r w:rsidRPr="000D060A">
        <w:t>, 2007b). The resulting spent adsorbent is mercury waste.</w:t>
      </w:r>
    </w:p>
    <w:p w14:paraId="6E23C1C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Examples of adsorption materials include activated carbon and zeolite. Activated carbon is a carbonic material that has many fine interconnected openings and typically has a wooden (coconut shells and sawdust), oil or coal base. It can be classified, based on its shape, into powdery activated carbon and granular activated carbon. Many activated carbon products are commercially available, offering the specific advantages of their individual materials. Mercury and other heavy metals, as well as organic substances, adsorb on activated carbon </w:t>
      </w:r>
      <w:r w:rsidRPr="000D060A">
        <w:fldChar w:fldCharType="begin"/>
      </w:r>
      <w:r w:rsidRPr="000D060A">
        <w:instrText xml:space="preserve"> ADDIN EN.CITE &lt;EndNote&gt;&lt;Cite&gt;&lt;Author&gt;Japan Small and Medium Enterprise Cooperation&lt;/Author&gt;&lt;Year&gt;2001&lt;/Year&gt;&lt;RecNum&gt;263&lt;/RecNum&gt;&lt;record&gt;&lt;rec-number&gt;263&lt;/rec-number&gt;&lt;ref-type name="Electronic Source"&gt;12&lt;/ref-type&gt;&lt;contributors&gt;&lt;authors&gt;&lt;author&gt;Japan Small and Medium Enterprise Cooperation,&lt;/author&gt;&lt;/authors&gt;&lt;secondary-authors&gt;&lt;author&gt;APEC Virtual Center for Environmental Technology Exchange&lt;/author&gt;&lt;/secondary-authors&gt;&lt;/contributors&gt;&lt;titles&gt;&lt;title&gt;Environmental Technology&lt;/title&gt;&lt;/titles&gt;&lt;dates&gt;&lt;year&gt;2001&lt;/year&gt;&lt;/dates&gt;&lt;pub-location&gt;Osaka, Japan&lt;/pub-location&gt;&lt;publisher&gt;APEC Virtual Center for Environmental Technology Exchange&lt;/publisher&gt;&lt;urls&gt;&lt;related-urls&gt;&lt;url&gt;http://www.apec-vc.or.jp/co-op/mekki/index.htm&lt;/url&gt;&lt;/related-urls&gt;&lt;/urls&gt;&lt;/record&gt;&lt;/Cite&gt;&lt;/EndNote&gt;</w:instrText>
      </w:r>
      <w:r w:rsidRPr="000D060A">
        <w:fldChar w:fldCharType="separate"/>
      </w:r>
      <w:r w:rsidRPr="000D060A">
        <w:t>(Bansal, 2005)</w:t>
      </w:r>
      <w:r w:rsidRPr="000D060A">
        <w:fldChar w:fldCharType="end"/>
      </w:r>
      <w:r w:rsidRPr="000D060A">
        <w:t>. Zeolites are naturally occurring silicate minerals that can also be produced synthetically. Zeolites, in particular clinoptilolite, have a strong affinity for heavy metal ions where the adsorption mechanism is an ion exchange (</w:t>
      </w:r>
      <w:proofErr w:type="spellStart"/>
      <w:r w:rsidRPr="000D060A">
        <w:t>Chojnacki</w:t>
      </w:r>
      <w:proofErr w:type="spellEnd"/>
      <w:r w:rsidRPr="000D060A">
        <w:t xml:space="preserve"> et al., 2004). Ion exchange resins have proven to be useful in removing mercury from aqueous streams, particularly at mercury concentrations in the order of 1 µg/L to 10 µg/L. Ion exchange applications usually serve to treat mercuric salts, such as mercuric chlorides, that are found in wastewaters. The ion exchange process involves suspending a medium, which can be either a synthetic resin or mineral, into a solution where suspended metal ions are exchanged onto the medium. The anion exchange resin can be regenerated with strong acid solutions, but this is difficult since the mercury salts are not highly ionized and are not readily cleaned from the resin. </w:t>
      </w:r>
      <w:bookmarkStart w:id="5261" w:name="_Toc228246581"/>
      <w:r w:rsidRPr="000D060A">
        <w:t>The resin would therefore have to be disposed of. In addition, organic mercury compounds do not ionize, so they are not easily removed by using conventional ion exchange. If a selective resin is used, the adsorption process is usually irreversible and the resin should be disposed of as hazardous waste in a disposal facility not leading to recovery (</w:t>
      </w:r>
      <w:r w:rsidRPr="000D060A">
        <w:fldChar w:fldCharType="begin"/>
      </w:r>
      <w:r w:rsidRPr="000D060A">
        <w:instrText xml:space="preserve"> ADDIN EN.CITE &lt;EndNote&gt;&lt;Cite&gt;&lt;Author&gt;Japan Small and Medium Enterprise Cooperation&lt;/Author&gt;&lt;Year&gt;2001&lt;/Year&gt;&lt;RecNum&gt;263&lt;/RecNum&gt;&lt;record&gt;&lt;rec-number&gt;263&lt;/rec-number&gt;&lt;ref-type name="Electronic Source"&gt;12&lt;/ref-type&gt;&lt;contributors&gt;&lt;authors&gt;&lt;author&gt;Japan Small and Medium Enterprise Cooperation,&lt;/author&gt;&lt;/authors&gt;&lt;secondary-authors&gt;&lt;author&gt;APEC Virtual Center for Environmental Technology Exchange&lt;/author&gt;&lt;/secondary-authors&gt;&lt;/contributors&gt;&lt;titles&gt;&lt;title&gt;Environmental Technology&lt;/title&gt;&lt;/titles&gt;&lt;dates&gt;&lt;year&gt;2001&lt;/year&gt;&lt;/dates&gt;&lt;pub-location&gt;Osaka, Japan&lt;/pub-location&gt;&lt;publisher&gt;APEC Virtual Center for Environmental Technology Exchange&lt;/publisher&gt;&lt;urls&gt;&lt;related-urls&gt;&lt;url&gt;http://www.apec-vc.or.jp/co-op/mekki/index.htm&lt;/url&gt;&lt;/related-urls&gt;&lt;/urls&gt;&lt;/record&gt;&lt;/Cite&gt;&lt;/EndNote&gt;</w:instrText>
      </w:r>
      <w:r w:rsidRPr="000D060A">
        <w:fldChar w:fldCharType="separate"/>
      </w:r>
      <w:r w:rsidRPr="000D060A">
        <w:t>Amuda, 2010)</w:t>
      </w:r>
      <w:r w:rsidRPr="000D060A">
        <w:fldChar w:fldCharType="end"/>
      </w:r>
      <w:r w:rsidRPr="000D060A">
        <w:t>.</w:t>
      </w:r>
      <w:r w:rsidRPr="000D060A">
        <w:tab/>
      </w:r>
    </w:p>
    <w:bookmarkEnd w:id="5261"/>
    <w:p w14:paraId="6CCED40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Chelating resin is an ion exchange resin that has been developed as a functional polymer that selectively catches and removes ions, including various </w:t>
      </w:r>
      <w:del w:id="5262" w:author="Author">
        <w:r w:rsidRPr="000D060A">
          <w:rPr>
            <w:lang w:eastAsia="ja-JP"/>
          </w:rPr>
          <w:delText>metals</w:delText>
        </w:r>
      </w:del>
      <w:ins w:id="5263" w:author="Author">
        <w:r w:rsidRPr="000D060A">
          <w:t>metal</w:t>
        </w:r>
      </w:ins>
      <w:r w:rsidRPr="000D060A">
        <w:t xml:space="preserve"> ions, from solutions. It is made of a polymer-based three-dimensional mesh construction, with a functional group that chelate</w:t>
      </w:r>
      <w:r w:rsidRPr="000D060A">
        <w:noBreakHyphen/>
        <w:t>combines metal ions. The most commonly used chelating resin is polystyrene, followed by phenolic plastic and epoxy resin. Chelating resins are used to treat plating wastewater to remove mercury and other heavy metals remaining after neutralization and coagulating sedimentation, or to collect metal ions by adsorption from wastewater whose metal-ion concentration is relatively low. Chelating resin of the mercury adsorption type can effectively remove mercury in wastewater (</w:t>
      </w:r>
      <w:proofErr w:type="spellStart"/>
      <w:r w:rsidRPr="000D060A">
        <w:t>Chiarle</w:t>
      </w:r>
      <w:proofErr w:type="spellEnd"/>
      <w:ins w:id="5264" w:author="Author">
        <w:r w:rsidRPr="000D060A">
          <w:t xml:space="preserve"> and </w:t>
        </w:r>
        <w:proofErr w:type="spellStart"/>
        <w:r w:rsidRPr="000D060A">
          <w:t>Ratto</w:t>
        </w:r>
      </w:ins>
      <w:proofErr w:type="spellEnd"/>
      <w:r w:rsidRPr="000D060A">
        <w:t>, 2000).</w:t>
      </w:r>
      <w:bookmarkStart w:id="5265" w:name="_Toc269994049"/>
      <w:bookmarkStart w:id="5266" w:name="_Ref297804440"/>
      <w:bookmarkStart w:id="5267" w:name="_Toc299373683"/>
      <w:bookmarkEnd w:id="5246"/>
      <w:bookmarkEnd w:id="5265"/>
      <w:del w:id="5268" w:author="Author">
        <w:r w:rsidRPr="000D060A">
          <w:tab/>
        </w:r>
      </w:del>
    </w:p>
    <w:p w14:paraId="55A8E270" w14:textId="77777777" w:rsidR="00250125" w:rsidRPr="000D060A" w:rsidRDefault="00250125" w:rsidP="006A7359">
      <w:pPr>
        <w:pStyle w:val="CH4"/>
        <w:outlineLvl w:val="0"/>
        <w:rPr>
          <w:lang w:val="en-GB"/>
        </w:rPr>
      </w:pPr>
      <w:r w:rsidRPr="000D060A">
        <w:rPr>
          <w:lang w:val="en-GB"/>
        </w:rPr>
        <w:tab/>
        <w:t>(v)</w:t>
      </w:r>
      <w:r w:rsidRPr="000D060A">
        <w:rPr>
          <w:lang w:val="en-GB"/>
        </w:rPr>
        <w:tab/>
      </w:r>
      <w:bookmarkEnd w:id="5266"/>
      <w:bookmarkEnd w:id="5267"/>
      <w:r w:rsidRPr="000D060A">
        <w:rPr>
          <w:lang w:val="en-GB"/>
        </w:rPr>
        <w:t>Distillation of mercury – purification</w:t>
      </w:r>
    </w:p>
    <w:p w14:paraId="4B03D10E" w14:textId="3BD921EC"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Following waste treatment, collected mercury is purified by successive distillation </w:t>
      </w:r>
      <w:r w:rsidRPr="000D060A">
        <w:fldChar w:fldCharType="begin"/>
      </w:r>
      <w:r w:rsidRPr="000D060A">
        <w:instrText xml:space="preserve"> ADDIN EN.CITE &lt;EndNote&gt;&lt;Cite&gt;&lt;Author&gt;US EPA&lt;/Author&gt;&lt;Year&gt;2000&lt;/Year&gt;&lt;RecNum&gt;223&lt;/RecNum&gt;&lt;record&gt;&lt;rec-number&gt;223&lt;/rec-number&gt;&lt;ref-type name="Electronic Source"&gt;12&lt;/ref-type&gt;&lt;contributors&gt;&lt;authors&gt;&lt;author&gt;US EPA,&lt;/author&gt;&lt;/authors&gt;&lt;secondary-authors&gt;&lt;author&gt;US EPA,&lt;/author&gt;&lt;/secondary-authors&gt;&lt;/contributors&gt;&lt;titles&gt;&lt;title&gt;Section 2 - Treatment and Disposal Options&lt;/title&gt;&lt;secondary-title&gt;Proceedings and Summary Report - Workshop on Mercury in Products, Processes, Waste and the Environment: Eliminating, Reducing and Managing Risks from Non-Combustion Sources,&lt;/secondary-title&gt;&lt;/titles&gt;&lt;dates&gt;&lt;year&gt;2000&lt;/year&gt;&lt;/dates&gt;&lt;pub-location&gt;Washington, DC,&lt;/pub-location&gt;&lt;publisher&gt;US EPA&lt;/publisher&gt;&lt;urls&gt;&lt;related-urls&gt;&lt;url&gt;http://www.epa.gov/nrmrl/pubs/625r00014/625r00014.pdf&lt;/url&gt;&lt;/related-urls&gt;&lt;/urls&gt;&lt;/record&gt;&lt;/Cite&gt;&lt;/EndNote&gt;</w:instrText>
      </w:r>
      <w:r w:rsidRPr="000D060A">
        <w:fldChar w:fldCharType="separate"/>
      </w:r>
      <w:r w:rsidRPr="000D060A">
        <w:t>(</w:t>
      </w:r>
      <w:del w:id="5269" w:author="Author">
        <w:r w:rsidRPr="000D060A">
          <w:delText xml:space="preserve"> EPA</w:delText>
        </w:r>
      </w:del>
      <w:ins w:id="5270" w:author="Author">
        <w:r w:rsidRPr="000D060A">
          <w:t>USEPA</w:t>
        </w:r>
      </w:ins>
      <w:r w:rsidRPr="000D060A">
        <w:t>,</w:t>
      </w:r>
      <w:r w:rsidR="006D2B36">
        <w:t> </w:t>
      </w:r>
      <w:r w:rsidRPr="000D060A">
        <w:t>2000)</w:t>
      </w:r>
      <w:r w:rsidRPr="000D060A">
        <w:fldChar w:fldCharType="end"/>
      </w:r>
      <w:r w:rsidRPr="000D060A">
        <w:t>. High purity mercury is produced by distillation through many steps, with each step enabling a higher purity grade to be achieved.</w:t>
      </w:r>
      <w:r w:rsidRPr="000D060A">
        <w:rPr>
          <w:lang w:eastAsia="ja-JP"/>
        </w:rPr>
        <w:t xml:space="preserve"> High purity mercury is required for many uses of mercury, or if the mercury is to be stored for a number of years, since high purity will help to prevent chemical reactions between the container and impurities. </w:t>
      </w:r>
    </w:p>
    <w:p w14:paraId="6C77F547" w14:textId="77777777" w:rsidR="00250125" w:rsidRPr="000D060A" w:rsidRDefault="00250125" w:rsidP="006A7359">
      <w:pPr>
        <w:pStyle w:val="CH3"/>
        <w:outlineLvl w:val="0"/>
        <w:rPr>
          <w:lang w:val="en-GB"/>
        </w:rPr>
      </w:pPr>
      <w:bookmarkStart w:id="5271" w:name="_Toc297373239"/>
      <w:bookmarkStart w:id="5272" w:name="_Toc299373684"/>
      <w:bookmarkStart w:id="5273" w:name="_Toc228246555"/>
      <w:r w:rsidRPr="000D060A">
        <w:rPr>
          <w:lang w:val="en-GB"/>
        </w:rPr>
        <w:tab/>
      </w:r>
      <w:bookmarkStart w:id="5274" w:name="_Toc302393231"/>
      <w:bookmarkStart w:id="5275" w:name="_Toc308768769"/>
      <w:bookmarkStart w:id="5276" w:name="_Toc310953272"/>
      <w:bookmarkStart w:id="5277" w:name="_Toc61961161"/>
      <w:bookmarkStart w:id="5278" w:name="_Toc404268944"/>
      <w:r w:rsidRPr="000D060A">
        <w:rPr>
          <w:lang w:val="en-GB"/>
        </w:rPr>
        <w:t>2.</w:t>
      </w:r>
      <w:r w:rsidRPr="000D060A">
        <w:rPr>
          <w:lang w:val="en-GB"/>
        </w:rPr>
        <w:tab/>
      </w:r>
      <w:bookmarkEnd w:id="5271"/>
      <w:bookmarkEnd w:id="5272"/>
      <w:bookmarkEnd w:id="5274"/>
      <w:r w:rsidRPr="000D060A">
        <w:rPr>
          <w:lang w:val="en-GB"/>
        </w:rPr>
        <w:t>Operations not leading to recovery of mercury</w:t>
      </w:r>
      <w:bookmarkEnd w:id="5275"/>
      <w:bookmarkEnd w:id="5276"/>
      <w:r w:rsidRPr="000D060A">
        <w:rPr>
          <w:lang w:val="en-GB"/>
        </w:rPr>
        <w:t xml:space="preserve"> or mercury compounds</w:t>
      </w:r>
      <w:bookmarkEnd w:id="5277"/>
      <w:bookmarkEnd w:id="5278"/>
    </w:p>
    <w:p w14:paraId="510993E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 </w:t>
      </w:r>
      <w:bookmarkStart w:id="5279" w:name="_Ref417313792"/>
      <w:r w:rsidRPr="000D060A">
        <w:t>Before</w:t>
      </w:r>
      <w:r w:rsidRPr="000D060A">
        <w:rPr>
          <w:lang w:eastAsia="ja-JP"/>
        </w:rPr>
        <w:t xml:space="preserve"> mercury </w:t>
      </w:r>
      <w:r w:rsidRPr="000D060A">
        <w:t>wastes undergo final disposal in accordance with operations D5 and D12</w:t>
      </w:r>
      <w:r w:rsidRPr="000D060A">
        <w:rPr>
          <w:lang w:eastAsia="ja-JP"/>
        </w:rPr>
        <w:t xml:space="preserve">, they should be treated so that they meet the acceptance criteria of disposal facilities (see subsection III.G.2 (b) and (c) below). </w:t>
      </w:r>
      <w:r w:rsidRPr="000D060A">
        <w:t>Waste</w:t>
      </w:r>
      <w:r w:rsidRPr="000D060A">
        <w:rPr>
          <w:lang w:eastAsia="ja-JP"/>
        </w:rPr>
        <w:t>s</w:t>
      </w:r>
      <w:r w:rsidRPr="000D060A">
        <w:t xml:space="preserve"> consisting of mercury or mercury compounds should be stabilized and</w:t>
      </w:r>
      <w:del w:id="5280" w:author="Author">
        <w:r w:rsidRPr="000D060A">
          <w:delText>/or</w:delText>
        </w:r>
      </w:del>
      <w:r w:rsidRPr="000D060A">
        <w:t xml:space="preserve"> solidified</w:t>
      </w:r>
      <w:r w:rsidRPr="000D060A" w:rsidDel="00D728F2">
        <w:t xml:space="preserve"> </w:t>
      </w:r>
      <w:r w:rsidRPr="000D060A">
        <w:t xml:space="preserve">before final disposal and </w:t>
      </w:r>
      <w:r w:rsidRPr="000D060A">
        <w:rPr>
          <w:lang w:eastAsia="ja-JP"/>
        </w:rPr>
        <w:t xml:space="preserve">final disposal should be carried out in accordance with national and local laws and regulations. It is noted that a number of methods for final disposal are </w:t>
      </w:r>
      <w:del w:id="5281" w:author="Author">
        <w:r w:rsidRPr="000D060A">
          <w:rPr>
            <w:lang w:eastAsia="ja-JP"/>
          </w:rPr>
          <w:delText>currently under development</w:delText>
        </w:r>
      </w:del>
      <w:ins w:id="5282" w:author="Author">
        <w:r w:rsidRPr="000D060A">
          <w:rPr>
            <w:lang w:eastAsia="ja-JP"/>
          </w:rPr>
          <w:t xml:space="preserve"> </w:t>
        </w:r>
        <w:r w:rsidRPr="000D060A">
          <w:rPr>
            <w:lang w:eastAsia="ja-JP"/>
          </w:rPr>
          <w:lastRenderedPageBreak/>
          <w:t>now available</w:t>
        </w:r>
      </w:ins>
      <w:r w:rsidRPr="000D060A">
        <w:rPr>
          <w:lang w:eastAsia="ja-JP"/>
        </w:rPr>
        <w:t xml:space="preserve">, e.g., the methods referred to in paragraphs </w:t>
      </w:r>
      <w:r w:rsidRPr="000D060A">
        <w:fldChar w:fldCharType="begin"/>
      </w:r>
      <w:r w:rsidRPr="000D060A">
        <w:instrText xml:space="preserve"> REF _Ref424205329 \r \h  \* MERGEFORMAT </w:instrText>
      </w:r>
      <w:r w:rsidRPr="000D060A">
        <w:fldChar w:fldCharType="separate"/>
      </w:r>
      <w:del w:id="5283" w:author="Author">
        <w:r w:rsidRPr="000D060A">
          <w:rPr>
            <w:cs/>
            <w:lang w:eastAsia="ja-JP"/>
          </w:rPr>
          <w:delText>‎</w:delText>
        </w:r>
        <w:r w:rsidRPr="000D060A">
          <w:delText>198</w:delText>
        </w:r>
      </w:del>
      <w:ins w:id="5284" w:author="Author">
        <w:r w:rsidRPr="000D060A">
          <w:rPr>
            <w:lang w:eastAsia="ja-JP"/>
          </w:rPr>
          <w:t>214</w:t>
        </w:r>
      </w:ins>
      <w:r w:rsidRPr="000D060A">
        <w:fldChar w:fldCharType="end"/>
      </w:r>
      <w:r w:rsidRPr="000D060A">
        <w:rPr>
          <w:lang w:eastAsia="ja-JP"/>
        </w:rPr>
        <w:t xml:space="preserve"> and </w:t>
      </w:r>
      <w:r w:rsidRPr="000D060A">
        <w:fldChar w:fldCharType="begin"/>
      </w:r>
      <w:r w:rsidRPr="000D060A">
        <w:instrText xml:space="preserve"> REF _Ref417311894 \r \h  \* MERGEFORMAT </w:instrText>
      </w:r>
      <w:r w:rsidRPr="000D060A">
        <w:fldChar w:fldCharType="separate"/>
      </w:r>
      <w:del w:id="5285" w:author="Author">
        <w:r w:rsidRPr="000D060A">
          <w:rPr>
            <w:cs/>
            <w:lang w:eastAsia="ja-JP"/>
          </w:rPr>
          <w:delText>‎</w:delText>
        </w:r>
        <w:r w:rsidRPr="000D060A">
          <w:delText>203</w:delText>
        </w:r>
      </w:del>
      <w:ins w:id="5286" w:author="Author">
        <w:r w:rsidRPr="000D060A">
          <w:rPr>
            <w:lang w:eastAsia="ja-JP"/>
          </w:rPr>
          <w:t>219</w:t>
        </w:r>
      </w:ins>
      <w:r w:rsidRPr="000D060A">
        <w:fldChar w:fldCharType="end"/>
      </w:r>
      <w:r w:rsidRPr="000D060A">
        <w:rPr>
          <w:lang w:eastAsia="ja-JP"/>
        </w:rPr>
        <w:t>. Treatment operations prior to D5 and D12 operations fall under operation D9 (see subsection III.G.2 (a) below).</w:t>
      </w:r>
      <w:bookmarkEnd w:id="5279"/>
      <w:r w:rsidRPr="000D060A">
        <w:rPr>
          <w:lang w:eastAsia="ja-JP"/>
        </w:rPr>
        <w:t xml:space="preserve"> </w:t>
      </w:r>
    </w:p>
    <w:p w14:paraId="777C39DE" w14:textId="77777777" w:rsidR="00250125" w:rsidRPr="000D060A" w:rsidRDefault="00250125" w:rsidP="006A7359">
      <w:pPr>
        <w:pStyle w:val="CH4"/>
        <w:outlineLvl w:val="0"/>
        <w:rPr>
          <w:lang w:val="en-GB"/>
        </w:rPr>
      </w:pPr>
      <w:bookmarkStart w:id="5287" w:name="_Toc299373685"/>
      <w:r w:rsidRPr="000D060A">
        <w:rPr>
          <w:lang w:val="en-GB"/>
        </w:rPr>
        <w:tab/>
        <w:t>(a)</w:t>
      </w:r>
      <w:r w:rsidRPr="000D060A">
        <w:rPr>
          <w:lang w:val="en-GB"/>
        </w:rPr>
        <w:tab/>
      </w:r>
      <w:proofErr w:type="spellStart"/>
      <w:r w:rsidRPr="000D060A">
        <w:rPr>
          <w:lang w:val="en-GB"/>
        </w:rPr>
        <w:t>Physico</w:t>
      </w:r>
      <w:proofErr w:type="spellEnd"/>
      <w:r w:rsidRPr="000D060A">
        <w:rPr>
          <w:lang w:val="en-GB"/>
        </w:rPr>
        <w:t>-chemical treatment</w:t>
      </w:r>
      <w:bookmarkEnd w:id="5287"/>
      <w:ins w:id="5288" w:author="Author">
        <w:r w:rsidRPr="000D060A">
          <w:rPr>
            <w:lang w:val="en-GB"/>
          </w:rPr>
          <w:t xml:space="preserve"> (D9)</w:t>
        </w:r>
      </w:ins>
    </w:p>
    <w:p w14:paraId="73C4ECE3" w14:textId="77777777" w:rsidR="00250125" w:rsidRPr="000D060A" w:rsidRDefault="00250125" w:rsidP="006A7359">
      <w:pPr>
        <w:spacing w:after="120"/>
        <w:ind w:firstLine="624"/>
        <w:outlineLvl w:val="0"/>
        <w:rPr>
          <w:b/>
          <w:lang w:val="en-GB" w:eastAsia="ja-JP"/>
        </w:rPr>
      </w:pPr>
      <w:bookmarkStart w:id="5289" w:name="_Toc297687618"/>
      <w:bookmarkStart w:id="5290" w:name="_Toc297807638"/>
      <w:bookmarkStart w:id="5291" w:name="_Toc281125594"/>
      <w:bookmarkStart w:id="5292" w:name="_Toc281125595"/>
      <w:bookmarkStart w:id="5293" w:name="_Toc281125596"/>
      <w:bookmarkStart w:id="5294" w:name="_Toc281125597"/>
      <w:bookmarkStart w:id="5295" w:name="_Toc281125598"/>
      <w:bookmarkStart w:id="5296" w:name="_Toc281125599"/>
      <w:bookmarkStart w:id="5297" w:name="_Toc281125600"/>
      <w:bookmarkStart w:id="5298" w:name="_Toc281125601"/>
      <w:bookmarkStart w:id="5299" w:name="_Toc281125602"/>
      <w:bookmarkStart w:id="5300" w:name="_Toc281125603"/>
      <w:bookmarkStart w:id="5301" w:name="_Toc281125604"/>
      <w:bookmarkStart w:id="5302" w:name="_Toc281125605"/>
      <w:bookmarkStart w:id="5303" w:name="_Toc269233331"/>
      <w:bookmarkStart w:id="5304" w:name="_Toc269313677"/>
      <w:bookmarkStart w:id="5305" w:name="_Toc269383243"/>
      <w:bookmarkStart w:id="5306" w:name="_Toc269390060"/>
      <w:bookmarkStart w:id="5307" w:name="_Toc269735643"/>
      <w:bookmarkStart w:id="5308" w:name="_Toc269736537"/>
      <w:bookmarkStart w:id="5309" w:name="_Toc269737431"/>
      <w:bookmarkStart w:id="5310" w:name="_Toc269831997"/>
      <w:bookmarkStart w:id="5311" w:name="_Toc269832889"/>
      <w:bookmarkStart w:id="5312" w:name="_Toc269992282"/>
      <w:bookmarkStart w:id="5313" w:name="_Toc269993175"/>
      <w:bookmarkStart w:id="5314" w:name="_Toc269994068"/>
      <w:bookmarkStart w:id="5315" w:name="_Toc269233332"/>
      <w:bookmarkStart w:id="5316" w:name="_Toc269313678"/>
      <w:bookmarkStart w:id="5317" w:name="_Toc269383244"/>
      <w:bookmarkStart w:id="5318" w:name="_Toc269390061"/>
      <w:bookmarkStart w:id="5319" w:name="_Toc269735644"/>
      <w:bookmarkStart w:id="5320" w:name="_Toc269736538"/>
      <w:bookmarkStart w:id="5321" w:name="_Toc269737432"/>
      <w:bookmarkStart w:id="5322" w:name="_Toc269831998"/>
      <w:bookmarkStart w:id="5323" w:name="_Toc269832890"/>
      <w:bookmarkStart w:id="5324" w:name="_Toc269992283"/>
      <w:bookmarkStart w:id="5325" w:name="_Toc269993176"/>
      <w:bookmarkStart w:id="5326" w:name="_Toc269994069"/>
      <w:bookmarkStart w:id="5327" w:name="_Toc269233333"/>
      <w:bookmarkStart w:id="5328" w:name="_Toc269313679"/>
      <w:bookmarkStart w:id="5329" w:name="_Toc269383245"/>
      <w:bookmarkStart w:id="5330" w:name="_Toc269390062"/>
      <w:bookmarkStart w:id="5331" w:name="_Toc269735645"/>
      <w:bookmarkStart w:id="5332" w:name="_Toc269736539"/>
      <w:bookmarkStart w:id="5333" w:name="_Toc269737433"/>
      <w:bookmarkStart w:id="5334" w:name="_Toc269831999"/>
      <w:bookmarkStart w:id="5335" w:name="_Toc269832891"/>
      <w:bookmarkStart w:id="5336" w:name="_Toc269992284"/>
      <w:bookmarkStart w:id="5337" w:name="_Toc269993177"/>
      <w:bookmarkStart w:id="5338" w:name="_Toc269994070"/>
      <w:bookmarkStart w:id="5339" w:name="_Toc269233334"/>
      <w:bookmarkStart w:id="5340" w:name="_Toc269313680"/>
      <w:bookmarkStart w:id="5341" w:name="_Toc269383246"/>
      <w:bookmarkStart w:id="5342" w:name="_Toc269390063"/>
      <w:bookmarkStart w:id="5343" w:name="_Toc269735646"/>
      <w:bookmarkStart w:id="5344" w:name="_Toc269736540"/>
      <w:bookmarkStart w:id="5345" w:name="_Toc269737434"/>
      <w:bookmarkStart w:id="5346" w:name="_Toc269832000"/>
      <w:bookmarkStart w:id="5347" w:name="_Toc269832892"/>
      <w:bookmarkStart w:id="5348" w:name="_Toc269992285"/>
      <w:bookmarkStart w:id="5349" w:name="_Toc269993178"/>
      <w:bookmarkStart w:id="5350" w:name="_Toc269994071"/>
      <w:bookmarkStart w:id="5351" w:name="_Toc281125606"/>
      <w:bookmarkStart w:id="5352" w:name="_Toc281125607"/>
      <w:bookmarkStart w:id="5353" w:name="OLE_LINK9"/>
      <w:bookmarkStart w:id="5354" w:name="OLE_LINK10"/>
      <w:bookmarkStart w:id="5355" w:name="_Ref175047675"/>
      <w:bookmarkStart w:id="5356" w:name="_Toc228246584"/>
      <w:bookmarkStart w:id="5357" w:name="_Ref297804655"/>
      <w:bookmarkStart w:id="5358" w:name="_Toc299373686"/>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r w:rsidRPr="000D060A">
        <w:rPr>
          <w:b/>
          <w:lang w:val="en-GB" w:eastAsia="ja-JP"/>
        </w:rPr>
        <w:t>(</w:t>
      </w:r>
      <w:proofErr w:type="spellStart"/>
      <w:r w:rsidRPr="000D060A">
        <w:rPr>
          <w:b/>
          <w:lang w:val="en-GB" w:eastAsia="ja-JP"/>
        </w:rPr>
        <w:t>i</w:t>
      </w:r>
      <w:proofErr w:type="spellEnd"/>
      <w:r w:rsidRPr="000D060A">
        <w:rPr>
          <w:b/>
          <w:lang w:val="en-GB" w:eastAsia="ja-JP"/>
        </w:rPr>
        <w:t>)</w:t>
      </w:r>
      <w:r w:rsidRPr="000D060A">
        <w:rPr>
          <w:b/>
          <w:lang w:val="en-GB" w:eastAsia="ja-JP"/>
        </w:rPr>
        <w:tab/>
      </w:r>
      <w:bookmarkEnd w:id="5353"/>
      <w:bookmarkEnd w:id="5354"/>
      <w:bookmarkEnd w:id="5355"/>
      <w:bookmarkEnd w:id="5356"/>
      <w:bookmarkEnd w:id="5357"/>
      <w:bookmarkEnd w:id="5358"/>
      <w:r w:rsidRPr="000D060A">
        <w:rPr>
          <w:b/>
          <w:lang w:val="en-GB"/>
        </w:rPr>
        <w:t>Stabili</w:t>
      </w:r>
      <w:r w:rsidRPr="000D060A">
        <w:rPr>
          <w:b/>
          <w:lang w:val="en-GB" w:eastAsia="ja-JP"/>
        </w:rPr>
        <w:t>s</w:t>
      </w:r>
      <w:r w:rsidRPr="000D060A">
        <w:rPr>
          <w:b/>
          <w:lang w:val="en-GB"/>
        </w:rPr>
        <w:t>ation</w:t>
      </w:r>
      <w:r w:rsidRPr="000D060A">
        <w:rPr>
          <w:b/>
          <w:lang w:val="en-GB" w:eastAsia="ja-JP"/>
        </w:rPr>
        <w:t xml:space="preserve"> and solidification </w:t>
      </w:r>
      <w:ins w:id="5359" w:author="Author">
        <w:r w:rsidRPr="000D060A">
          <w:rPr>
            <w:b/>
            <w:lang w:val="en-GB" w:eastAsia="ja-JP"/>
          </w:rPr>
          <w:t>(S/S)</w:t>
        </w:r>
      </w:ins>
    </w:p>
    <w:p w14:paraId="64C0A86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360" w:name="_Toc228246585"/>
      <w:r w:rsidRPr="000D060A">
        <w:t xml:space="preserve">Stabilisation processes include chemical reactions that may change the hazardous characteristics of waste by reducing the mobility and sometimes the toxicity of the waste constituents. Solidification processes only change the physical state of waste (e.g., converting a liquid into a solid) through the use of additives without changing the chemical properties of the waste (European Commission, </w:t>
      </w:r>
      <w:del w:id="5361" w:author="Author">
        <w:r w:rsidRPr="000D060A">
          <w:rPr>
            <w:lang w:eastAsia="ja-JP"/>
          </w:rPr>
          <w:delText>2003)</w:delText>
        </w:r>
        <w:r w:rsidRPr="000D060A">
          <w:delText xml:space="preserve">. </w:delText>
        </w:r>
      </w:del>
      <w:ins w:id="5362" w:author="Author">
        <w:r w:rsidRPr="000D060A">
          <w:t xml:space="preserve">2000). The combination of these processes is referred to as S/S, or sometimes </w:t>
        </w:r>
        <w:r w:rsidRPr="000D060A">
          <w:rPr>
            <w:strike/>
          </w:rPr>
          <w:t>referred to</w:t>
        </w:r>
        <w:r w:rsidRPr="000D060A">
          <w:t xml:space="preserve"> as “conversion” </w:t>
        </w:r>
        <w:r w:rsidRPr="000D060A">
          <w:rPr>
            <w:strike/>
          </w:rPr>
          <w:t>that</w:t>
        </w:r>
        <w:r w:rsidRPr="000D060A">
          <w:t>, which means the chemical transformation of the physical state of mercury from a liquid state to mercury sulphide or a comparable chemical compound that is equally or more stable and equally or less soluble in water and that presents no greater environmental or health hazard than mercury sulphide (European Union, 2017).</w:t>
        </w:r>
      </w:ins>
    </w:p>
    <w:bookmarkEnd w:id="5360"/>
    <w:p w14:paraId="4E08DBC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S/S is applied, for example, to waste consisting of mercury or mercury compounds and mercury-contaminated waste such as soil, sludge, ash and liquid. S/S reduces the mobility of contaminants in the waste media by physically binding them within a stabilized mass or by inducing chemical reactions that may reduce their solubility or volatility, or both, thereby reducing their mobility (</w:t>
      </w:r>
      <w:del w:id="5363" w:author="Author">
        <w:r w:rsidRPr="000D060A">
          <w:rPr>
            <w:lang w:eastAsia="ja-JP"/>
          </w:rPr>
          <w:delText>EPA</w:delText>
        </w:r>
      </w:del>
      <w:ins w:id="5364" w:author="Author">
        <w:r w:rsidRPr="000D060A">
          <w:t>USEPA</w:t>
        </w:r>
      </w:ins>
      <w:r w:rsidRPr="000D060A">
        <w:t xml:space="preserve">, 2007b). In the United States, only low-concentration mercury wastes (i.e., those with a mercury content lower than 260 mg/kg) can be stabilized, after which they may be landfilled. </w:t>
      </w:r>
    </w:p>
    <w:p w14:paraId="44E3ED6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Stabilization induces chemical reactions between a stabilizing agent and waste contaminants to reduce the mobility of the contaminants, and solidification involves physically binding or enclosing contaminants within a stabilized mass. Solidification is used to encapsulate or absorb waste, and forms a solid material when free liquids other than mercury are present in the waste. Waste can be encapsulated in two ways: microencapsulation and </w:t>
      </w:r>
      <w:proofErr w:type="spellStart"/>
      <w:r w:rsidRPr="000D060A">
        <w:t>macroencapsulation</w:t>
      </w:r>
      <w:proofErr w:type="spellEnd"/>
      <w:r w:rsidRPr="000D060A">
        <w:t xml:space="preserve">. Microencapsulation is the process of mixing the waste with an encasing material before solidification occurs. </w:t>
      </w:r>
      <w:proofErr w:type="spellStart"/>
      <w:r w:rsidRPr="000D060A">
        <w:t>Macroencapsulation</w:t>
      </w:r>
      <w:proofErr w:type="spellEnd"/>
      <w:r w:rsidRPr="000D060A">
        <w:t xml:space="preserve"> refers to the process of pouring an encasing material over and around a waste mass, thus enclosing it in a solid block (</w:t>
      </w:r>
      <w:del w:id="5365" w:author="Author">
        <w:r w:rsidRPr="000D060A">
          <w:rPr>
            <w:lang w:eastAsia="ja-JP"/>
          </w:rPr>
          <w:delText>EPA</w:delText>
        </w:r>
      </w:del>
      <w:ins w:id="5366" w:author="Author">
        <w:r w:rsidRPr="000D060A">
          <w:t>USEPA</w:t>
        </w:r>
      </w:ins>
      <w:r w:rsidRPr="000D060A">
        <w:t>, 2007b).</w:t>
      </w:r>
    </w:p>
    <w:p w14:paraId="77187F2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Generally speaking, the solidification process involves mixing soil or waste with binders such as Portland cement, sulphur polymer cement (SPC), sulphide or phosphate binders, cement kiln dust, polyester resins or </w:t>
      </w:r>
      <w:proofErr w:type="spellStart"/>
      <w:r w:rsidRPr="000D060A">
        <w:t>polysiloxane</w:t>
      </w:r>
      <w:proofErr w:type="spellEnd"/>
      <w:r w:rsidRPr="000D060A">
        <w:t xml:space="preserve"> compounds to create a slurry, a paste, or another kind of semi-liquid substance, which is then cured into a solid form over a period of time (</w:t>
      </w:r>
      <w:del w:id="5367" w:author="Author">
        <w:r w:rsidRPr="000D060A">
          <w:rPr>
            <w:lang w:eastAsia="ja-JP"/>
          </w:rPr>
          <w:delText>EPA</w:delText>
        </w:r>
      </w:del>
      <w:ins w:id="5368" w:author="Author">
        <w:r w:rsidRPr="000D060A">
          <w:t>USEPA</w:t>
        </w:r>
      </w:ins>
      <w:r w:rsidRPr="000D060A">
        <w:t xml:space="preserve">, 2007b). </w:t>
      </w:r>
    </w:p>
    <w:p w14:paraId="01D223F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There are two main chemical approaches to the </w:t>
      </w:r>
      <w:del w:id="5369" w:author="Author">
        <w:r w:rsidRPr="000D060A">
          <w:delText>solidification</w:delText>
        </w:r>
      </w:del>
      <w:ins w:id="5370" w:author="Author">
        <w:r w:rsidRPr="000D060A">
          <w:t>S/S</w:t>
        </w:r>
      </w:ins>
      <w:r w:rsidRPr="000D060A">
        <w:t xml:space="preserve"> process that can be applied to mercury wastes (Hagemann, 2009):</w:t>
      </w:r>
    </w:p>
    <w:p w14:paraId="75BA10FE" w14:textId="77777777" w:rsidR="00250125" w:rsidRPr="000D060A" w:rsidRDefault="00250125" w:rsidP="003E50B0">
      <w:pPr>
        <w:pStyle w:val="Normalnumber"/>
        <w:numPr>
          <w:ilvl w:val="1"/>
          <w:numId w:val="28"/>
        </w:numPr>
        <w:tabs>
          <w:tab w:val="clear" w:pos="1247"/>
          <w:tab w:val="clear" w:pos="1814"/>
          <w:tab w:val="clear" w:pos="2381"/>
          <w:tab w:val="clear" w:pos="2948"/>
          <w:tab w:val="clear" w:pos="3515"/>
          <w:tab w:val="clear" w:pos="4082"/>
        </w:tabs>
        <w:outlineLvl w:val="0"/>
      </w:pPr>
      <w:r w:rsidRPr="000D060A">
        <w:t xml:space="preserve">Chemical conversion to mercury sulphide; </w:t>
      </w:r>
      <w:del w:id="5371" w:author="Author">
        <w:r w:rsidRPr="000D060A" w:rsidDel="004C49B8">
          <w:delText>and</w:delText>
        </w:r>
      </w:del>
    </w:p>
    <w:p w14:paraId="7E2AD9CE" w14:textId="77777777" w:rsidR="00250125" w:rsidRPr="000D060A" w:rsidRDefault="00250125" w:rsidP="003E50B0">
      <w:pPr>
        <w:pStyle w:val="Normalnumber"/>
        <w:numPr>
          <w:ilvl w:val="1"/>
          <w:numId w:val="28"/>
        </w:numPr>
        <w:tabs>
          <w:tab w:val="clear" w:pos="1247"/>
          <w:tab w:val="clear" w:pos="1814"/>
          <w:tab w:val="clear" w:pos="2381"/>
          <w:tab w:val="clear" w:pos="2948"/>
          <w:tab w:val="clear" w:pos="3515"/>
          <w:tab w:val="clear" w:pos="4082"/>
        </w:tabs>
        <w:outlineLvl w:val="0"/>
      </w:pPr>
      <w:r w:rsidRPr="000D060A">
        <w:t>Amalgamation (formation of a solid alloy with suitable metals).</w:t>
      </w:r>
    </w:p>
    <w:p w14:paraId="4CF2BC9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In both approaches, the risk of mercury volatility and leachability can be reduced to an acceptable level if the conversion rate to mercury sulphide (percentage of reacted mercury) reaches near 100 per cent. If a sufficiently high rate is not achieved, the probability of mercury volatility and leachability remains high, as is the case with amalgams (</w:t>
      </w:r>
      <w:proofErr w:type="spellStart"/>
      <w:r w:rsidRPr="000D060A">
        <w:t>Mattus</w:t>
      </w:r>
      <w:proofErr w:type="spellEnd"/>
      <w:r w:rsidRPr="000D060A">
        <w:t>, 1999).</w:t>
      </w:r>
    </w:p>
    <w:p w14:paraId="173966A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While appropriate technologies for </w:t>
      </w:r>
      <w:del w:id="5372" w:author="Author">
        <w:r w:rsidRPr="000D060A">
          <w:delText>stabilization and solidification</w:delText>
        </w:r>
      </w:del>
      <w:ins w:id="5373" w:author="Author">
        <w:r w:rsidRPr="000D060A">
          <w:t>S/S</w:t>
        </w:r>
      </w:ins>
      <w:r w:rsidRPr="000D060A">
        <w:t xml:space="preserve"> of wastes consisting of mercury can reduce releases of mercury to the environment, the long-term effectiveness of these technologies has not been sufficiently studied. Therefore, the collection and analysis of information and data on such effectiveness are necessary.</w:t>
      </w:r>
    </w:p>
    <w:p w14:paraId="1023522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374" w:author="Author"/>
        </w:rPr>
      </w:pPr>
      <w:ins w:id="5375" w:author="Author">
        <w:r w:rsidRPr="000D060A">
          <w:t>When wastes consisting of mercury or mercury compounds that have gone through the S/S process are disposed of, special consideration should be given to the combination of S/S and methods for the final disposal of such wastes. Mercury sulphide is thermally decomposed at fire temperatures and can be oxidised by atmospheric oxygen at approximately 250-300 °C to gaseous mercury and sulphur</w:t>
        </w:r>
        <w:r w:rsidRPr="000D060A">
          <w:rPr>
            <w:rFonts w:eastAsia="MS Mincho"/>
            <w:lang w:eastAsia="ja-JP"/>
          </w:rPr>
          <w:t xml:space="preserve"> dioxide. Therefore, measures to prevent fire incidents and release of gaseous mercury should be considered at the stage of planning disposal facilities.</w:t>
        </w:r>
      </w:ins>
    </w:p>
    <w:p w14:paraId="3612B0CD" w14:textId="77777777" w:rsidR="00250125" w:rsidRPr="000D060A" w:rsidRDefault="00250125" w:rsidP="006A7359">
      <w:pPr>
        <w:pStyle w:val="Heading4"/>
        <w:rPr>
          <w:lang w:val="en-GB" w:eastAsia="ja-JP"/>
        </w:rPr>
      </w:pPr>
      <w:r w:rsidRPr="000D060A">
        <w:rPr>
          <w:lang w:val="en-GB" w:eastAsia="ja-JP"/>
        </w:rPr>
        <w:tab/>
        <w:t xml:space="preserve">Stabilization </w:t>
      </w:r>
      <w:ins w:id="5376" w:author="Author">
        <w:r w:rsidRPr="000D060A">
          <w:rPr>
            <w:lang w:val="en-GB" w:eastAsia="ja-JP"/>
          </w:rPr>
          <w:t xml:space="preserve">and solidification </w:t>
        </w:r>
      </w:ins>
      <w:r w:rsidRPr="000D060A">
        <w:rPr>
          <w:lang w:val="en-GB" w:eastAsia="ja-JP"/>
        </w:rPr>
        <w:t>as mercury sulphide</w:t>
      </w:r>
    </w:p>
    <w:p w14:paraId="0615892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377" w:name="_Ref61860690"/>
      <w:r w:rsidRPr="000D060A">
        <w:t xml:space="preserve">One of the most important and well investigated </w:t>
      </w:r>
      <w:ins w:id="5378" w:author="Author">
        <w:r w:rsidRPr="000D060A">
          <w:t xml:space="preserve">mercury S/S </w:t>
        </w:r>
      </w:ins>
      <w:r w:rsidRPr="000D060A">
        <w:t xml:space="preserve">approaches </w:t>
      </w:r>
      <w:del w:id="5379" w:author="Author">
        <w:r w:rsidRPr="000D060A">
          <w:delText>to stabilization is the conversion of mercury into</w:delText>
        </w:r>
      </w:del>
      <w:ins w:id="5380" w:author="Author">
        <w:r w:rsidRPr="000D060A">
          <w:t>is to produce</w:t>
        </w:r>
      </w:ins>
      <w:r w:rsidRPr="000D060A">
        <w:t xml:space="preserve"> mercury sulphide (</w:t>
      </w:r>
      <w:proofErr w:type="spellStart"/>
      <w:r w:rsidRPr="000D060A">
        <w:t>HgS</w:t>
      </w:r>
      <w:proofErr w:type="spellEnd"/>
      <w:r w:rsidRPr="000D060A">
        <w:t xml:space="preserve">), which is much less soluble and has lower volatility than most mercury compounds and is therefore less mobile in the environment. Mercury is mixed with elemental sulphur or other sulphur-containing substances to form </w:t>
      </w:r>
      <w:proofErr w:type="spellStart"/>
      <w:r w:rsidRPr="000D060A">
        <w:t>HgS</w:t>
      </w:r>
      <w:proofErr w:type="spellEnd"/>
      <w:r w:rsidRPr="000D060A">
        <w:t xml:space="preserve">. The production of </w:t>
      </w:r>
      <w:proofErr w:type="spellStart"/>
      <w:r w:rsidRPr="000D060A">
        <w:t>HgS</w:t>
      </w:r>
      <w:proofErr w:type="spellEnd"/>
      <w:r w:rsidRPr="000D060A">
        <w:t xml:space="preserve"> can result in two different types of </w:t>
      </w:r>
      <w:proofErr w:type="spellStart"/>
      <w:r w:rsidRPr="000D060A">
        <w:t>HgS</w:t>
      </w:r>
      <w:proofErr w:type="spellEnd"/>
      <w:r w:rsidRPr="000D060A">
        <w:t>, alpha-</w:t>
      </w:r>
      <w:proofErr w:type="spellStart"/>
      <w:r w:rsidRPr="000D060A">
        <w:t>HgS</w:t>
      </w:r>
      <w:proofErr w:type="spellEnd"/>
      <w:r w:rsidRPr="000D060A">
        <w:t xml:space="preserve"> (cinnabar) and beta-</w:t>
      </w:r>
      <w:proofErr w:type="spellStart"/>
      <w:r w:rsidRPr="000D060A">
        <w:t>HgS</w:t>
      </w:r>
      <w:proofErr w:type="spellEnd"/>
      <w:r w:rsidRPr="000D060A">
        <w:t xml:space="preserve"> (meta-cinnabar). Pure alpha-</w:t>
      </w:r>
      <w:proofErr w:type="spellStart"/>
      <w:r w:rsidRPr="000D060A">
        <w:t>HgS</w:t>
      </w:r>
      <w:proofErr w:type="spellEnd"/>
      <w:r w:rsidRPr="000D060A">
        <w:t xml:space="preserve"> is intensively red </w:t>
      </w:r>
      <w:r w:rsidRPr="000D060A">
        <w:lastRenderedPageBreak/>
        <w:t>and has a slightly lower water solubility compared to pure beta-</w:t>
      </w:r>
      <w:proofErr w:type="spellStart"/>
      <w:r w:rsidRPr="000D060A">
        <w:t>HgS</w:t>
      </w:r>
      <w:proofErr w:type="spellEnd"/>
      <w:r w:rsidRPr="000D060A">
        <w:t xml:space="preserve">, which is black in colour. </w:t>
      </w:r>
      <w:proofErr w:type="spellStart"/>
      <w:r w:rsidRPr="000D060A">
        <w:t>HgS</w:t>
      </w:r>
      <w:proofErr w:type="spellEnd"/>
      <w:r w:rsidRPr="000D060A">
        <w:t xml:space="preserve"> is a powder with a density of 2.5-3 g/cm³.</w:t>
      </w:r>
      <w:bookmarkEnd w:id="5377"/>
      <w:r w:rsidRPr="000D060A">
        <w:t xml:space="preserve"> </w:t>
      </w:r>
    </w:p>
    <w:p w14:paraId="033A9CF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381" w:name="_Ref424205329"/>
      <w:proofErr w:type="spellStart"/>
      <w:r w:rsidRPr="000D060A">
        <w:t>HgS</w:t>
      </w:r>
      <w:proofErr w:type="spellEnd"/>
      <w:r w:rsidRPr="000D060A">
        <w:t xml:space="preserve"> can be produced by blending mercury and sulphur under ambient conditions for a certain period of time, until </w:t>
      </w:r>
      <w:proofErr w:type="spellStart"/>
      <w:r w:rsidRPr="000D060A">
        <w:t>HgS</w:t>
      </w:r>
      <w:proofErr w:type="spellEnd"/>
      <w:r w:rsidRPr="000D060A">
        <w:t xml:space="preserve"> is produced. To start the reaction process, a certain activation energy is required and may be provided by forcefully mixing the blend. Among other factors, high shear rates and temperatures during the process support the production of alpha-</w:t>
      </w:r>
      <w:proofErr w:type="spellStart"/>
      <w:r w:rsidRPr="000D060A">
        <w:t>HgS</w:t>
      </w:r>
      <w:proofErr w:type="spellEnd"/>
      <w:r w:rsidRPr="000D060A">
        <w:t>, while a longer process time favours the creation of beta-</w:t>
      </w:r>
      <w:proofErr w:type="spellStart"/>
      <w:r w:rsidRPr="000D060A">
        <w:t>HgS</w:t>
      </w:r>
      <w:proofErr w:type="spellEnd"/>
      <w:r w:rsidRPr="000D060A">
        <w:t>. Excessively long milling in the presence of oxygen can lead to the production of mercury (II) oxide (</w:t>
      </w:r>
      <w:proofErr w:type="spellStart"/>
      <w:r w:rsidRPr="000D060A">
        <w:t>HgO</w:t>
      </w:r>
      <w:proofErr w:type="spellEnd"/>
      <w:r w:rsidRPr="000D060A">
        <w:t xml:space="preserve">). Because </w:t>
      </w:r>
      <w:proofErr w:type="spellStart"/>
      <w:r w:rsidRPr="000D060A">
        <w:t>HgO</w:t>
      </w:r>
      <w:proofErr w:type="spellEnd"/>
      <w:r w:rsidRPr="000D060A">
        <w:t xml:space="preserve"> has higher water solubility than </w:t>
      </w:r>
      <w:proofErr w:type="spellStart"/>
      <w:r w:rsidRPr="000D060A">
        <w:t>HgS</w:t>
      </w:r>
      <w:proofErr w:type="spellEnd"/>
      <w:r w:rsidRPr="000D060A">
        <w:t>, its creation should be avoided through milling under inert atmospheric conditions or through the addition of an antioxidant (e.g., sodium sulphide). Since the reaction between mercury and sulphur is exothermic, an inert atmosphere also contributes to making the operation safe. The conversion process is robust and relatively simple to carry out, but strict controls are needed to prevent volatile losses of mercury during conversion. In addition, treatment residue should be tested to ensure the completeness of the conversion to mercury sulphide.</w:t>
      </w:r>
      <w:bookmarkEnd w:id="5381"/>
      <w:r w:rsidRPr="000D060A">
        <w:t xml:space="preserve"> </w:t>
      </w:r>
    </w:p>
    <w:p w14:paraId="7AA491BC" w14:textId="0E3B567B"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382" w:name="_Ref419129382"/>
      <w:bookmarkStart w:id="5383" w:name="_Ref418903522"/>
      <w:r w:rsidRPr="000D060A">
        <w:t>Mercury sulphide can also be formed by creating a reaction between mercury and sulphur in the vapour phase. Reaction of mercury with sulphur in a sealed vessel at elevated temperature and pressure can also form the alpha cinnabar form of mercury sulphide (United States Patent: US</w:t>
      </w:r>
      <w:r w:rsidR="006D2B36">
        <w:t> </w:t>
      </w:r>
      <w:r w:rsidRPr="000D060A">
        <w:t xml:space="preserve">7691361 B1, April 10, 2010). This process is </w:t>
      </w:r>
      <w:bookmarkEnd w:id="5382"/>
      <w:bookmarkEnd w:id="5383"/>
      <w:del w:id="5384" w:author="Author">
        <w:r w:rsidRPr="000D060A">
          <w:rPr>
            <w:rFonts w:eastAsia="MS Mincho"/>
          </w:rPr>
          <w:delText xml:space="preserve">being developed in the U.S., but is not yet </w:delText>
        </w:r>
      </w:del>
      <w:r w:rsidRPr="000D060A">
        <w:t>commercially available</w:t>
      </w:r>
      <w:del w:id="5385" w:author="Author">
        <w:r w:rsidRPr="000D060A">
          <w:rPr>
            <w:rFonts w:eastAsia="MS Mincho"/>
          </w:rPr>
          <w:delText xml:space="preserve">. </w:delText>
        </w:r>
      </w:del>
      <w:ins w:id="5386" w:author="Author">
        <w:r w:rsidRPr="000D060A">
          <w:t xml:space="preserve"> in the U.S.</w:t>
        </w:r>
        <w:r w:rsidRPr="000D060A">
          <w:rPr>
            <w:vertAlign w:val="superscript"/>
          </w:rPr>
          <w:footnoteReference w:id="111"/>
        </w:r>
        <w:r w:rsidRPr="000D060A">
          <w:t>, although U.S. waste disposal regulations currently prohibit landfilling of most high concentration mercury waste</w:t>
        </w:r>
        <w:r w:rsidRPr="000D060A">
          <w:rPr>
            <w:rFonts w:eastAsia="Yu Mincho"/>
            <w:lang w:eastAsia="ja-JP"/>
          </w:rPr>
          <w:t>.</w:t>
        </w:r>
      </w:ins>
    </w:p>
    <w:p w14:paraId="1677C99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proofErr w:type="spellStart"/>
      <w:r w:rsidRPr="000D060A">
        <w:t>HgS</w:t>
      </w:r>
      <w:proofErr w:type="spellEnd"/>
      <w:r w:rsidRPr="000D060A">
        <w:t xml:space="preserve"> is very insoluble in water and has very low volatility. Although </w:t>
      </w:r>
      <w:proofErr w:type="spellStart"/>
      <w:r w:rsidRPr="000D060A">
        <w:t>HgS</w:t>
      </w:r>
      <w:proofErr w:type="spellEnd"/>
      <w:r w:rsidRPr="000D060A">
        <w:t xml:space="preserve"> is chemically very stable and non-reactive, exposure to ambient environmental conditions will result in its conversion to other mercury compounds over time. The isolation of </w:t>
      </w:r>
      <w:proofErr w:type="spellStart"/>
      <w:r w:rsidRPr="000D060A">
        <w:t>HgS</w:t>
      </w:r>
      <w:proofErr w:type="spellEnd"/>
      <w:r w:rsidRPr="000D060A">
        <w:t xml:space="preserve"> from the environment through encapsulation and disposal in a specially engineered landfill or permanent underground storage may therefore be necessary to ensure that it does not convert into other mercury compounds. In addition, the fact that dissolved organic matter and high chloride concentrations in leachate increase mercury releases from </w:t>
      </w:r>
      <w:proofErr w:type="spellStart"/>
      <w:r w:rsidRPr="000D060A">
        <w:t>HgS</w:t>
      </w:r>
      <w:proofErr w:type="spellEnd"/>
      <w:r w:rsidRPr="000D060A">
        <w:t xml:space="preserve"> (</w:t>
      </w:r>
      <w:proofErr w:type="spellStart"/>
      <w:r w:rsidRPr="000D060A">
        <w:t>Waples</w:t>
      </w:r>
      <w:proofErr w:type="spellEnd"/>
      <w:r w:rsidRPr="000D060A">
        <w:t xml:space="preserve"> et al., 2005; Science Applications International Corporation, 2002) suggest that mercury converted into </w:t>
      </w:r>
      <w:proofErr w:type="spellStart"/>
      <w:r w:rsidRPr="000D060A">
        <w:t>HgS</w:t>
      </w:r>
      <w:proofErr w:type="spellEnd"/>
      <w:r w:rsidRPr="000D060A">
        <w:t xml:space="preserve"> should be disposed of in ways that ensure the waste has no contact with water or other types of waste, especially those containing organic matter and chloride. Moreover, since micro-organisms inhabiting acid mine drainage systems, which are dominated by Fe-oxidizing and S-oxidizing bacteria, in the microcosm with metacinnabar (beta-</w:t>
      </w:r>
      <w:proofErr w:type="spellStart"/>
      <w:r w:rsidRPr="000D060A">
        <w:t>HgS</w:t>
      </w:r>
      <w:proofErr w:type="spellEnd"/>
      <w:r w:rsidRPr="000D060A">
        <w:t>) increase dissolved Hg concentrations (Jew et al</w:t>
      </w:r>
      <w:del w:id="5388" w:author="Author">
        <w:r w:rsidRPr="000D060A">
          <w:delText>,</w:delText>
        </w:r>
      </w:del>
      <w:ins w:id="5389" w:author="Author">
        <w:r w:rsidRPr="000D060A">
          <w:t>.,</w:t>
        </w:r>
      </w:ins>
      <w:r w:rsidRPr="000D060A">
        <w:t xml:space="preserve"> 2014), exclusion or at least inhibition of the influence of such microorganisms in specially engineered landfills and permanent underground storage may be required for disposal of mercury treated as </w:t>
      </w:r>
      <w:proofErr w:type="spellStart"/>
      <w:r w:rsidRPr="000D060A">
        <w:t>HgS</w:t>
      </w:r>
      <w:proofErr w:type="spellEnd"/>
      <w:r w:rsidRPr="000D060A">
        <w:t>.</w:t>
      </w:r>
    </w:p>
    <w:p w14:paraId="0C7E879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As a fine powdery material, the handling of </w:t>
      </w:r>
      <w:proofErr w:type="spellStart"/>
      <w:r w:rsidRPr="000D060A">
        <w:t>HgS</w:t>
      </w:r>
      <w:proofErr w:type="spellEnd"/>
      <w:r w:rsidRPr="000D060A">
        <w:t xml:space="preserve"> </w:t>
      </w:r>
      <w:ins w:id="5390" w:author="Author">
        <w:r w:rsidRPr="000D060A">
          <w:t xml:space="preserve">is </w:t>
        </w:r>
      </w:ins>
      <w:r w:rsidRPr="000D060A">
        <w:t xml:space="preserve">subject to specific requirements, including </w:t>
      </w:r>
      <w:del w:id="5391" w:author="Author">
        <w:r w:rsidRPr="000D060A">
          <w:delText>stabilization</w:delText>
        </w:r>
      </w:del>
      <w:ins w:id="5392" w:author="Author">
        <w:r w:rsidRPr="000D060A">
          <w:t>solidification</w:t>
        </w:r>
      </w:ins>
      <w:r w:rsidRPr="000D060A">
        <w:t xml:space="preserve">, in order to avoid, for example, the risk of dust releases. The </w:t>
      </w:r>
      <w:del w:id="5393" w:author="Author">
        <w:r w:rsidRPr="000D060A">
          <w:delText>stabilization</w:delText>
        </w:r>
      </w:del>
      <w:ins w:id="5394" w:author="Author">
        <w:r w:rsidRPr="000D060A">
          <w:t>solidification</w:t>
        </w:r>
      </w:ins>
      <w:r w:rsidRPr="000D060A">
        <w:t xml:space="preserve"> process leads to an increase in volume by approximately 300 per cent and in weight by approximately 16 per cent, based on molecular weight compared to mercury. For solidification of mercury sulphide, materials with low alkali content should be used as a recent study indicates that mercury release from mercury sulphide increases when pH value of eluate exceeds 10 (</w:t>
      </w:r>
      <w:proofErr w:type="spellStart"/>
      <w:r w:rsidRPr="000D060A">
        <w:t>Mizutani</w:t>
      </w:r>
      <w:proofErr w:type="spellEnd"/>
      <w:del w:id="5395" w:author="Author">
        <w:r w:rsidRPr="000D060A">
          <w:rPr>
            <w:lang w:eastAsia="ja-JP"/>
          </w:rPr>
          <w:delText xml:space="preserve"> et al.,</w:delText>
        </w:r>
      </w:del>
      <w:ins w:id="5396" w:author="Author">
        <w:r w:rsidRPr="000D060A">
          <w:t xml:space="preserve">, </w:t>
        </w:r>
        <w:proofErr w:type="spellStart"/>
        <w:r w:rsidRPr="000D060A">
          <w:t>Kadotani</w:t>
        </w:r>
        <w:proofErr w:type="spellEnd"/>
        <w:r w:rsidRPr="000D060A">
          <w:t xml:space="preserve">, and </w:t>
        </w:r>
        <w:proofErr w:type="spellStart"/>
        <w:r w:rsidRPr="000D060A">
          <w:t>Kanjo</w:t>
        </w:r>
        <w:proofErr w:type="spellEnd"/>
        <w:r w:rsidRPr="000D060A">
          <w:t>,</w:t>
        </w:r>
      </w:ins>
      <w:r w:rsidRPr="000D060A">
        <w:t xml:space="preserve"> 2010).</w:t>
      </w:r>
    </w:p>
    <w:p w14:paraId="6D2499D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397" w:author="Author"/>
        </w:rPr>
      </w:pPr>
      <w:bookmarkStart w:id="5398" w:name="_Ref417311886"/>
      <w:del w:id="5399" w:author="Author">
        <w:r w:rsidRPr="000D060A">
          <w:delText>A large</w:delText>
        </w:r>
      </w:del>
      <w:ins w:id="5400" w:author="Author">
        <w:r w:rsidRPr="000D060A">
          <w:t>Large</w:t>
        </w:r>
      </w:ins>
      <w:r w:rsidRPr="000D060A">
        <w:t xml:space="preserve">-scale </w:t>
      </w:r>
      <w:del w:id="5401" w:author="Author">
        <w:r w:rsidRPr="000D060A">
          <w:delText>stabilization process</w:delText>
        </w:r>
      </w:del>
      <w:ins w:id="5402" w:author="Author">
        <w:r w:rsidRPr="000D060A">
          <w:t>S/S processes</w:t>
        </w:r>
      </w:ins>
      <w:r w:rsidRPr="000D060A">
        <w:t xml:space="preserve"> for waste consisting of mercury that </w:t>
      </w:r>
      <w:del w:id="5403" w:author="Author">
        <w:r w:rsidRPr="000D060A">
          <w:delText>uses</w:delText>
        </w:r>
      </w:del>
      <w:ins w:id="5404" w:author="Author">
        <w:r w:rsidRPr="000D060A">
          <w:t>use</w:t>
        </w:r>
      </w:ins>
      <w:r w:rsidRPr="000D060A">
        <w:t xml:space="preserve"> sulphur </w:t>
      </w:r>
      <w:ins w:id="5405" w:author="Author">
        <w:r w:rsidRPr="000D060A">
          <w:t xml:space="preserve">compounds </w:t>
        </w:r>
      </w:ins>
      <w:r w:rsidRPr="000D060A">
        <w:t xml:space="preserve">to form </w:t>
      </w:r>
      <w:proofErr w:type="spellStart"/>
      <w:r w:rsidRPr="000D060A">
        <w:t>HgS</w:t>
      </w:r>
      <w:proofErr w:type="spellEnd"/>
      <w:r w:rsidRPr="000D060A">
        <w:t xml:space="preserve"> </w:t>
      </w:r>
      <w:del w:id="5406" w:author="Author">
        <w:r w:rsidRPr="000D060A">
          <w:delText>is</w:delText>
        </w:r>
      </w:del>
      <w:ins w:id="5407" w:author="Author">
        <w:r w:rsidRPr="000D060A">
          <w:t>are</w:t>
        </w:r>
      </w:ins>
      <w:r w:rsidRPr="000D060A">
        <w:t xml:space="preserve"> also available</w:t>
      </w:r>
      <w:del w:id="5408" w:author="Author">
        <w:r w:rsidRPr="000D060A">
          <w:delText>.</w:delText>
        </w:r>
        <w:r w:rsidRPr="000D060A">
          <w:rPr>
            <w:rStyle w:val="FootnoteReference"/>
          </w:rPr>
          <w:footnoteReference w:customMarkFollows="1" w:id="112"/>
          <w:delText>45</w:delText>
        </w:r>
        <w:r w:rsidRPr="000D060A">
          <w:delText xml:space="preserve"> The</w:delText>
        </w:r>
      </w:del>
      <w:ins w:id="5410" w:author="Author">
        <w:r w:rsidRPr="000D060A">
          <w:rPr>
            <w:vertAlign w:val="superscript"/>
          </w:rPr>
          <w:footnoteReference w:id="113"/>
        </w:r>
        <w:r w:rsidRPr="000D060A">
          <w:t xml:space="preserve">: </w:t>
        </w:r>
      </w:ins>
    </w:p>
    <w:p w14:paraId="302F0C8C" w14:textId="77777777" w:rsidR="00250125" w:rsidRPr="000D060A" w:rsidRDefault="00250125" w:rsidP="003E50B0">
      <w:pPr>
        <w:pStyle w:val="Normalnumber"/>
        <w:numPr>
          <w:ilvl w:val="1"/>
          <w:numId w:val="46"/>
        </w:numPr>
        <w:tabs>
          <w:tab w:val="clear" w:pos="1247"/>
          <w:tab w:val="clear" w:pos="1814"/>
          <w:tab w:val="clear" w:pos="2381"/>
          <w:tab w:val="clear" w:pos="2948"/>
          <w:tab w:val="clear" w:pos="3515"/>
          <w:tab w:val="clear" w:pos="4082"/>
        </w:tabs>
        <w:ind w:left="1276" w:firstLine="421"/>
      </w:pPr>
      <w:ins w:id="5412" w:author="Author">
        <w:r w:rsidRPr="000D060A">
          <w:t>One</w:t>
        </w:r>
      </w:ins>
      <w:r w:rsidRPr="000D060A">
        <w:t xml:space="preserve"> process takes place in a vacuum mixer operated in inert vacuum atmosphere which ensures good process control and safe operation. The mixer is operated batch-wise. A dust filter and an activated carbon filter </w:t>
      </w:r>
      <w:del w:id="5413" w:author="Author">
        <w:r w:rsidRPr="000D060A">
          <w:delText>prevented</w:delText>
        </w:r>
      </w:del>
      <w:ins w:id="5414" w:author="Author">
        <w:r w:rsidRPr="000D060A">
          <w:t>prevent</w:t>
        </w:r>
      </w:ins>
      <w:r w:rsidRPr="000D060A">
        <w:t xml:space="preserve"> releases from the </w:t>
      </w:r>
      <w:del w:id="5415" w:author="Author">
        <w:r w:rsidRPr="000D060A">
          <w:delText>plant</w:delText>
        </w:r>
      </w:del>
      <w:ins w:id="5416" w:author="Author">
        <w:r w:rsidRPr="000D060A">
          <w:t>facility</w:t>
        </w:r>
      </w:ins>
      <w:r w:rsidRPr="000D060A">
        <w:t>. The reaction between mercury and sulphur takes place at a stoichiometric ratio. The end product consists of red mercury sulphide. The end product is thermodynamically stable up to 350</w:t>
      </w:r>
      <w:ins w:id="5417" w:author="Author">
        <w:r w:rsidRPr="000D060A">
          <w:t xml:space="preserve"> </w:t>
        </w:r>
      </w:ins>
      <w:r w:rsidRPr="000D060A">
        <w:t>°C</w:t>
      </w:r>
      <w:del w:id="5418" w:author="Author">
        <w:r w:rsidRPr="000D060A">
          <w:delText>.</w:delText>
        </w:r>
      </w:del>
      <w:ins w:id="5419" w:author="Author">
        <w:r w:rsidRPr="000D060A">
          <w:rPr>
            <w:rStyle w:val="FootnoteReference"/>
          </w:rPr>
          <w:footnoteReference w:id="114"/>
        </w:r>
        <w:r w:rsidRPr="000D060A">
          <w:t>; and</w:t>
        </w:r>
      </w:ins>
    </w:p>
    <w:p w14:paraId="1801344C" w14:textId="77777777" w:rsidR="00250125" w:rsidRPr="000D060A" w:rsidRDefault="00250125" w:rsidP="003E50B0">
      <w:pPr>
        <w:pStyle w:val="Normalnumber"/>
        <w:numPr>
          <w:ilvl w:val="1"/>
          <w:numId w:val="46"/>
        </w:numPr>
        <w:tabs>
          <w:tab w:val="clear" w:pos="1247"/>
          <w:tab w:val="clear" w:pos="1814"/>
          <w:tab w:val="clear" w:pos="2381"/>
          <w:tab w:val="clear" w:pos="2948"/>
          <w:tab w:val="clear" w:pos="3515"/>
          <w:tab w:val="clear" w:pos="4082"/>
        </w:tabs>
        <w:ind w:left="1276" w:firstLine="421"/>
        <w:rPr>
          <w:ins w:id="5421" w:author="Author"/>
        </w:rPr>
      </w:pPr>
      <w:ins w:id="5422" w:author="Author">
        <w:r w:rsidRPr="000D060A">
          <w:t xml:space="preserve"> Another process consists in a wet chemical reaction. The active sulphur of a polysulfide solution reacts with the metallic mercury to become </w:t>
        </w:r>
        <w:proofErr w:type="spellStart"/>
        <w:r w:rsidRPr="000D060A">
          <w:t>HgS</w:t>
        </w:r>
        <w:proofErr w:type="spellEnd"/>
        <w:r w:rsidRPr="000D060A">
          <w:t xml:space="preserve">. The benefits of using a wet chemical process over a dry powder process are that it mitigates the chances of </w:t>
        </w:r>
        <w:proofErr w:type="spellStart"/>
        <w:r w:rsidRPr="000D060A">
          <w:t>HgO</w:t>
        </w:r>
        <w:proofErr w:type="spellEnd"/>
        <w:r w:rsidRPr="000D060A">
          <w:t xml:space="preserve"> (mercuric oxide) forming without the need for an inert gas environment and without the explosion risks associated with processing dry powders. The wet chemistry reaction is conducted at a low temperature (60-70 °C). The chemistry should be carefully controlled to stop unwanted toxic compounds forming. The </w:t>
        </w:r>
        <w:r w:rsidRPr="000D060A">
          <w:lastRenderedPageBreak/>
          <w:t xml:space="preserve">conversion rate of Hg to </w:t>
        </w:r>
        <w:proofErr w:type="spellStart"/>
        <w:r w:rsidRPr="000D060A">
          <w:t>HgS</w:t>
        </w:r>
        <w:proofErr w:type="spellEnd"/>
        <w:r w:rsidRPr="000D060A">
          <w:t xml:space="preserve"> is greater than 99.999 per cent with a remaining metallic mercury concentration in the output of less than100 mg/kg</w:t>
        </w:r>
        <w:r w:rsidRPr="000D060A">
          <w:rPr>
            <w:rStyle w:val="FootnoteReference"/>
          </w:rPr>
          <w:footnoteReference w:id="115"/>
        </w:r>
        <w:r w:rsidRPr="000D060A">
          <w:t>.</w:t>
        </w:r>
        <w:bookmarkEnd w:id="5398"/>
      </w:ins>
    </w:p>
    <w:p w14:paraId="01400E7F" w14:textId="77777777" w:rsidR="00250125" w:rsidRPr="000D060A" w:rsidRDefault="00250125" w:rsidP="006A7359">
      <w:pPr>
        <w:pStyle w:val="Heading4"/>
        <w:rPr>
          <w:lang w:val="en-GB" w:eastAsia="ja-JP"/>
        </w:rPr>
      </w:pPr>
      <w:r w:rsidRPr="000D060A">
        <w:rPr>
          <w:lang w:val="en-GB"/>
        </w:rPr>
        <w:tab/>
      </w:r>
      <w:r w:rsidRPr="000D060A">
        <w:rPr>
          <w:lang w:val="en-GB" w:eastAsia="ja-JP"/>
        </w:rPr>
        <w:t>Sulphur polymer stabilization and solidification (SPSS)</w:t>
      </w:r>
      <w:del w:id="5424" w:author="Author">
        <w:r w:rsidRPr="000D060A">
          <w:rPr>
            <w:rStyle w:val="FootnoteReference"/>
            <w:b w:val="0"/>
            <w:lang w:val="en-GB"/>
          </w:rPr>
          <w:footnoteReference w:customMarkFollows="1" w:id="116"/>
          <w:delText>46</w:delText>
        </w:r>
        <w:r w:rsidRPr="000D060A">
          <w:rPr>
            <w:b w:val="0"/>
            <w:vertAlign w:val="superscript"/>
            <w:lang w:val="en-GB"/>
          </w:rPr>
          <w:delText>,</w:delText>
        </w:r>
        <w:r w:rsidRPr="000D060A">
          <w:rPr>
            <w:rStyle w:val="FootnoteReference"/>
            <w:b w:val="0"/>
            <w:lang w:val="en-GB"/>
          </w:rPr>
          <w:delText xml:space="preserve"> </w:delText>
        </w:r>
        <w:r w:rsidRPr="000D060A">
          <w:rPr>
            <w:rStyle w:val="FootnoteReference"/>
            <w:b w:val="0"/>
            <w:lang w:val="en-GB" w:eastAsia="ja-JP"/>
          </w:rPr>
          <w:footnoteReference w:customMarkFollows="1" w:id="117"/>
          <w:delText>47</w:delText>
        </w:r>
      </w:del>
      <w:ins w:id="5427" w:author="Author">
        <w:r w:rsidRPr="000D060A">
          <w:rPr>
            <w:rStyle w:val="FootnoteReference"/>
            <w:lang w:val="en-GB" w:eastAsia="ja-JP"/>
          </w:rPr>
          <w:footnoteReference w:id="118"/>
        </w:r>
        <w:r w:rsidRPr="000D060A">
          <w:rPr>
            <w:vertAlign w:val="superscript"/>
            <w:lang w:val="en-GB"/>
          </w:rPr>
          <w:t>,</w:t>
        </w:r>
        <w:r w:rsidRPr="000D060A">
          <w:rPr>
            <w:rStyle w:val="FootnoteReference"/>
            <w:lang w:val="en-GB"/>
          </w:rPr>
          <w:t xml:space="preserve"> </w:t>
        </w:r>
        <w:r w:rsidRPr="000D060A">
          <w:rPr>
            <w:rStyle w:val="FootnoteReference"/>
            <w:lang w:val="en-GB"/>
          </w:rPr>
          <w:footnoteReference w:id="119"/>
        </w:r>
      </w:ins>
    </w:p>
    <w:p w14:paraId="1178CB2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430" w:name="_Ref417311894"/>
      <w:r w:rsidRPr="000D060A">
        <w:t>The sulphur polymer stabilization and solidification (SPSS)</w:t>
      </w:r>
      <w:del w:id="5431" w:author="Author">
        <w:r w:rsidRPr="000D060A">
          <w:rPr>
            <w:rStyle w:val="FootnoteReference"/>
          </w:rPr>
          <w:footnoteReference w:customMarkFollows="1" w:id="120"/>
          <w:delText>48</w:delText>
        </w:r>
      </w:del>
      <w:ins w:id="5433" w:author="Author">
        <w:r w:rsidRPr="000D060A">
          <w:rPr>
            <w:vertAlign w:val="superscript"/>
          </w:rPr>
          <w:footnoteReference w:id="121"/>
        </w:r>
      </w:ins>
      <w:r w:rsidRPr="000D060A">
        <w:rPr>
          <w:vertAlign w:val="superscript"/>
        </w:rPr>
        <w:t xml:space="preserve"> </w:t>
      </w:r>
      <w:r w:rsidRPr="000D060A">
        <w:t>process involves sulphur stabilization followed by solidification, with the advantage of a lower chance of mercury vaporization and leaching because the final product is monolithic with a low surface area. The process involves two steps: in the first step, mercury is stabilized with sulphur to form beta-</w:t>
      </w:r>
      <w:proofErr w:type="spellStart"/>
      <w:r w:rsidRPr="000D060A">
        <w:t>HgS</w:t>
      </w:r>
      <w:proofErr w:type="spellEnd"/>
      <w:r w:rsidRPr="000D060A">
        <w:t xml:space="preserve"> (meta-cinnabar dust) (López et al</w:t>
      </w:r>
      <w:del w:id="5435" w:author="Author">
        <w:r w:rsidRPr="000D060A">
          <w:delText>,</w:delText>
        </w:r>
      </w:del>
      <w:ins w:id="5436" w:author="Author">
        <w:r w:rsidRPr="000D060A">
          <w:t>.,</w:t>
        </w:r>
      </w:ins>
      <w:r w:rsidRPr="000D060A">
        <w:t xml:space="preserve"> 2010; López-Delgado et al</w:t>
      </w:r>
      <w:del w:id="5437" w:author="Author">
        <w:r w:rsidRPr="000D060A">
          <w:delText>,</w:delText>
        </w:r>
      </w:del>
      <w:ins w:id="5438" w:author="Author">
        <w:r w:rsidRPr="000D060A">
          <w:t>.,</w:t>
        </w:r>
      </w:ins>
      <w:r w:rsidRPr="000D060A">
        <w:t xml:space="preserve"> 2012); in the second step, the beta-</w:t>
      </w:r>
      <w:proofErr w:type="spellStart"/>
      <w:r w:rsidRPr="000D060A">
        <w:t>HgS</w:t>
      </w:r>
      <w:proofErr w:type="spellEnd"/>
      <w:r w:rsidRPr="000D060A">
        <w:t xml:space="preserve"> is incorporated and microencapsulated in a polymeric sulphur matrix at 135°C to obtain a fluid that is cooled to room temperature, in moulds, to obtain solid blocks (monoliths). The second step is the creation of a barrier to prevent mercury releases to the environment, thereby minimizing the possibility of </w:t>
      </w:r>
      <w:proofErr w:type="spellStart"/>
      <w:r w:rsidRPr="000D060A">
        <w:t>HgS</w:t>
      </w:r>
      <w:proofErr w:type="spellEnd"/>
      <w:r w:rsidRPr="000D060A">
        <w:t xml:space="preserve"> converting into other forms of mercury by reducing its contact with the environment. The SPSS process has low energy consumption, entails low mercury emissions, requires no water, has no effluents and generates no wastes other than </w:t>
      </w:r>
      <w:proofErr w:type="spellStart"/>
      <w:r w:rsidRPr="000D060A">
        <w:t>HgS</w:t>
      </w:r>
      <w:proofErr w:type="spellEnd"/>
      <w:r w:rsidRPr="000D060A">
        <w:t>. Controls should be in place to prevent and emissions of mercury and to ensure safe conditions for workers and for the environment, including engineering controls to prevent possible fires and explosions.</w:t>
      </w:r>
      <w:bookmarkEnd w:id="5430"/>
      <w:r w:rsidRPr="000D060A">
        <w:t xml:space="preserve"> </w:t>
      </w:r>
    </w:p>
    <w:p w14:paraId="621710D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439" w:name="_Ref417311745"/>
      <w:r w:rsidRPr="000D060A">
        <w:t>A relatively high Hg load of the monolith (about 70 per cent) can be achieved with this process.</w:t>
      </w:r>
      <w:ins w:id="5440" w:author="Author">
        <w:r w:rsidRPr="000D060A">
          <w:t xml:space="preserve"> </w:t>
        </w:r>
      </w:ins>
      <w:r w:rsidRPr="000D060A">
        <w:t xml:space="preserve">The process is robust and relatively simple to implement and its final product is very insoluble in water, has a high resistance to corrosive environment, is resistant to freeze-thaw cycles and has a high mechanical strength. The SPSS technology can be directly applied to waste consisting of mercury with different degrees of purity, without the need for previous distillation, and to a wide range of mercury-containing wastes without previous treatment of such wastes (López et al., 2010, López-Delgado et al., 2012, López et al., 2015). All the final stabilized-microencapsulated products (from metallic mercury, zinc waste, </w:t>
      </w:r>
      <w:proofErr w:type="spellStart"/>
      <w:r w:rsidRPr="000D060A">
        <w:t>aluminum</w:t>
      </w:r>
      <w:proofErr w:type="spellEnd"/>
      <w:r w:rsidRPr="000D060A">
        <w:t xml:space="preserve"> waste and fluorescent lamp dust) are compact solids that have a stability and resistance similar to that of concrete. The SPSS process therefore ensures the complete immobilization of mercury, rendering it impermeable and giving it extremely low porosity, thereby minimizing the risk of mercury releases to the environment. The final products are hard monolithic blocks, the shape of which can be adapted to facilitate transport.</w:t>
      </w:r>
      <w:bookmarkEnd w:id="5439"/>
    </w:p>
    <w:p w14:paraId="29ED830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441" w:name="_Ref417311761"/>
      <w:r w:rsidRPr="000D060A">
        <w:t xml:space="preserve">Monolith samples (of 40 x 40 x 160 mm) have been tested for leaching in accordance with European standards TS 14405 (CEN, </w:t>
      </w:r>
      <w:del w:id="5442" w:author="Author">
        <w:r w:rsidRPr="000D060A">
          <w:delText>2004</w:delText>
        </w:r>
      </w:del>
      <w:ins w:id="5443" w:author="Author">
        <w:r w:rsidRPr="000D060A">
          <w:t>2017</w:t>
        </w:r>
      </w:ins>
      <w:r w:rsidRPr="000D060A">
        <w:t>) and EN-12457-4 (CEN, 2002a), with tests involving a dynamic flow percolation assay on encapsulate monoliths and a leaching by agitation assay on granular material obtained through monolith crushing. All mercury concentrations found in the leachates, for a liquid/solid ratio of 10 l/kg, were &lt;0.01 mg/kg, so the monoliths met the European Union criterion for the acceptance of waste into landfills for inert waste (&lt;0.01 mg/kg, as per Council Decision 2003/33/EC</w:t>
      </w:r>
      <w:bookmarkEnd w:id="5441"/>
      <w:r w:rsidRPr="000D060A">
        <w:t>, establishing criteria and procedures for the acceptance of waste at landfills (European Union, 2003).</w:t>
      </w:r>
    </w:p>
    <w:p w14:paraId="17C9466B" w14:textId="3C7114D0"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5444" w:name="_Ref418904978"/>
      <w:r w:rsidRPr="000D060A">
        <w:t>Another example of a similar technology is solidification of beta-</w:t>
      </w:r>
      <w:proofErr w:type="spellStart"/>
      <w:r w:rsidRPr="000D060A">
        <w:t>HgS</w:t>
      </w:r>
      <w:proofErr w:type="spellEnd"/>
      <w:r w:rsidRPr="000D060A">
        <w:t xml:space="preserve"> with modified sulphur. The first step is to form beta-</w:t>
      </w:r>
      <w:proofErr w:type="spellStart"/>
      <w:r w:rsidRPr="000D060A">
        <w:t>HgS</w:t>
      </w:r>
      <w:proofErr w:type="spellEnd"/>
      <w:r w:rsidRPr="000D060A">
        <w:t xml:space="preserve"> by mixing mercury with a purity of 99.9 per cent or higher with sulphur powder, and the second step involves solidifying the beta-</w:t>
      </w:r>
      <w:proofErr w:type="spellStart"/>
      <w:r w:rsidRPr="000D060A">
        <w:t>HgS</w:t>
      </w:r>
      <w:proofErr w:type="spellEnd"/>
      <w:r w:rsidRPr="000D060A">
        <w:t xml:space="preserve"> with modified sulphur by mixing the two substances for one hour and subsequently heating the mix to 130°C for one hour. Results of a Japanese leaching test (JLT-13)</w:t>
      </w:r>
      <w:ins w:id="5445" w:author="Author">
        <w:r w:rsidRPr="000D060A">
          <w:t xml:space="preserve"> </w:t>
        </w:r>
      </w:ins>
      <w:r w:rsidRPr="000D060A">
        <w:t>of solidified mercury sulphide show that the product’s leaching rate ranges from 0.0009 to 0.0018 mg/L, which is below the elution test standard (0.005</w:t>
      </w:r>
      <w:r w:rsidR="006D2B36">
        <w:t> </w:t>
      </w:r>
      <w:r w:rsidRPr="000D060A">
        <w:t>mg/L) (Committee on consideration of environmentally sound management of mercury waste, 2014).</w:t>
      </w:r>
      <w:bookmarkEnd w:id="5444"/>
    </w:p>
    <w:p w14:paraId="1F9F2F4B" w14:textId="77777777" w:rsidR="00250125" w:rsidRPr="000D060A" w:rsidRDefault="00250125" w:rsidP="006A7359">
      <w:pPr>
        <w:keepNext/>
        <w:spacing w:before="120" w:after="120"/>
        <w:ind w:left="1247"/>
        <w:outlineLvl w:val="3"/>
        <w:rPr>
          <w:b/>
          <w:lang w:val="en-GB"/>
        </w:rPr>
      </w:pPr>
      <w:r w:rsidRPr="000D060A">
        <w:rPr>
          <w:b/>
          <w:lang w:val="en-GB"/>
        </w:rPr>
        <w:t xml:space="preserve">Stabilization and solidification with sulphur </w:t>
      </w:r>
      <w:proofErr w:type="spellStart"/>
      <w:r w:rsidRPr="000D060A">
        <w:rPr>
          <w:b/>
          <w:lang w:val="en-GB"/>
        </w:rPr>
        <w:t>microcements</w:t>
      </w:r>
      <w:proofErr w:type="spellEnd"/>
      <w:del w:id="5446" w:author="Author">
        <w:r w:rsidRPr="000D060A">
          <w:rPr>
            <w:rStyle w:val="FootnoteReference"/>
            <w:b/>
            <w:lang w:val="en-GB"/>
          </w:rPr>
          <w:footnoteReference w:customMarkFollows="1" w:id="122"/>
          <w:delText>49</w:delText>
        </w:r>
      </w:del>
      <w:ins w:id="5448" w:author="Author">
        <w:r w:rsidRPr="000D060A">
          <w:rPr>
            <w:rStyle w:val="FootnoteReference"/>
            <w:b/>
            <w:lang w:val="en-GB"/>
          </w:rPr>
          <w:footnoteReference w:id="123"/>
        </w:r>
      </w:ins>
    </w:p>
    <w:p w14:paraId="38E6217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treatment of mercury wastes with sulphur </w:t>
      </w:r>
      <w:proofErr w:type="spellStart"/>
      <w:r w:rsidRPr="000D060A">
        <w:t>microcements</w:t>
      </w:r>
      <w:proofErr w:type="spellEnd"/>
      <w:r w:rsidRPr="000D060A">
        <w:t xml:space="preserve"> is another </w:t>
      </w:r>
      <w:del w:id="5450" w:author="Author">
        <w:r w:rsidRPr="000D060A">
          <w:delText>stabilization and solidification</w:delText>
        </w:r>
      </w:del>
      <w:ins w:id="5451" w:author="Author">
        <w:r w:rsidRPr="000D060A">
          <w:t>S/S</w:t>
        </w:r>
      </w:ins>
      <w:r w:rsidRPr="000D060A">
        <w:t xml:space="preserve"> technology. Application of the technology results in a solid matrix that ensures the confinement of mercury because of its precipitation in the form of very insoluble oxides, hydroxides and </w:t>
      </w:r>
      <w:proofErr w:type="spellStart"/>
      <w:r w:rsidRPr="000D060A">
        <w:t>sulfides</w:t>
      </w:r>
      <w:proofErr w:type="spellEnd"/>
      <w:r w:rsidRPr="000D060A">
        <w:t xml:space="preserve">. The </w:t>
      </w:r>
      <w:r w:rsidRPr="000D060A">
        <w:lastRenderedPageBreak/>
        <w:t>technology is commercially available and has been tested in wastes with low levels of mercury contamination (Hg ≤ 2 per cent by weight).</w:t>
      </w:r>
    </w:p>
    <w:p w14:paraId="6F9ECE8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Once the contaminated material to be treated has been characterized, the amount and type of </w:t>
      </w:r>
      <w:proofErr w:type="spellStart"/>
      <w:r w:rsidRPr="000D060A">
        <w:t>microcement</w:t>
      </w:r>
      <w:proofErr w:type="spellEnd"/>
      <w:r w:rsidRPr="000D060A">
        <w:t xml:space="preserve"> suitable for the application is determined. </w:t>
      </w:r>
      <w:proofErr w:type="spellStart"/>
      <w:r w:rsidRPr="000D060A">
        <w:t>Microcements</w:t>
      </w:r>
      <w:proofErr w:type="spellEnd"/>
      <w:r w:rsidRPr="000D060A">
        <w:t xml:space="preserve"> must have the following characteristics so that an adequate level of stabilization and microencapsulation of the mercury contained in contaminated materials can be achieved: </w:t>
      </w:r>
    </w:p>
    <w:p w14:paraId="3A6644B9" w14:textId="77809295" w:rsidR="00250125" w:rsidRPr="000D060A" w:rsidRDefault="00250125" w:rsidP="001B1E16">
      <w:pPr>
        <w:pStyle w:val="Normalnumber"/>
        <w:tabs>
          <w:tab w:val="clear" w:pos="1247"/>
          <w:tab w:val="clear" w:pos="1814"/>
          <w:tab w:val="clear" w:pos="2381"/>
          <w:tab w:val="clear" w:pos="2948"/>
          <w:tab w:val="clear" w:pos="3515"/>
          <w:tab w:val="clear" w:pos="4082"/>
          <w:tab w:val="left" w:pos="624"/>
        </w:tabs>
        <w:ind w:left="1606" w:firstLine="266"/>
      </w:pPr>
      <w:r w:rsidRPr="000D060A">
        <w:t>(a)</w:t>
      </w:r>
      <w:r w:rsidRPr="000D060A">
        <w:tab/>
        <w:t>They must be inorganic and all particles are less than a certain size (a few microns);</w:t>
      </w:r>
    </w:p>
    <w:p w14:paraId="006736DE" w14:textId="77777777" w:rsidR="00250125" w:rsidRPr="000D060A" w:rsidRDefault="00250125" w:rsidP="001B1E16">
      <w:pPr>
        <w:pStyle w:val="Normalnumber"/>
        <w:tabs>
          <w:tab w:val="clear" w:pos="1247"/>
          <w:tab w:val="clear" w:pos="1814"/>
          <w:tab w:val="clear" w:pos="2381"/>
          <w:tab w:val="clear" w:pos="2948"/>
          <w:tab w:val="clear" w:pos="3515"/>
          <w:tab w:val="clear" w:pos="4082"/>
          <w:tab w:val="left" w:pos="624"/>
        </w:tabs>
        <w:ind w:left="1606" w:firstLine="266"/>
      </w:pPr>
      <w:r w:rsidRPr="000D060A">
        <w:t>(b)</w:t>
      </w:r>
      <w:r w:rsidRPr="000D060A">
        <w:tab/>
        <w:t>They must contain mercury stabilising components, such as alkali sulphides;</w:t>
      </w:r>
    </w:p>
    <w:p w14:paraId="12B084F8" w14:textId="77777777" w:rsidR="00250125" w:rsidRPr="000D060A" w:rsidRDefault="00250125" w:rsidP="001B1E16">
      <w:pPr>
        <w:pStyle w:val="Normalnumber"/>
        <w:tabs>
          <w:tab w:val="clear" w:pos="1247"/>
          <w:tab w:val="clear" w:pos="1814"/>
          <w:tab w:val="clear" w:pos="2381"/>
          <w:tab w:val="clear" w:pos="2948"/>
          <w:tab w:val="clear" w:pos="3515"/>
          <w:tab w:val="clear" w:pos="4082"/>
          <w:tab w:val="left" w:pos="624"/>
        </w:tabs>
        <w:ind w:left="1276" w:firstLine="596"/>
      </w:pPr>
      <w:r w:rsidRPr="000D060A">
        <w:t>(c)</w:t>
      </w:r>
      <w:r w:rsidRPr="000D060A">
        <w:tab/>
        <w:t>They must have very high mechanical properties, so that volatilization and leaching of mercury can be avoided;</w:t>
      </w:r>
      <w:ins w:id="5452" w:author="Author">
        <w:r w:rsidRPr="000D060A">
          <w:t xml:space="preserve"> </w:t>
        </w:r>
        <w:del w:id="5453" w:author="Author">
          <w:r w:rsidRPr="000D060A" w:rsidDel="004C49B8">
            <w:delText>and</w:delText>
          </w:r>
        </w:del>
      </w:ins>
    </w:p>
    <w:p w14:paraId="18E9D8EB" w14:textId="77777777" w:rsidR="00250125" w:rsidRPr="000D060A" w:rsidRDefault="00250125" w:rsidP="001B1E16">
      <w:pPr>
        <w:pStyle w:val="Normalnumber"/>
        <w:tabs>
          <w:tab w:val="clear" w:pos="1247"/>
          <w:tab w:val="clear" w:pos="1814"/>
          <w:tab w:val="clear" w:pos="2381"/>
          <w:tab w:val="clear" w:pos="2948"/>
          <w:tab w:val="clear" w:pos="3515"/>
          <w:tab w:val="clear" w:pos="4082"/>
          <w:tab w:val="left" w:pos="624"/>
        </w:tabs>
        <w:ind w:left="1276" w:firstLine="596"/>
      </w:pPr>
      <w:r w:rsidRPr="000D060A">
        <w:t>(d)</w:t>
      </w:r>
      <w:r w:rsidRPr="000D060A">
        <w:tab/>
        <w:t xml:space="preserve">They should have a blast furnace slag percentage of over 60 per cent, a </w:t>
      </w:r>
      <w:del w:id="5454" w:author="Author">
        <w:r w:rsidRPr="000D060A">
          <w:delText>portland</w:delText>
        </w:r>
      </w:del>
      <w:ins w:id="5455" w:author="Author">
        <w:r w:rsidRPr="000D060A">
          <w:t>Portland</w:t>
        </w:r>
      </w:ins>
      <w:r w:rsidRPr="000D060A">
        <w:t xml:space="preserve"> clinker component C3A content lower than 3 per cent and an alkali content below 0.6 per cent.</w:t>
      </w:r>
    </w:p>
    <w:p w14:paraId="5E33616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process involves mixing of mercury-contaminated waste with the selected sulphur </w:t>
      </w:r>
      <w:proofErr w:type="spellStart"/>
      <w:r w:rsidRPr="000D060A">
        <w:t>microcement</w:t>
      </w:r>
      <w:proofErr w:type="spellEnd"/>
      <w:r w:rsidRPr="000D060A">
        <w:t xml:space="preserve"> and with water; the mixture is then discharged into the desired mould and matured over a 24</w:t>
      </w:r>
      <w:del w:id="5456" w:author="Author">
        <w:r w:rsidRPr="000D060A">
          <w:sym w:font="Symbol" w:char="F02D"/>
        </w:r>
      </w:del>
      <w:ins w:id="5457" w:author="Author">
        <w:r w:rsidRPr="000D060A">
          <w:t xml:space="preserve"> - </w:t>
        </w:r>
      </w:ins>
      <w:r w:rsidRPr="000D060A">
        <w:t>48 hour period in watertight and leak-protected areas. The final product can take different forms; the ones with fewer exposed surfaces, such as large cubic blocks, are recommended for the most contaminated waste.</w:t>
      </w:r>
    </w:p>
    <w:p w14:paraId="742C9AFE" w14:textId="5F1CE952"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sulphur </w:t>
      </w:r>
      <w:proofErr w:type="spellStart"/>
      <w:r w:rsidRPr="000D060A">
        <w:t>microcement</w:t>
      </w:r>
      <w:proofErr w:type="spellEnd"/>
      <w:r w:rsidRPr="000D060A">
        <w:t xml:space="preserve"> treatment technology has been tested on, among others, mercury</w:t>
      </w:r>
      <w:del w:id="5458" w:author="Author">
        <w:r w:rsidRPr="000D060A">
          <w:delText>-containing</w:delText>
        </w:r>
      </w:del>
      <w:r w:rsidRPr="000D060A">
        <w:t xml:space="preserve"> waste obtained from the dredging of contaminated sludge from the Flix dam in the province of Tarragona in Spain. The final products ensure a high level of strength and durability and enable a safe handling and transport. The leaching values following tests according to standard EN 12457-4 (</w:t>
      </w:r>
      <w:del w:id="5459" w:author="Author">
        <w:r w:rsidRPr="000D060A">
          <w:delText>European Committee for Standardization (</w:delText>
        </w:r>
      </w:del>
      <w:ins w:id="5460" w:author="Author">
        <w:r w:rsidRPr="000D060A">
          <w:t>CEN,</w:t>
        </w:r>
      </w:ins>
      <w:r w:rsidR="006D2B36">
        <w:t> </w:t>
      </w:r>
      <w:r w:rsidRPr="000D060A">
        <w:t>2002a) with a water/solid ratio of 10/1 are below 0,003 mg/kg, well below the EU acceptance criteria for landfills for inert solid wastes (&lt;0.01 mg/kg, as per Decision 2003/33/EC). It is an inert product, and has high strength and durability enabling a safe mechanical handling and transport.</w:t>
      </w:r>
    </w:p>
    <w:p w14:paraId="6E42E7E0" w14:textId="77777777" w:rsidR="00250125" w:rsidRPr="000D060A" w:rsidRDefault="00250125" w:rsidP="006A7359">
      <w:pPr>
        <w:pStyle w:val="Heading4"/>
        <w:rPr>
          <w:lang w:val="en-GB"/>
        </w:rPr>
      </w:pPr>
      <w:r w:rsidRPr="000D060A">
        <w:rPr>
          <w:lang w:val="en-GB"/>
        </w:rPr>
        <w:tab/>
        <w:t xml:space="preserve">Amalgamation </w:t>
      </w:r>
    </w:p>
    <w:p w14:paraId="17C661E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t>Amalgamation</w:t>
      </w:r>
      <w:r w:rsidRPr="000D060A">
        <w:rPr>
          <w:lang w:eastAsia="ja-JP"/>
        </w:rPr>
        <w:t xml:space="preserve"> is the dissolution and solidification of mercury in other metals such as copper, nickel, zinc and tin, resulting in a solid, non-volatile product. It is a subset of </w:t>
      </w:r>
      <w:del w:id="5461" w:author="Author">
        <w:r w:rsidRPr="000D060A">
          <w:rPr>
            <w:lang w:eastAsia="ja-JP"/>
          </w:rPr>
          <w:delText>solidification technologies</w:delText>
        </w:r>
      </w:del>
      <w:ins w:id="5462" w:author="Author">
        <w:r w:rsidRPr="000D060A">
          <w:rPr>
            <w:lang w:eastAsia="ja-JP"/>
          </w:rPr>
          <w:t>S/S process</w:t>
        </w:r>
      </w:ins>
      <w:r w:rsidRPr="000D060A">
        <w:rPr>
          <w:lang w:eastAsia="ja-JP"/>
        </w:rPr>
        <w:t>. Two generic processes are used for amalgamating mercury in wastes: aqueous and non</w:t>
      </w:r>
      <w:r w:rsidRPr="000D060A">
        <w:rPr>
          <w:lang w:eastAsia="ja-JP"/>
        </w:rPr>
        <w:noBreakHyphen/>
        <w:t xml:space="preserve">aqueous replacement. The </w:t>
      </w:r>
      <w:r w:rsidRPr="000D060A">
        <w:t>aqueous</w:t>
      </w:r>
      <w:r w:rsidRPr="000D060A">
        <w:rPr>
          <w:lang w:eastAsia="ja-JP"/>
        </w:rPr>
        <w:t xml:space="preserve"> process involves mixing a finely divided base </w:t>
      </w:r>
      <w:r w:rsidRPr="000D060A">
        <w:t>metal</w:t>
      </w:r>
      <w:r w:rsidRPr="000D060A">
        <w:rPr>
          <w:lang w:eastAsia="ja-JP"/>
        </w:rPr>
        <w:t xml:space="preserve"> such as zinc or copper into a wastewater that contains dissolved mercury salts; the base metal reduces mercuric and mercurous salts to mercury, which dissolves in the metal to form a solid mercury-based metal </w:t>
      </w:r>
      <w:r w:rsidRPr="000D060A">
        <w:t>alloy</w:t>
      </w:r>
      <w:r w:rsidRPr="000D060A">
        <w:rPr>
          <w:lang w:eastAsia="ja-JP"/>
        </w:rPr>
        <w:t xml:space="preserve"> called amalgam. The non-aqueous process involves mixing finely divided metal powders into waste mercury, forming a solidified amalgam. The aqueous replacement process is applicable to both mercury salts and mercury, while the non-aqueous process is applicable only to</w:t>
      </w:r>
      <w:r w:rsidRPr="000D060A">
        <w:rPr>
          <w:b/>
          <w:i/>
          <w:lang w:eastAsia="ja-JP"/>
        </w:rPr>
        <w:t xml:space="preserve"> </w:t>
      </w:r>
      <w:r w:rsidRPr="000D060A">
        <w:rPr>
          <w:lang w:eastAsia="ja-JP"/>
        </w:rPr>
        <w:t>mercury. However, mercury in the resultant amalgam is susceptible to volatilization and leaching. Therefore, amalgamation is typically used in combination with an encapsulation technology, although based on concerns regarding possible volatilization and leaching, it should not be considered as a first option for treating wastes consisting of mercury (</w:t>
      </w:r>
      <w:del w:id="5463" w:author="Author">
        <w:r w:rsidRPr="000D060A">
          <w:rPr>
            <w:lang w:eastAsia="ja-JP"/>
          </w:rPr>
          <w:delText>EPA</w:delText>
        </w:r>
      </w:del>
      <w:ins w:id="5464" w:author="Author">
        <w:r w:rsidRPr="000D060A">
          <w:rPr>
            <w:lang w:eastAsia="ja-JP"/>
          </w:rPr>
          <w:t>USEPA,</w:t>
        </w:r>
      </w:ins>
      <w:r w:rsidRPr="000D060A">
        <w:rPr>
          <w:lang w:eastAsia="ja-JP"/>
        </w:rPr>
        <w:t xml:space="preserve"> 2007b).</w:t>
      </w:r>
    </w:p>
    <w:p w14:paraId="30A6B98E" w14:textId="77777777" w:rsidR="00250125" w:rsidRPr="000D060A" w:rsidRDefault="00250125" w:rsidP="006A7359">
      <w:pPr>
        <w:pStyle w:val="Heading4"/>
        <w:rPr>
          <w:lang w:val="en-GB" w:eastAsia="ja-JP"/>
        </w:rPr>
      </w:pPr>
      <w:bookmarkStart w:id="5465" w:name="_Toc298524123"/>
      <w:bookmarkStart w:id="5466" w:name="_Toc299373687"/>
      <w:bookmarkEnd w:id="5465"/>
      <w:r w:rsidRPr="000D060A">
        <w:rPr>
          <w:lang w:val="en-GB" w:eastAsia="ja-JP"/>
        </w:rPr>
        <w:t>(ii)</w:t>
      </w:r>
      <w:r w:rsidRPr="000D060A">
        <w:rPr>
          <w:lang w:val="en-GB" w:eastAsia="ja-JP"/>
        </w:rPr>
        <w:tab/>
        <w:t>Soil washing and acid extraction</w:t>
      </w:r>
      <w:bookmarkEnd w:id="5466"/>
      <w:r w:rsidRPr="000D060A">
        <w:rPr>
          <w:lang w:val="en-GB" w:eastAsia="ja-JP"/>
        </w:rPr>
        <w:t xml:space="preserve"> </w:t>
      </w:r>
    </w:p>
    <w:p w14:paraId="07293FE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5467" w:name="_Toc228246573"/>
      <w:r w:rsidRPr="000D060A">
        <w:t xml:space="preserve">Soil washing is </w:t>
      </w:r>
      <w:r w:rsidRPr="000D060A">
        <w:rPr>
          <w:lang w:eastAsia="ja-JP"/>
        </w:rPr>
        <w:t xml:space="preserve">an </w:t>
      </w:r>
      <w:r w:rsidRPr="000D060A">
        <w:rPr>
          <w:i/>
          <w:lang w:eastAsia="ja-JP"/>
        </w:rPr>
        <w:t>ex situ</w:t>
      </w:r>
      <w:r w:rsidRPr="000D060A">
        <w:rPr>
          <w:lang w:eastAsia="ja-JP"/>
        </w:rPr>
        <w:t xml:space="preserve"> treatment of soil and sediment contaminated with mercury. It is </w:t>
      </w:r>
      <w:r w:rsidRPr="000D060A">
        <w:t>a water-based process that uses a combination of physical particle size separation and aqueous-based chemical separation to reduce contaminant concentrations in soil. The process is based on the concept that most contaminants tend to bind to the finer soil particles (clay and silt) rather than the larger particles (sand and gravel). Physical methods can be used to separate the relatively clean larger particles from the finer particles because the finer particles are attached to larger particles through physical processes (compaction and adhesion). This process thus concentrates the contamination bound to the finer particles for further treatment</w:t>
      </w:r>
      <w:r w:rsidRPr="000D060A">
        <w:rPr>
          <w:lang w:eastAsia="ja-JP"/>
        </w:rPr>
        <w:t xml:space="preserve">. Acid extraction is also an </w:t>
      </w:r>
      <w:r w:rsidRPr="000D060A">
        <w:rPr>
          <w:i/>
          <w:lang w:eastAsia="ja-JP"/>
        </w:rPr>
        <w:t>ex situ</w:t>
      </w:r>
      <w:r w:rsidRPr="000D060A">
        <w:rPr>
          <w:lang w:eastAsia="ja-JP"/>
        </w:rPr>
        <w:t xml:space="preserve"> technology that uses an extracting chemical such as hydrochloric acid or sulphuric acid to extract contaminants from a solid matrix by dissolving them in the acid. The metal contaminants are recovered from the acid leaching solution using techniques such as aqueous-phase electrolysis. More detailed information can be found in </w:t>
      </w:r>
      <w:del w:id="5468" w:author="Author">
        <w:r w:rsidRPr="000D060A">
          <w:rPr>
            <w:lang w:eastAsia="ja-JP"/>
          </w:rPr>
          <w:delText>“</w:delText>
        </w:r>
      </w:del>
      <w:r w:rsidRPr="000D060A">
        <w:rPr>
          <w:i/>
        </w:rPr>
        <w:t>Treatment technologies for mercury in soil, waste, and water</w:t>
      </w:r>
      <w:del w:id="5469" w:author="Author">
        <w:r w:rsidRPr="000D060A">
          <w:rPr>
            <w:lang w:eastAsia="ja-JP"/>
          </w:rPr>
          <w:delText>” (</w:delText>
        </w:r>
        <w:r w:rsidRPr="000D060A">
          <w:delText>EPA</w:delText>
        </w:r>
      </w:del>
      <w:ins w:id="5470" w:author="Author">
        <w:r w:rsidRPr="000D060A">
          <w:rPr>
            <w:lang w:eastAsia="ja-JP"/>
          </w:rPr>
          <w:t xml:space="preserve"> (US</w:t>
        </w:r>
        <w:r w:rsidRPr="000D060A">
          <w:t>EPA,</w:t>
        </w:r>
      </w:ins>
      <w:r w:rsidRPr="000D060A">
        <w:rPr>
          <w:lang w:eastAsia="ja-JP"/>
        </w:rPr>
        <w:t xml:space="preserve"> </w:t>
      </w:r>
      <w:r w:rsidRPr="000D060A">
        <w:t>2007b</w:t>
      </w:r>
      <w:r w:rsidRPr="000D060A">
        <w:rPr>
          <w:lang w:eastAsia="ja-JP"/>
        </w:rPr>
        <w:t>).</w:t>
      </w:r>
      <w:r w:rsidRPr="000D060A" w:rsidDel="00AC2E4E">
        <w:rPr>
          <w:lang w:eastAsia="ja-JP"/>
        </w:rPr>
        <w:t xml:space="preserve"> </w:t>
      </w:r>
    </w:p>
    <w:p w14:paraId="54842C32" w14:textId="77777777" w:rsidR="00250125" w:rsidRPr="000D060A" w:rsidRDefault="00250125" w:rsidP="006A7359">
      <w:pPr>
        <w:pStyle w:val="CH4"/>
        <w:outlineLvl w:val="0"/>
        <w:rPr>
          <w:lang w:val="en-GB" w:eastAsia="ja-JP"/>
        </w:rPr>
      </w:pPr>
      <w:bookmarkStart w:id="5471" w:name="_Toc268873799"/>
      <w:bookmarkStart w:id="5472" w:name="_Toc268874788"/>
      <w:bookmarkStart w:id="5473" w:name="_Toc269233318"/>
      <w:bookmarkStart w:id="5474" w:name="_Toc269313664"/>
      <w:bookmarkStart w:id="5475" w:name="_Toc269383230"/>
      <w:bookmarkStart w:id="5476" w:name="_Toc269390047"/>
      <w:bookmarkStart w:id="5477" w:name="_Toc269735630"/>
      <w:bookmarkStart w:id="5478" w:name="_Toc269736524"/>
      <w:bookmarkStart w:id="5479" w:name="_Toc269737418"/>
      <w:bookmarkStart w:id="5480" w:name="_Toc269831984"/>
      <w:bookmarkStart w:id="5481" w:name="_Toc269832876"/>
      <w:bookmarkStart w:id="5482" w:name="_Toc269992269"/>
      <w:bookmarkStart w:id="5483" w:name="_Toc269993162"/>
      <w:bookmarkStart w:id="5484" w:name="_Toc269994055"/>
      <w:bookmarkStart w:id="5485" w:name="_Toc268873800"/>
      <w:bookmarkStart w:id="5486" w:name="_Toc268874789"/>
      <w:bookmarkStart w:id="5487" w:name="_Toc269233319"/>
      <w:bookmarkStart w:id="5488" w:name="_Toc269313665"/>
      <w:bookmarkStart w:id="5489" w:name="_Toc269383231"/>
      <w:bookmarkStart w:id="5490" w:name="_Toc269390048"/>
      <w:bookmarkStart w:id="5491" w:name="_Toc269735631"/>
      <w:bookmarkStart w:id="5492" w:name="_Toc269736525"/>
      <w:bookmarkStart w:id="5493" w:name="_Toc269737419"/>
      <w:bookmarkStart w:id="5494" w:name="_Toc269831985"/>
      <w:bookmarkStart w:id="5495" w:name="_Toc269832877"/>
      <w:bookmarkStart w:id="5496" w:name="_Toc269992270"/>
      <w:bookmarkStart w:id="5497" w:name="_Toc269993163"/>
      <w:bookmarkStart w:id="5498" w:name="_Toc269994056"/>
      <w:bookmarkStart w:id="5499" w:name="_Toc268873801"/>
      <w:bookmarkStart w:id="5500" w:name="_Toc268874790"/>
      <w:bookmarkStart w:id="5501" w:name="_Toc269233320"/>
      <w:bookmarkStart w:id="5502" w:name="_Toc269313666"/>
      <w:bookmarkStart w:id="5503" w:name="_Toc269383232"/>
      <w:bookmarkStart w:id="5504" w:name="_Toc269390049"/>
      <w:bookmarkStart w:id="5505" w:name="_Toc269735632"/>
      <w:bookmarkStart w:id="5506" w:name="_Toc269736526"/>
      <w:bookmarkStart w:id="5507" w:name="_Toc269737420"/>
      <w:bookmarkStart w:id="5508" w:name="_Toc269831986"/>
      <w:bookmarkStart w:id="5509" w:name="_Toc269832878"/>
      <w:bookmarkStart w:id="5510" w:name="_Toc269992271"/>
      <w:bookmarkStart w:id="5511" w:name="_Toc269993164"/>
      <w:bookmarkStart w:id="5512" w:name="_Toc269994057"/>
      <w:bookmarkStart w:id="5513" w:name="_Toc268873802"/>
      <w:bookmarkStart w:id="5514" w:name="_Toc268874791"/>
      <w:bookmarkStart w:id="5515" w:name="_Toc269233321"/>
      <w:bookmarkStart w:id="5516" w:name="_Toc269313667"/>
      <w:bookmarkStart w:id="5517" w:name="_Toc269383233"/>
      <w:bookmarkStart w:id="5518" w:name="_Toc269390050"/>
      <w:bookmarkStart w:id="5519" w:name="_Toc269735633"/>
      <w:bookmarkStart w:id="5520" w:name="_Toc269736527"/>
      <w:bookmarkStart w:id="5521" w:name="_Toc269737421"/>
      <w:bookmarkStart w:id="5522" w:name="_Toc269831987"/>
      <w:bookmarkStart w:id="5523" w:name="_Toc269832879"/>
      <w:bookmarkStart w:id="5524" w:name="_Toc269992272"/>
      <w:bookmarkStart w:id="5525" w:name="_Toc269993165"/>
      <w:bookmarkStart w:id="5526" w:name="_Toc269994058"/>
      <w:bookmarkStart w:id="5527" w:name="_Toc268873803"/>
      <w:bookmarkStart w:id="5528" w:name="_Toc268874792"/>
      <w:bookmarkStart w:id="5529" w:name="_Toc269233322"/>
      <w:bookmarkStart w:id="5530" w:name="_Toc269313668"/>
      <w:bookmarkStart w:id="5531" w:name="_Toc269383234"/>
      <w:bookmarkStart w:id="5532" w:name="_Toc269390051"/>
      <w:bookmarkStart w:id="5533" w:name="_Toc269735634"/>
      <w:bookmarkStart w:id="5534" w:name="_Toc269736528"/>
      <w:bookmarkStart w:id="5535" w:name="_Toc269737422"/>
      <w:bookmarkStart w:id="5536" w:name="_Toc269831988"/>
      <w:bookmarkStart w:id="5537" w:name="_Toc269832880"/>
      <w:bookmarkStart w:id="5538" w:name="_Toc269992273"/>
      <w:bookmarkStart w:id="5539" w:name="_Toc269993166"/>
      <w:bookmarkStart w:id="5540" w:name="_Toc269994059"/>
      <w:bookmarkStart w:id="5541" w:name="_Toc268873804"/>
      <w:bookmarkStart w:id="5542" w:name="_Toc268874793"/>
      <w:bookmarkStart w:id="5543" w:name="_Toc269233323"/>
      <w:bookmarkStart w:id="5544" w:name="_Toc269313669"/>
      <w:bookmarkStart w:id="5545" w:name="_Toc269383235"/>
      <w:bookmarkStart w:id="5546" w:name="_Toc269390052"/>
      <w:bookmarkStart w:id="5547" w:name="_Toc269735635"/>
      <w:bookmarkStart w:id="5548" w:name="_Toc269736529"/>
      <w:bookmarkStart w:id="5549" w:name="_Toc269737423"/>
      <w:bookmarkStart w:id="5550" w:name="_Toc269831989"/>
      <w:bookmarkStart w:id="5551" w:name="_Toc269832881"/>
      <w:bookmarkStart w:id="5552" w:name="_Toc269992274"/>
      <w:bookmarkStart w:id="5553" w:name="_Toc269993167"/>
      <w:bookmarkStart w:id="5554" w:name="_Toc269994060"/>
      <w:bookmarkStart w:id="5555" w:name="_Toc268873805"/>
      <w:bookmarkStart w:id="5556" w:name="_Toc268874794"/>
      <w:bookmarkStart w:id="5557" w:name="_Toc269233324"/>
      <w:bookmarkStart w:id="5558" w:name="_Toc269313670"/>
      <w:bookmarkStart w:id="5559" w:name="_Toc269383236"/>
      <w:bookmarkStart w:id="5560" w:name="_Toc269390053"/>
      <w:bookmarkStart w:id="5561" w:name="_Toc269735636"/>
      <w:bookmarkStart w:id="5562" w:name="_Toc269736530"/>
      <w:bookmarkStart w:id="5563" w:name="_Toc269737424"/>
      <w:bookmarkStart w:id="5564" w:name="_Toc269831990"/>
      <w:bookmarkStart w:id="5565" w:name="_Toc269832882"/>
      <w:bookmarkStart w:id="5566" w:name="_Toc269992275"/>
      <w:bookmarkStart w:id="5567" w:name="_Toc269993168"/>
      <w:bookmarkStart w:id="5568" w:name="_Toc269994061"/>
      <w:bookmarkStart w:id="5569" w:name="_Toc268873806"/>
      <w:bookmarkStart w:id="5570" w:name="_Toc268874795"/>
      <w:bookmarkStart w:id="5571" w:name="_Toc269233325"/>
      <w:bookmarkStart w:id="5572" w:name="_Toc269313671"/>
      <w:bookmarkStart w:id="5573" w:name="_Toc269383237"/>
      <w:bookmarkStart w:id="5574" w:name="_Toc269390054"/>
      <w:bookmarkStart w:id="5575" w:name="_Toc269735637"/>
      <w:bookmarkStart w:id="5576" w:name="_Toc269736531"/>
      <w:bookmarkStart w:id="5577" w:name="_Toc269737425"/>
      <w:bookmarkStart w:id="5578" w:name="_Toc269831991"/>
      <w:bookmarkStart w:id="5579" w:name="_Toc269832883"/>
      <w:bookmarkStart w:id="5580" w:name="_Toc269992276"/>
      <w:bookmarkStart w:id="5581" w:name="_Toc269993169"/>
      <w:bookmarkStart w:id="5582" w:name="_Toc269994062"/>
      <w:bookmarkStart w:id="5583" w:name="_Toc268873807"/>
      <w:bookmarkStart w:id="5584" w:name="_Toc268874796"/>
      <w:bookmarkStart w:id="5585" w:name="_Toc269233326"/>
      <w:bookmarkStart w:id="5586" w:name="_Toc269313672"/>
      <w:bookmarkStart w:id="5587" w:name="_Toc269383238"/>
      <w:bookmarkStart w:id="5588" w:name="_Toc269390055"/>
      <w:bookmarkStart w:id="5589" w:name="_Toc269735638"/>
      <w:bookmarkStart w:id="5590" w:name="_Toc269736532"/>
      <w:bookmarkStart w:id="5591" w:name="_Toc269737426"/>
      <w:bookmarkStart w:id="5592" w:name="_Toc269831992"/>
      <w:bookmarkStart w:id="5593" w:name="_Toc269832884"/>
      <w:bookmarkStart w:id="5594" w:name="_Toc269992277"/>
      <w:bookmarkStart w:id="5595" w:name="_Toc269993170"/>
      <w:bookmarkStart w:id="5596" w:name="_Toc269994063"/>
      <w:bookmarkStart w:id="5597" w:name="_Toc268873808"/>
      <w:bookmarkStart w:id="5598" w:name="_Toc268874797"/>
      <w:bookmarkStart w:id="5599" w:name="_Toc269233327"/>
      <w:bookmarkStart w:id="5600" w:name="_Toc269313673"/>
      <w:bookmarkStart w:id="5601" w:name="_Toc269383239"/>
      <w:bookmarkStart w:id="5602" w:name="_Toc269390056"/>
      <w:bookmarkStart w:id="5603" w:name="_Toc269735639"/>
      <w:bookmarkStart w:id="5604" w:name="_Toc269736533"/>
      <w:bookmarkStart w:id="5605" w:name="_Toc269737427"/>
      <w:bookmarkStart w:id="5606" w:name="_Toc269831993"/>
      <w:bookmarkStart w:id="5607" w:name="_Toc269832885"/>
      <w:bookmarkStart w:id="5608" w:name="_Toc269992278"/>
      <w:bookmarkStart w:id="5609" w:name="_Toc269993171"/>
      <w:bookmarkStart w:id="5610" w:name="_Toc269994064"/>
      <w:bookmarkStart w:id="5611" w:name="_Toc268873809"/>
      <w:bookmarkStart w:id="5612" w:name="_Toc268874798"/>
      <w:bookmarkStart w:id="5613" w:name="_Toc269233328"/>
      <w:bookmarkStart w:id="5614" w:name="_Toc269313674"/>
      <w:bookmarkStart w:id="5615" w:name="_Toc269383240"/>
      <w:bookmarkStart w:id="5616" w:name="_Toc269390057"/>
      <w:bookmarkStart w:id="5617" w:name="_Toc269735640"/>
      <w:bookmarkStart w:id="5618" w:name="_Toc269736534"/>
      <w:bookmarkStart w:id="5619" w:name="_Toc269737428"/>
      <w:bookmarkStart w:id="5620" w:name="_Toc269831994"/>
      <w:bookmarkStart w:id="5621" w:name="_Toc269832886"/>
      <w:bookmarkStart w:id="5622" w:name="_Toc269992279"/>
      <w:bookmarkStart w:id="5623" w:name="_Toc269993172"/>
      <w:bookmarkStart w:id="5624" w:name="_Toc269994065"/>
      <w:bookmarkStart w:id="5625" w:name="_Toc250044634"/>
      <w:bookmarkStart w:id="5626" w:name="_Toc250211793"/>
      <w:bookmarkStart w:id="5627" w:name="_Toc250214216"/>
      <w:bookmarkStart w:id="5628" w:name="_Toc250230222"/>
      <w:bookmarkStart w:id="5629" w:name="_Toc250360874"/>
      <w:bookmarkStart w:id="5630" w:name="_Toc250365585"/>
      <w:bookmarkStart w:id="5631" w:name="_Toc250366884"/>
      <w:bookmarkStart w:id="5632" w:name="_Toc250389549"/>
      <w:bookmarkStart w:id="5633" w:name="_Toc294631657"/>
      <w:bookmarkStart w:id="5634" w:name="_Toc294632130"/>
      <w:bookmarkStart w:id="5635" w:name="_Toc294632580"/>
      <w:bookmarkStart w:id="5636" w:name="_Toc294790331"/>
      <w:bookmarkStart w:id="5637" w:name="_Ref251942103"/>
      <w:bookmarkEnd w:id="1"/>
      <w:bookmarkEnd w:id="4964"/>
      <w:bookmarkEnd w:id="5273"/>
      <w:bookmarkEnd w:id="5467"/>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r w:rsidRPr="000D060A">
        <w:rPr>
          <w:lang w:val="en-GB" w:eastAsia="ja-JP"/>
        </w:rPr>
        <w:tab/>
        <w:t>(b)</w:t>
      </w:r>
      <w:r w:rsidRPr="000D060A">
        <w:rPr>
          <w:lang w:val="en-GB" w:eastAsia="ja-JP"/>
        </w:rPr>
        <w:tab/>
        <w:t>Disposal in specially engineered landfills</w:t>
      </w:r>
      <w:ins w:id="5638" w:author="Author">
        <w:r w:rsidRPr="000D060A">
          <w:rPr>
            <w:lang w:val="en-GB" w:eastAsia="ja-JP"/>
          </w:rPr>
          <w:t xml:space="preserve"> (D5)</w:t>
        </w:r>
      </w:ins>
    </w:p>
    <w:p w14:paraId="6DA0605D"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rPr>
          <w:del w:id="5639" w:author="Author"/>
        </w:rPr>
      </w:pPr>
      <w:moveFromRangeStart w:id="5640" w:author="Author" w:name="move61961190"/>
      <w:moveFrom w:id="5641" w:author="Author">
        <w:r w:rsidRPr="000D060A">
          <w:t>Wastes contaminated with mercury or mercury compounds that meet the acceptance criteria for specially engineered landfills, as defined by national or local regulations, may be disposed of in specially engineered landfills.</w:t>
        </w:r>
      </w:moveFrom>
      <w:moveFromRangeEnd w:id="5640"/>
      <w:del w:id="5642" w:author="Author">
        <w:r w:rsidRPr="000D060A">
          <w:rPr>
            <w:lang w:eastAsia="ja-JP"/>
          </w:rPr>
          <w:delText xml:space="preserve"> </w:delText>
        </w:r>
      </w:del>
    </w:p>
    <w:p w14:paraId="3C9DC6B2" w14:textId="732FE27A"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5643" w:author="Author">
        <w:r w:rsidRPr="000D060A">
          <w:rPr>
            <w:lang w:eastAsia="ja-JP"/>
          </w:rPr>
          <w:delText>Wastes containing mercury or mercury compounds</w:delText>
        </w:r>
        <w:r w:rsidRPr="000D060A">
          <w:rPr>
            <w:rStyle w:val="FootnoteReference"/>
            <w:lang w:eastAsia="ja-JP"/>
          </w:rPr>
          <w:footnoteReference w:customMarkFollows="1" w:id="124"/>
          <w:delText>50</w:delText>
        </w:r>
        <w:r w:rsidRPr="000D060A">
          <w:rPr>
            <w:lang w:eastAsia="ja-JP"/>
          </w:rPr>
          <w:delText xml:space="preserve"> that result from the stabilization and solidification of wastes</w:delText>
        </w:r>
      </w:del>
      <w:ins w:id="5645" w:author="Author">
        <w:r w:rsidRPr="000D060A">
          <w:t>Wastes</w:t>
        </w:r>
      </w:ins>
      <w:r w:rsidRPr="000D060A">
        <w:t xml:space="preserve"> consisting of mercury or mercury compounds</w:t>
      </w:r>
      <w:ins w:id="5646" w:author="Author">
        <w:r w:rsidRPr="000D060A">
          <w:t xml:space="preserve"> that result from S/S</w:t>
        </w:r>
      </w:ins>
      <w:r w:rsidRPr="000D060A">
        <w:t xml:space="preserve"> that meet the acceptance criteria for specially engineered landfills defined by national or local regulations may be disposed of in </w:t>
      </w:r>
      <w:del w:id="5647" w:author="Author">
        <w:r w:rsidRPr="000D060A">
          <w:rPr>
            <w:lang w:eastAsia="ja-JP"/>
          </w:rPr>
          <w:delText>such</w:delText>
        </w:r>
      </w:del>
      <w:ins w:id="5648" w:author="Author">
        <w:r w:rsidRPr="000D060A">
          <w:t>specially engineered</w:t>
        </w:r>
      </w:ins>
      <w:r w:rsidRPr="000D060A">
        <w:t xml:space="preserve"> landfills. Additional measures should be taken at such landfills to minimize releases and the methylation of mercury, for instance through the prevention of rainwater </w:t>
      </w:r>
      <w:r w:rsidRPr="000D060A">
        <w:lastRenderedPageBreak/>
        <w:t xml:space="preserve">and groundwater inflows, the prohibition of mixing of different kinds of waste at the landfill site, the maintenance of records of waste amounts and areas landfilled, the collection of leachate and the </w:t>
      </w:r>
      <w:r w:rsidR="006D2B36">
        <w:br/>
      </w:r>
      <w:r w:rsidRPr="000D060A">
        <w:t>long-term monitoring of releases of mercury and methylmercury from landfill sites into, e.g., air and groundwater</w:t>
      </w:r>
      <w:del w:id="5649" w:author="Author">
        <w:r w:rsidRPr="000D060A">
          <w:rPr>
            <w:lang w:eastAsia="ja-JP"/>
          </w:rPr>
          <w:delText xml:space="preserve">. </w:delText>
        </w:r>
      </w:del>
      <w:ins w:id="5650" w:author="Author">
        <w:r w:rsidRPr="000D060A">
          <w:t xml:space="preserve"> (UNEP, 2022b).</w:t>
        </w:r>
      </w:ins>
    </w:p>
    <w:p w14:paraId="0BDC7EB2"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rPr>
          <w:del w:id="5651" w:author="Author"/>
        </w:rPr>
      </w:pPr>
      <w:moveFromRangeStart w:id="5652" w:author="Author" w:name="move61961191"/>
      <w:moveFrom w:id="5653" w:author="Author">
        <w:r w:rsidRPr="000D060A">
          <w:t xml:space="preserve">Some jurisdictions have defined landfill acceptance criteria for wastes contaminated with mercury or mercury compounds. </w:t>
        </w:r>
      </w:moveFrom>
      <w:moveFromRangeEnd w:id="5652"/>
      <w:del w:id="5654" w:author="Author">
        <w:r w:rsidRPr="000D060A">
          <w:delText>Under European Union legislation, only wastes with leaching limit values of 0.2 and 2 mg Hg/kg dry substance at a liquid</w:delText>
        </w:r>
        <w:r w:rsidRPr="000D060A">
          <w:noBreakHyphen/>
          <w:delText xml:space="preserve">solid ratio of 10 </w:delText>
        </w:r>
        <w:r w:rsidRPr="000D060A">
          <w:rPr>
            <w:lang w:eastAsia="ja-JP"/>
          </w:rPr>
          <w:delText>l</w:delText>
        </w:r>
        <w:r w:rsidRPr="000D060A">
          <w:delText>/kg can be accepted into landfills for non-hazardous and hazardous wastes, respectively. Under United States mercury waste treatment regulations, only low concentration mercury wastes can be treated and landfilled (high concentration waste must be retorted for mercury recovery). Treated mercury waste must leach less than 0.025 mg/l mercury (by TCLP testing) to be accepted for landfill disposal.</w:delText>
        </w:r>
        <w:r w:rsidRPr="000D060A">
          <w:rPr>
            <w:lang w:eastAsia="ja-JP"/>
          </w:rPr>
          <w:delText xml:space="preserve"> Under Japanese legislation, treated wastes with mercury </w:delText>
        </w:r>
        <w:r w:rsidRPr="000D060A">
          <w:delText xml:space="preserve">concentration equal to or less than 0.005 mg/l (Leaching Test Method: Japanese Standardized Leaching </w:delText>
        </w:r>
        <w:r w:rsidRPr="000D060A">
          <w:rPr>
            <w:lang w:eastAsia="ja-JP"/>
          </w:rPr>
          <w:delText>T</w:delText>
        </w:r>
        <w:r w:rsidRPr="000D060A">
          <w:delText>est No. 13 (JLT</w:delText>
        </w:r>
        <w:r w:rsidRPr="000D060A">
          <w:noBreakHyphen/>
          <w:delText>13) (Ministry of the Environment Notification No. 13</w:delText>
        </w:r>
        <w:r w:rsidRPr="000D060A">
          <w:rPr>
            <w:lang w:eastAsia="ja-JP"/>
          </w:rPr>
          <w:delText>)</w:delText>
        </w:r>
        <w:r w:rsidRPr="000D060A">
          <w:delText xml:space="preserve"> can be accepted into landfills for industrial wastes (leachate-controlled type), and those with mercury concentration in excess of 0.005mg/L should be disposed of at landfills for hazardous industrial wastes (isolated type) (see figure 6) </w:delText>
        </w:r>
        <w:r w:rsidRPr="000D060A">
          <w:rPr>
            <w:lang w:eastAsia="x-none"/>
          </w:rPr>
          <w:fldChar w:fldCharType="begin"/>
        </w:r>
        <w:r w:rsidRPr="000D060A">
          <w:delInstrText xml:space="preserve"> ADDIN EN.CITE &lt;EndNote&gt;&lt;Cite&gt;&lt;Author&gt;Ministry of the Environment&lt;/Author&gt;&lt;Year&gt;2007&lt;/Year&gt;&lt;RecNum&gt;359&lt;/RecNum&gt;&lt;record&gt;&lt;rec-number&gt;359&lt;/rec-number&gt;&lt;ref-type name="Electronic Source"&gt;12&lt;/ref-type&gt;&lt;contributors&gt;&lt;authors&gt;&lt;author&gt;Ministry of the Environment, Japan,&lt;/author&gt;&lt;/authors&gt;&lt;/contributors&gt;&lt;titles&gt;&lt;title&gt;Waste Disposal and Recycling Measures,&lt;/title&gt;&lt;/titles&gt;&lt;dates&gt;&lt;year&gt;2007&lt;/year&gt;&lt;/dates&gt;&lt;pub-location&gt;Tokyo, Japan&lt;/pub-location&gt;&lt;urls&gt;&lt;related-urls&gt;&lt;url&gt;http://www.env.go.jp/en/recycle/manage/waste.html&lt;/url&gt;&lt;/related-urls&gt;&lt;/urls&gt;&lt;/record&gt;&lt;/Cite&gt;&lt;/EndNote&gt;</w:delInstrText>
        </w:r>
        <w:r w:rsidRPr="000D060A">
          <w:rPr>
            <w:lang w:eastAsia="x-none"/>
          </w:rPr>
          <w:fldChar w:fldCharType="separate"/>
        </w:r>
        <w:r w:rsidRPr="000D060A">
          <w:delText>(Ministry of the Environment</w:delText>
        </w:r>
        <w:r w:rsidRPr="000D060A">
          <w:rPr>
            <w:lang w:eastAsia="ja-JP"/>
          </w:rPr>
          <w:delText xml:space="preserve"> of Japan,</w:delText>
        </w:r>
        <w:r w:rsidRPr="000D060A">
          <w:delText xml:space="preserve"> 2007b)</w:delText>
        </w:r>
        <w:r w:rsidRPr="000D060A">
          <w:rPr>
            <w:lang w:eastAsia="x-none"/>
          </w:rPr>
          <w:fldChar w:fldCharType="end"/>
        </w:r>
        <w:r w:rsidRPr="000D060A">
          <w:delText>. In addition, disposal of certain mercury waste</w:delText>
        </w:r>
        <w:r w:rsidRPr="000D060A">
          <w:rPr>
            <w:lang w:eastAsia="ja-JP"/>
          </w:rPr>
          <w:delText>s</w:delText>
        </w:r>
        <w:r w:rsidRPr="000D060A">
          <w:delText xml:space="preserve"> in landfills is banned in some countries. </w:delText>
        </w:r>
      </w:del>
    </w:p>
    <w:p w14:paraId="24F538F3" w14:textId="7F7BA4A2"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When wastes </w:t>
      </w:r>
      <w:del w:id="5655" w:author="Author">
        <w:r w:rsidRPr="000D060A">
          <w:rPr>
            <w:rFonts w:eastAsia="MS Mincho"/>
            <w:lang w:eastAsia="ja-JP"/>
          </w:rPr>
          <w:delText xml:space="preserve">containing mercury or mercury compounds that result from the </w:delText>
        </w:r>
        <w:r w:rsidRPr="000D060A">
          <w:delText>stabilization and solidification</w:delText>
        </w:r>
        <w:r w:rsidRPr="000D060A">
          <w:rPr>
            <w:rFonts w:eastAsia="MS Mincho"/>
            <w:lang w:eastAsia="ja-JP"/>
          </w:rPr>
          <w:delText xml:space="preserve"> (S/S) of wastes </w:delText>
        </w:r>
      </w:del>
      <w:r w:rsidRPr="000D060A">
        <w:t xml:space="preserve">consisting of mercury or mercury compounds </w:t>
      </w:r>
      <w:ins w:id="5656" w:author="Author">
        <w:r w:rsidRPr="000D060A">
          <w:t xml:space="preserve">that result from S/S </w:t>
        </w:r>
      </w:ins>
      <w:r w:rsidRPr="000D060A">
        <w:t xml:space="preserve">are disposed of in a specially engineered landfill, special consideration should be given to </w:t>
      </w:r>
      <w:del w:id="5657" w:author="Author">
        <w:r w:rsidRPr="000D060A">
          <w:rPr>
            <w:rFonts w:eastAsia="MS Mincho"/>
            <w:lang w:eastAsia="ja-JP"/>
          </w:rPr>
          <w:delText>the combination of S/S and methods for the final disposal</w:delText>
        </w:r>
      </w:del>
      <w:ins w:id="5658" w:author="Author">
        <w:r w:rsidRPr="000D060A">
          <w:t>thermal decomposability</w:t>
        </w:r>
      </w:ins>
      <w:r w:rsidRPr="000D060A">
        <w:t xml:space="preserve"> of such wastes. </w:t>
      </w:r>
      <w:del w:id="5659" w:author="Author">
        <w:r w:rsidRPr="000D060A">
          <w:rPr>
            <w:rFonts w:eastAsia="MS Mincho"/>
            <w:lang w:eastAsia="ja-JP"/>
          </w:rPr>
          <w:delText xml:space="preserve">Mercury sulphide is thermally decomposed at fire temperatures and can be oxidised by atmospheric oxygen at approximately 250-300°C to gaseous mercury and sulphur dioxide. </w:delText>
        </w:r>
      </w:del>
      <w:r w:rsidRPr="000D060A">
        <w:t xml:space="preserve">The </w:t>
      </w:r>
      <w:del w:id="5660" w:author="Author">
        <w:r w:rsidRPr="000D060A">
          <w:rPr>
            <w:rFonts w:eastAsia="MS Mincho"/>
            <w:lang w:eastAsia="ja-JP"/>
          </w:rPr>
          <w:delText>surface sealing</w:delText>
        </w:r>
      </w:del>
      <w:ins w:id="5661" w:author="Author">
        <w:r w:rsidRPr="000D060A">
          <w:t>final cover</w:t>
        </w:r>
      </w:ins>
      <w:r w:rsidRPr="000D060A">
        <w:t xml:space="preserve"> of a landfill may be permeable to air in the long term. Mercury sulphide can then come into contact with atmospheric oxygen and become oxidised to mercury and sulphate. The formation of methylmercury may occur under certain geochemical conditions. Both gaseous mercury and methylmercury can leave the landfill via the gas circuit (landfill gas) (German</w:t>
      </w:r>
      <w:r w:rsidR="006D2B36">
        <w:t> </w:t>
      </w:r>
      <w:r w:rsidRPr="000D060A">
        <w:t xml:space="preserve">Federal Environment Agency, 2014). </w:t>
      </w:r>
    </w:p>
    <w:p w14:paraId="6E96844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In addition to fire prevention, methods to stabilize and solidify wastes consisting of mercury or mercury compounds as well as the structure and </w:t>
      </w:r>
      <w:del w:id="5662" w:author="Author">
        <w:r w:rsidRPr="000D060A">
          <w:rPr>
            <w:rFonts w:eastAsia="MS Mincho"/>
            <w:lang w:eastAsia="ja-JP"/>
          </w:rPr>
          <w:delText>sealing</w:delText>
        </w:r>
      </w:del>
      <w:ins w:id="5663" w:author="Author">
        <w:r w:rsidRPr="000D060A">
          <w:t>final cover</w:t>
        </w:r>
      </w:ins>
      <w:r w:rsidRPr="000D060A">
        <w:t xml:space="preserve"> of the landfill accepting them should respond to mechanism referred to in the preceding </w:t>
      </w:r>
      <w:del w:id="5664" w:author="Author">
        <w:r w:rsidRPr="000D060A">
          <w:rPr>
            <w:rFonts w:eastAsia="MS Mincho"/>
            <w:lang w:eastAsia="ja-JP"/>
          </w:rPr>
          <w:delText>paragraph</w:delText>
        </w:r>
      </w:del>
      <w:ins w:id="5665" w:author="Author">
        <w:r w:rsidRPr="000D060A">
          <w:t>paragraphs</w:t>
        </w:r>
      </w:ins>
      <w:r w:rsidRPr="000D060A">
        <w:t xml:space="preserve"> to ensure mercury releases from the disposed wastes are be minimized. </w:t>
      </w:r>
    </w:p>
    <w:p w14:paraId="1F5DE5B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666" w:author="Author"/>
        </w:rPr>
      </w:pPr>
      <w:ins w:id="5667" w:author="Author">
        <w:r w:rsidRPr="000D060A">
          <w:t xml:space="preserve">Box 10 provides an example of disposal of wastes consisting of mercury in Japan. </w:t>
        </w:r>
      </w:ins>
    </w:p>
    <w:tbl>
      <w:tblPr>
        <w:tblStyle w:val="TableGrid"/>
        <w:tblW w:w="0" w:type="auto"/>
        <w:tblInd w:w="1277" w:type="dxa"/>
        <w:tblLook w:val="04A0" w:firstRow="1" w:lastRow="0" w:firstColumn="1" w:lastColumn="0" w:noHBand="0" w:noVBand="1"/>
      </w:tblPr>
      <w:tblGrid>
        <w:gridCol w:w="8209"/>
      </w:tblGrid>
      <w:tr w:rsidR="00250125" w:rsidRPr="000D060A" w14:paraId="53BCC9D7" w14:textId="77777777" w:rsidTr="006A7359">
        <w:trPr>
          <w:ins w:id="5668" w:author="Author"/>
        </w:trPr>
        <w:tc>
          <w:tcPr>
            <w:tcW w:w="8209" w:type="dxa"/>
          </w:tcPr>
          <w:p w14:paraId="7041BD32" w14:textId="77777777" w:rsidR="00250125" w:rsidRPr="000D060A" w:rsidRDefault="00250125" w:rsidP="006A7359">
            <w:pPr>
              <w:pStyle w:val="Normalnumber"/>
              <w:tabs>
                <w:tab w:val="clear" w:pos="1247"/>
                <w:tab w:val="clear" w:pos="1814"/>
                <w:tab w:val="clear" w:pos="2381"/>
                <w:tab w:val="clear" w:pos="2948"/>
                <w:tab w:val="clear" w:pos="3515"/>
              </w:tabs>
              <w:rPr>
                <w:ins w:id="5669" w:author="Author"/>
                <w:rFonts w:eastAsia="Yu Mincho"/>
                <w:b/>
                <w:bCs/>
                <w:lang w:eastAsia="ja-JP"/>
              </w:rPr>
            </w:pPr>
            <w:ins w:id="5670" w:author="Author">
              <w:r w:rsidRPr="000D060A">
                <w:rPr>
                  <w:rFonts w:eastAsia="Yu Mincho"/>
                  <w:b/>
                  <w:bCs/>
                  <w:lang w:eastAsia="ja-JP"/>
                </w:rPr>
                <w:t>Box 10 Country Example: Japan</w:t>
              </w:r>
            </w:ins>
          </w:p>
          <w:p w14:paraId="250417B5" w14:textId="77777777" w:rsidR="00250125" w:rsidRPr="000D060A" w:rsidRDefault="00250125" w:rsidP="006A7359">
            <w:pPr>
              <w:pStyle w:val="Normalnumber"/>
              <w:tabs>
                <w:tab w:val="clear" w:pos="1247"/>
                <w:tab w:val="clear" w:pos="1814"/>
                <w:tab w:val="clear" w:pos="2381"/>
                <w:tab w:val="clear" w:pos="2948"/>
                <w:tab w:val="clear" w:pos="3515"/>
              </w:tabs>
              <w:rPr>
                <w:ins w:id="5671" w:author="Author"/>
              </w:rPr>
            </w:pPr>
            <w:ins w:id="5672" w:author="Author">
              <w:r w:rsidRPr="000D060A">
                <w:t>As an option for the disposal of wastes consisting of mercury, Japan has identified specific treatments and types of landfills that can be combined to dispose of such wastes, namely: 1) stabilization of mercury as mercury sulphide (</w:t>
              </w:r>
              <w:proofErr w:type="spellStart"/>
              <w:r w:rsidRPr="000D060A">
                <w:t>HgS</w:t>
              </w:r>
              <w:proofErr w:type="spellEnd"/>
              <w:r w:rsidRPr="000D060A">
                <w:t xml:space="preserve">), followed by solidification (e.g., through the use of modified sulphur as described in paragraph </w:t>
              </w:r>
              <w:r w:rsidRPr="000D060A">
                <w:fldChar w:fldCharType="begin"/>
              </w:r>
              <w:r w:rsidRPr="000D060A">
                <w:instrText xml:space="preserve"> REF _Ref418904978 \r \h  \* MERGEFORMAT </w:instrText>
              </w:r>
            </w:ins>
            <w:ins w:id="5673" w:author="Author">
              <w:r w:rsidRPr="000D060A">
                <w:fldChar w:fldCharType="separate"/>
              </w:r>
              <w:r w:rsidRPr="000D060A">
                <w:t>222</w:t>
              </w:r>
              <w:r w:rsidRPr="000D060A">
                <w:fldChar w:fldCharType="end"/>
              </w:r>
              <w:r w:rsidRPr="000D060A">
                <w:t xml:space="preserve">) and disposal in a leachate-controlled type of landfill for industrial wastes, with additional measures taken to minimize releases and methylation of mercury, for instance through the prevention of rainwater and groundwater inflow, the prohibition of mixing of different types of waste at the landfill, and the maintenance of records of waste amounts and areas landfilled; and 2) stabilization of mercury as </w:t>
              </w:r>
              <w:proofErr w:type="spellStart"/>
              <w:r w:rsidRPr="000D060A">
                <w:t>HgS</w:t>
              </w:r>
              <w:proofErr w:type="spellEnd"/>
              <w:r w:rsidRPr="000D060A">
                <w:t xml:space="preserve"> followed by solidification and disposal in an isolated type of landfill for hazardous industrial wastes (see figure below). Further specifications on these combinations will be determined based on further experiments and studies (Ministry of the Environment of Japan, 2015).</w:t>
              </w:r>
            </w:ins>
          </w:p>
          <w:p w14:paraId="290E4E00" w14:textId="77777777" w:rsidR="00250125" w:rsidRPr="000D060A" w:rsidRDefault="00250125" w:rsidP="006A7359">
            <w:pPr>
              <w:pStyle w:val="Normalnumber"/>
              <w:tabs>
                <w:tab w:val="clear" w:pos="1247"/>
                <w:tab w:val="clear" w:pos="1814"/>
                <w:tab w:val="clear" w:pos="2381"/>
                <w:tab w:val="clear" w:pos="2948"/>
                <w:tab w:val="clear" w:pos="3515"/>
              </w:tabs>
              <w:rPr>
                <w:ins w:id="5674" w:author="Author"/>
                <w:rFonts w:eastAsia="Yu Mincho"/>
                <w:b/>
                <w:bCs/>
                <w:lang w:eastAsia="ja-JP"/>
              </w:rPr>
            </w:pPr>
            <w:ins w:id="5675" w:author="Author">
              <w:r w:rsidRPr="000D060A">
                <w:rPr>
                  <w:rFonts w:eastAsia="Yu Mincho"/>
                  <w:b/>
                  <w:bCs/>
                  <w:lang w:eastAsia="ja-JP"/>
                </w:rPr>
                <w:t xml:space="preserve">Figure: </w:t>
              </w:r>
              <w:r w:rsidRPr="000D060A">
                <w:rPr>
                  <w:rFonts w:eastAsia="Yu Mincho"/>
                  <w:lang w:eastAsia="ja-JP"/>
                </w:rPr>
                <w:t>Landfill for hazardous industrial wastes (isolated type) (Ministry of the Environment of Japan, 2007a)</w:t>
              </w:r>
            </w:ins>
          </w:p>
          <w:p w14:paraId="24D32846" w14:textId="77777777" w:rsidR="00250125" w:rsidRPr="000D060A" w:rsidRDefault="00250125" w:rsidP="006A7359">
            <w:pPr>
              <w:pStyle w:val="Normalnumber"/>
              <w:tabs>
                <w:tab w:val="clear" w:pos="1247"/>
                <w:tab w:val="clear" w:pos="1814"/>
                <w:tab w:val="clear" w:pos="2381"/>
                <w:tab w:val="clear" w:pos="2948"/>
                <w:tab w:val="clear" w:pos="3515"/>
              </w:tabs>
              <w:rPr>
                <w:ins w:id="5676" w:author="Author"/>
                <w:rFonts w:eastAsia="Yu Mincho"/>
                <w:lang w:eastAsia="ja-JP"/>
              </w:rPr>
            </w:pPr>
            <w:ins w:id="5677" w:author="Author">
              <w:r w:rsidRPr="000D060A">
                <w:rPr>
                  <w:noProof/>
                  <w:lang w:eastAsia="ja-JP"/>
                </w:rPr>
                <w:drawing>
                  <wp:inline distT="0" distB="0" distL="0" distR="0" wp14:anchorId="1596581A" wp14:editId="43BEA5AD">
                    <wp:extent cx="5077217" cy="2317057"/>
                    <wp:effectExtent l="0" t="0" r="0" b="762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5924" cy="2334721"/>
                            </a:xfrm>
                            <a:prstGeom prst="rect">
                              <a:avLst/>
                            </a:prstGeom>
                            <a:noFill/>
                            <a:ln>
                              <a:noFill/>
                            </a:ln>
                          </pic:spPr>
                        </pic:pic>
                      </a:graphicData>
                    </a:graphic>
                  </wp:inline>
                </w:drawing>
              </w:r>
            </w:ins>
          </w:p>
        </w:tc>
      </w:tr>
    </w:tbl>
    <w:p w14:paraId="0C9810BB" w14:textId="77777777" w:rsidR="00250125" w:rsidRPr="000D060A" w:rsidRDefault="00250125">
      <w:pPr>
        <w:rPr>
          <w:ins w:id="5678" w:author="Author"/>
          <w:lang w:val="en-GB"/>
        </w:rPr>
      </w:pPr>
    </w:p>
    <w:p w14:paraId="40C67E5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679" w:author="Author"/>
        </w:rPr>
      </w:pPr>
      <w:ins w:id="5680" w:author="Author">
        <w:r w:rsidRPr="000D060A">
          <w:t>It should be noted that wastes of products containing mercury or mercury compounds may be disposed in engineered landfills for household wastes despite best efforts to keep them separate. For information on methods to reduce mercury releases from these landfills, see section H.2 below.</w:t>
        </w:r>
      </w:ins>
    </w:p>
    <w:p w14:paraId="19E8E5F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681" w:author="Author"/>
        </w:rPr>
      </w:pPr>
      <w:moveToRangeStart w:id="5682" w:author="Author" w:name="move61961190"/>
      <w:moveTo w:id="5683" w:author="Author">
        <w:r w:rsidRPr="000D060A">
          <w:t>Wastes contaminated with mercury or mercury compounds that meet the acceptance criteria for specially engineered landfills, as defined by national or local regulations, may be disposed of in specially engineered landfills.</w:t>
        </w:r>
      </w:moveTo>
      <w:moveToRangeEnd w:id="5682"/>
    </w:p>
    <w:p w14:paraId="16CABD80"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rPr>
          <w:del w:id="5684" w:author="Author"/>
          <w:rFonts w:eastAsia="MS Mincho"/>
          <w:lang w:eastAsia="ja-JP"/>
        </w:rPr>
      </w:pPr>
      <w:moveToRangeStart w:id="5685" w:author="Author" w:name="move61961191"/>
      <w:moveTo w:id="5686" w:author="Author">
        <w:r w:rsidRPr="000D060A">
          <w:t xml:space="preserve">Some jurisdictions have defined landfill acceptance criteria for wastes contaminated with mercury or mercury compounds. </w:t>
        </w:r>
      </w:moveTo>
      <w:moveToRangeEnd w:id="5685"/>
      <w:del w:id="5687" w:author="Author">
        <w:r w:rsidRPr="000D060A">
          <w:rPr>
            <w:rFonts w:eastAsia="MS Mincho"/>
            <w:lang w:eastAsia="ja-JP"/>
          </w:rPr>
          <w:delText xml:space="preserve">As an option for the disposal of wastes consisting of mercury, Japan has identified specific treatments and types of landfills that can be combined to dispose of such wastes, namely: 1) stabilization of mercury as mercury sulphide (HgS), followed by solidification (e.g., through the use of modified sulphur as described in paragraph </w:delText>
        </w:r>
        <w:r w:rsidRPr="000D060A">
          <w:rPr>
            <w:lang w:eastAsia="x-none"/>
          </w:rPr>
          <w:fldChar w:fldCharType="begin"/>
        </w:r>
        <w:r w:rsidRPr="000D060A">
          <w:delInstrText xml:space="preserve"> REF _Ref418904978 \r \h  \* MERGEFORMAT </w:delInstrText>
        </w:r>
        <w:r w:rsidRPr="000D060A">
          <w:rPr>
            <w:lang w:eastAsia="x-none"/>
          </w:rPr>
        </w:r>
        <w:r w:rsidRPr="000D060A">
          <w:rPr>
            <w:lang w:eastAsia="x-none"/>
          </w:rPr>
          <w:fldChar w:fldCharType="separate"/>
        </w:r>
        <w:r w:rsidRPr="000D060A">
          <w:rPr>
            <w:cs/>
          </w:rPr>
          <w:delText>‎</w:delText>
        </w:r>
        <w:r w:rsidRPr="000D060A">
          <w:delText>206</w:delText>
        </w:r>
        <w:r w:rsidRPr="000D060A">
          <w:rPr>
            <w:lang w:eastAsia="x-none"/>
          </w:rPr>
          <w:fldChar w:fldCharType="end"/>
        </w:r>
        <w:r w:rsidRPr="000D060A">
          <w:rPr>
            <w:rFonts w:eastAsia="MS Mincho"/>
            <w:lang w:eastAsia="ja-JP"/>
          </w:rPr>
          <w:delText xml:space="preserve">) and disposal in a leachate-controlled type of landfill for industrial wastes, with additional measures taken to minimize releases and methylation of mercury, for instance through the prevention of rainwater and groundwater inflow, the prohibition of mixing of different types of waste at the landfill, and the maintenance of records of waste amounts and areas landfilled; and 2) stabilization of mercury as HgS followed by solidification and disposal in an isolated type of landfill for hazardous industrial wastes (see figure 6). Further specifications on these combinations will be determined based on further experiments and studies (Ministry of the Environment of Japan, 2015). </w:delText>
        </w:r>
      </w:del>
    </w:p>
    <w:p w14:paraId="7AD494A3"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5688" w:author="Author"/>
        </w:rPr>
      </w:pPr>
      <w:del w:id="5689" w:author="Author">
        <w:r w:rsidRPr="000D060A">
          <w:delText xml:space="preserve">A specially engineered landfill is an environmentally sound system for solid waste disposal and is a site where solid wastes are capped and isolated from each other and from the environment. All aspects of landfill operations should be controlled to ensure </w:delText>
        </w:r>
        <w:r w:rsidRPr="000D060A">
          <w:rPr>
            <w:lang w:eastAsia="ja-JP"/>
          </w:rPr>
          <w:delText xml:space="preserve">that </w:delText>
        </w:r>
        <w:r w:rsidRPr="000D060A">
          <w:delText>the health and safety of everyone living and working around the landfill are protected</w:delText>
        </w:r>
        <w:r w:rsidRPr="000D060A">
          <w:rPr>
            <w:lang w:eastAsia="ja-JP"/>
          </w:rPr>
          <w:delText>,</w:delText>
        </w:r>
        <w:r w:rsidRPr="000D060A">
          <w:delText xml:space="preserve"> and the environment is secured </w:delText>
        </w:r>
        <w:r w:rsidRPr="000D060A">
          <w:rPr>
            <w:lang w:eastAsia="x-none"/>
          </w:rPr>
          <w:fldChar w:fldCharType="begin"/>
        </w:r>
        <w:r w:rsidRPr="000D060A">
          <w:delInstrText xml:space="preserve"> ADDIN EN.CITE &lt;EndNote&gt;&lt;Cite&gt;&lt;Author&gt;SBC&lt;/Author&gt;&lt;Year&gt;1995&lt;/Year&gt;&lt;RecNum&gt;264&lt;/RecNum&gt;&lt;record&gt;&lt;rec-number&gt;264&lt;/rec-number&gt;&lt;ref-type name="Electronic Source"&gt;12&lt;/ref-type&gt;&lt;contributors&gt;&lt;authors&gt;&lt;author&gt;SBC&lt;/author&gt;&lt;/authors&gt;&lt;/contributors&gt;&lt;titles&gt;&lt;title&gt;Basel Convention Technical Guidelines on Specially Engineered Landfill (D5)&lt;/title&gt;&lt;/titles&gt;&lt;dates&gt;&lt;year&gt;1995&lt;/year&gt;&lt;/dates&gt;&lt;pub-location&gt;Geneva, Switzerland&lt;/pub-location&gt;&lt;publisher&gt;SBC&lt;/publisher&gt;&lt;urls&gt;&lt;related-urls&gt;&lt;url&gt;http://www.basel.int/meetings/sbc/workdoc/old%20docs/tech-d5.pdf&lt;/url&gt;&lt;/related-urls&gt;&lt;/urls&gt;&lt;/record&gt;&lt;/Cite&gt;&lt;/EndNote&gt;</w:delInstrText>
        </w:r>
        <w:r w:rsidRPr="000D060A">
          <w:rPr>
            <w:lang w:eastAsia="x-none"/>
          </w:rPr>
          <w:fldChar w:fldCharType="separate"/>
        </w:r>
        <w:r w:rsidRPr="000D060A">
          <w:delText>(UNEP, 1995</w:delText>
        </w:r>
        <w:r w:rsidRPr="000D060A">
          <w:rPr>
            <w:lang w:eastAsia="ja-JP"/>
          </w:rPr>
          <w:delText>b</w:delText>
        </w:r>
        <w:r w:rsidRPr="000D060A">
          <w:delText>)</w:delText>
        </w:r>
        <w:r w:rsidRPr="000D060A">
          <w:rPr>
            <w:lang w:eastAsia="x-none"/>
          </w:rPr>
          <w:fldChar w:fldCharType="end"/>
        </w:r>
        <w:r w:rsidRPr="000D060A">
          <w:delText>.</w:delText>
        </w:r>
      </w:del>
    </w:p>
    <w:p w14:paraId="485739CF"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5690" w:author="Author"/>
        </w:rPr>
      </w:pPr>
      <w:del w:id="5691" w:author="Author">
        <w:r w:rsidRPr="000D060A">
          <w:delText xml:space="preserve">In principle, and for a defined period of time, a landfill site can be engineered to be environmentally safe provided that the site is appropriate and proper precautions and efficient management are undertaken. Specific requirements pertaining to site location, design and construction, landfill operations and monitoring should be met at specially engineered landfills in order to prevent leakages and contamination of the environment. In addition, control and oversight should be applied to the processes of site selection and landfill design and construction, operation and monitoring, and closure and post-closure care </w:delText>
        </w:r>
        <w:r w:rsidRPr="000D060A">
          <w:rPr>
            <w:lang w:eastAsia="x-none"/>
          </w:rPr>
          <w:fldChar w:fldCharType="begin"/>
        </w:r>
        <w:r w:rsidRPr="000D060A">
          <w:delInstrText xml:space="preserve"> ADDIN EN.CITE &lt;EndNote&gt;&lt;Cite&gt;&lt;Author&gt;SBC&lt;/Author&gt;&lt;Year&gt;1995&lt;/Year&gt;&lt;RecNum&gt;264&lt;/RecNum&gt;&lt;record&gt;&lt;rec-number&gt;264&lt;/rec-number&gt;&lt;ref-type name="Electronic Source"&gt;12&lt;/ref-type&gt;&lt;contributors&gt;&lt;authors&gt;&lt;author&gt;SBC&lt;/author&gt;&lt;/authors&gt;&lt;/contributors&gt;&lt;titles&gt;&lt;title&gt;Basel Convention Technical Guidelines on Specially Engineered Landfill (D5)&lt;/title&gt;&lt;/titles&gt;&lt;dates&gt;&lt;year&gt;1995&lt;/year&gt;&lt;/dates&gt;&lt;pub-location&gt;Geneva, Switzerland&lt;/pub-location&gt;&lt;publisher&gt;SBC&lt;/publisher&gt;&lt;urls&gt;&lt;related-urls&gt;&lt;url&gt;http://www.basel.int/meetings/sbc/workdoc/old%20docs/tech-d5.pdf&lt;/url&gt;&lt;/related-urls&gt;&lt;/urls&gt;&lt;/record&gt;&lt;/Cite&gt;&lt;/EndNote&gt;</w:delInstrText>
        </w:r>
        <w:r w:rsidRPr="000D060A">
          <w:rPr>
            <w:lang w:eastAsia="x-none"/>
          </w:rPr>
          <w:fldChar w:fldCharType="separate"/>
        </w:r>
        <w:r w:rsidRPr="000D060A">
          <w:delText>(UNEP, 1995</w:delText>
        </w:r>
        <w:r w:rsidRPr="000D060A">
          <w:rPr>
            <w:lang w:eastAsia="ja-JP"/>
          </w:rPr>
          <w:delText>b</w:delText>
        </w:r>
        <w:r w:rsidRPr="000D060A">
          <w:delText>)</w:delText>
        </w:r>
        <w:r w:rsidRPr="000D060A">
          <w:rPr>
            <w:lang w:eastAsia="x-none"/>
          </w:rPr>
          <w:fldChar w:fldCharType="end"/>
        </w:r>
        <w:r w:rsidRPr="000D060A">
          <w:delText>. Landfill permits should include specifications regarding the types and concentrations of wastes to be accepted, leachate and gas control and collection systems, groundwater monitoring, on-site security, and closure and post-closure requirements.</w:delText>
        </w:r>
      </w:del>
    </w:p>
    <w:p w14:paraId="55519922"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5692" w:author="Author"/>
        </w:rPr>
      </w:pPr>
      <w:del w:id="5693" w:author="Author">
        <w:r w:rsidRPr="000D060A">
          <w:delText>Particular attention should be paid to measures required to protect groundwater resources from leachate infiltration into soil. The protection of soil, groundwater and surface water should be achieved through a combination of a geological barrier and a bottom liner system during the operational phase of the landfill and a combination of a geological barrier and a top liner during the closure and post</w:delText>
        </w:r>
        <w:r w:rsidRPr="000D060A">
          <w:noBreakHyphen/>
          <w:delText>closure phases. A drainage and collection system for leachate</w:delText>
        </w:r>
        <w:r w:rsidRPr="000D060A">
          <w:rPr>
            <w:lang w:eastAsia="ja-JP"/>
          </w:rPr>
          <w:delText xml:space="preserve"> </w:delText>
        </w:r>
        <w:r w:rsidRPr="000D060A">
          <w:delText>should be installed within the landfill to enable leachate to be pumped to the surface for</w:delText>
        </w:r>
        <w:r w:rsidRPr="000D060A">
          <w:rPr>
            <w:lang w:eastAsia="ja-JP"/>
          </w:rPr>
          <w:delText xml:space="preserve"> </w:delText>
        </w:r>
        <w:r w:rsidRPr="000D060A">
          <w:delText>treatment prior to discharge to water systems</w:delText>
        </w:r>
        <w:r w:rsidRPr="000D060A">
          <w:rPr>
            <w:lang w:eastAsia="ja-JP"/>
          </w:rPr>
          <w:delText>.</w:delText>
        </w:r>
        <w:r w:rsidRPr="000D060A">
          <w:delText xml:space="preserve"> Moreover, monitoring procedures should be established for the operation and post-closure phases of the landfill so that any possible adverse environmental effects of the landfill can be identified and appropriate corrective measures can be taken. The choice of landfill development and lining method should be made in light of the site, geology and other project-specific factors. Appropriate geotechnical engineering principles should be applied to different aspects of specially engineered landfills, such as the construction of dykes, cut slopes, landfill cells, roadways and drainage structures (</w:delText>
        </w:r>
        <w:r w:rsidRPr="000D060A">
          <w:rPr>
            <w:lang w:eastAsia="ja-JP"/>
          </w:rPr>
          <w:delText>Canadian Council of Ministers for the Environment, 2006</w:delText>
        </w:r>
        <w:r w:rsidRPr="000D060A">
          <w:delText xml:space="preserve">). For example, landfill sites can be enclosed in watertight and reinforced concrete and covered with the types of equipment that prevent rainwater inflow such as a roof and a rainwater drainage system (See figure 6) </w:delText>
        </w:r>
        <w:r w:rsidRPr="000D060A">
          <w:rPr>
            <w:lang w:eastAsia="x-none"/>
          </w:rPr>
          <w:fldChar w:fldCharType="begin"/>
        </w:r>
        <w:r w:rsidRPr="000D060A">
          <w:delInstrText xml:space="preserve"> ADDIN EN.CITE &lt;EndNote&gt;&lt;Cite&gt;&lt;Author&gt;Ministry of the Environment&lt;/Author&gt;&lt;Year&gt;2007&lt;/Year&gt;&lt;RecNum&gt;226&lt;/RecNum&gt;&lt;record&gt;&lt;rec-number&gt;226&lt;/rec-number&gt;&lt;ref-type name='Conference Paper'&gt;47&lt;/ref-type&gt;&lt;contributors&gt;&lt;authors&gt;&lt;author&gt;Ministry of the Environment, Japan,&lt;/author&gt;&lt;/authors&gt;&lt;/contributors&gt;&lt;titles&gt;&lt;title&gt;Guidebook for Waste Management - Case Study of Promoting 3Rs in Japan -&lt;/title&gt;&lt;secondary-title&gt;JICA Seminar on Waste Management in Japan&lt;/secondary-title&gt;&lt;/titles&gt;&lt;dates&gt;&lt;year&gt;2007&lt;/year&gt;&lt;/dates&gt;&lt;pub-location&gt;Yokohama International Center,&lt;/pub-location&gt;&lt;publisher&gt;Ministry of the Environment, Japan,&lt;/publisher&gt;&lt;urls&gt;&lt;/urls&gt;&lt;/record&gt;&lt;/Cite&gt;&lt;/EndNote&gt;</w:delInstrText>
        </w:r>
        <w:r w:rsidRPr="000D060A">
          <w:rPr>
            <w:lang w:eastAsia="x-none"/>
          </w:rPr>
          <w:fldChar w:fldCharType="separate"/>
        </w:r>
        <w:r w:rsidRPr="000D060A">
          <w:delText>(Ministry of the Environment</w:delText>
        </w:r>
        <w:r w:rsidRPr="000D060A">
          <w:rPr>
            <w:lang w:eastAsia="ja-JP"/>
          </w:rPr>
          <w:delText xml:space="preserve"> of Japan,</w:delText>
        </w:r>
        <w:r w:rsidRPr="000D060A">
          <w:delText xml:space="preserve"> 2007</w:delText>
        </w:r>
        <w:r w:rsidRPr="000D060A">
          <w:rPr>
            <w:lang w:eastAsia="ja-JP"/>
          </w:rPr>
          <w:delText>a</w:delText>
        </w:r>
        <w:r w:rsidRPr="000D060A">
          <w:delText>)</w:delText>
        </w:r>
        <w:r w:rsidRPr="000D060A">
          <w:rPr>
            <w:lang w:eastAsia="x-none"/>
          </w:rPr>
          <w:fldChar w:fldCharType="end"/>
        </w:r>
        <w:r w:rsidRPr="000D060A">
          <w:delText xml:space="preserve">. A number of liner and leachate control systems have proven to be effective under varying conditions. The Basel Convention </w:delText>
        </w:r>
        <w:r w:rsidRPr="000D060A">
          <w:rPr>
            <w:i/>
          </w:rPr>
          <w:delText xml:space="preserve">Technical guidelines on specially engineered landfill[s] (D5) </w:delText>
        </w:r>
        <w:r w:rsidRPr="000D060A">
          <w:delText>provide details on a few examples of engineered containment systems that may be considered if the conditions are appropriate</w:delText>
        </w:r>
        <w:r w:rsidRPr="000D060A">
          <w:rPr>
            <w:lang w:eastAsia="ja-JP"/>
          </w:rPr>
          <w:delText xml:space="preserve"> </w:delText>
        </w:r>
        <w:r w:rsidRPr="000D060A">
          <w:delText>(UNEP, 1995</w:delText>
        </w:r>
        <w:r w:rsidRPr="000D060A">
          <w:rPr>
            <w:lang w:eastAsia="ja-JP"/>
          </w:rPr>
          <w:delText>b</w:delText>
        </w:r>
        <w:r w:rsidRPr="000D060A">
          <w:delText>)</w:delText>
        </w:r>
        <w:r w:rsidRPr="000D060A">
          <w:rPr>
            <w:lang w:eastAsia="ja-JP"/>
          </w:rPr>
          <w:delText>.</w:delText>
        </w:r>
      </w:del>
    </w:p>
    <w:p w14:paraId="366C8C83" w14:textId="77777777" w:rsidR="00250125" w:rsidRPr="000D060A" w:rsidRDefault="00250125">
      <w:pPr>
        <w:pStyle w:val="Normalnumber"/>
        <w:tabs>
          <w:tab w:val="clear" w:pos="1247"/>
          <w:tab w:val="clear" w:pos="1814"/>
          <w:tab w:val="clear" w:pos="2381"/>
          <w:tab w:val="clear" w:pos="2948"/>
          <w:tab w:val="clear" w:pos="3515"/>
        </w:tabs>
        <w:spacing w:before="240"/>
        <w:ind w:left="1277"/>
        <w:rPr>
          <w:del w:id="5694" w:author="Author"/>
          <w:b/>
        </w:rPr>
      </w:pPr>
      <w:del w:id="5695" w:author="Author">
        <w:r w:rsidRPr="000D060A">
          <w:rPr>
            <w:b/>
          </w:rPr>
          <w:delText xml:space="preserve">Figure 6: </w:delText>
        </w:r>
        <w:r w:rsidRPr="000D060A">
          <w:delText xml:space="preserve">Example of a specially engineered landfill (landfill for hazardous industrial wastes (isolated type)) </w:delText>
        </w:r>
        <w:r w:rsidRPr="000D060A">
          <w:rPr>
            <w:lang w:eastAsia="x-none"/>
          </w:rPr>
          <w:fldChar w:fldCharType="begin"/>
        </w:r>
        <w:r w:rsidRPr="000D060A">
          <w:delInstrText xml:space="preserve"> ADDIN EN.CITE &lt;EndNote&gt;&lt;Cite&gt;&lt;Author&gt;Ministry of the Environment&lt;/Author&gt;&lt;Year&gt;2007&lt;/Year&gt;&lt;RecNum&gt;226&lt;/RecNum&gt;&lt;record&gt;&lt;rec-number&gt;226&lt;/rec-number&gt;&lt;ref-type name="Conference Paper"&gt;47&lt;/ref-type&gt;&lt;contributors&gt;&lt;authors&gt;&lt;author&gt;Ministry of the Environment, Japan,&lt;/author&gt;&lt;/authors&gt;&lt;/contributors&gt;&lt;titles&gt;&lt;title&gt;Guidebook for Waste Management - Case Study of Promoting 3Rs in Japan -&lt;/title&gt;&lt;secondary-title&gt;JICA Seminar on Waste Management in Japan&lt;/secondary-title&gt;&lt;/titles&gt;&lt;dates&gt;&lt;year&gt;2007&lt;/year&gt;&lt;/dates&gt;&lt;pub-location&gt;Yokohama International Center,&lt;/pub-location&gt;&lt;publisher&gt;Ministry of the Environment, Japan,&lt;/publisher&gt;&lt;urls&gt;&lt;/urls&gt;&lt;/record&gt;&lt;/Cite&gt;&lt;/EndNote&gt;</w:delInstrText>
        </w:r>
        <w:r w:rsidRPr="000D060A">
          <w:rPr>
            <w:lang w:eastAsia="x-none"/>
          </w:rPr>
          <w:fldChar w:fldCharType="separate"/>
        </w:r>
        <w:r w:rsidRPr="000D060A">
          <w:delText>(Ministry of the Environment</w:delText>
        </w:r>
        <w:r w:rsidRPr="000D060A">
          <w:rPr>
            <w:lang w:eastAsia="ja-JP"/>
          </w:rPr>
          <w:delText xml:space="preserve"> of Japan,</w:delText>
        </w:r>
        <w:r w:rsidRPr="000D060A">
          <w:delText xml:space="preserve"> 2007a)</w:delText>
        </w:r>
        <w:r w:rsidRPr="000D060A">
          <w:rPr>
            <w:lang w:eastAsia="x-none"/>
          </w:rPr>
          <w:fldChar w:fldCharType="end"/>
        </w:r>
      </w:del>
    </w:p>
    <w:p w14:paraId="7D574B49" w14:textId="77777777" w:rsidR="00250125" w:rsidRPr="000D060A" w:rsidRDefault="00250125" w:rsidP="006A7359">
      <w:pPr>
        <w:spacing w:after="120"/>
        <w:ind w:left="1247"/>
        <w:rPr>
          <w:del w:id="5696" w:author="Author"/>
          <w:b/>
          <w:lang w:val="en-GB"/>
        </w:rPr>
      </w:pPr>
    </w:p>
    <w:p w14:paraId="18F03D96"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5697" w:author="Author"/>
        </w:rPr>
      </w:pPr>
      <w:del w:id="5698" w:author="Author">
        <w:r w:rsidRPr="000D060A">
          <w:delText xml:space="preserve">For further information on specially engineered landfills, see Basel Convention </w:delText>
        </w:r>
        <w:r w:rsidRPr="000D060A">
          <w:rPr>
            <w:i/>
          </w:rPr>
          <w:delText xml:space="preserve">Technical guidelines on specially engineered landfill </w:delText>
        </w:r>
        <w:r w:rsidRPr="000D060A">
          <w:delText xml:space="preserve">(D5) </w:delText>
        </w:r>
        <w:r w:rsidRPr="000D060A">
          <w:rPr>
            <w:lang w:eastAsia="x-none"/>
          </w:rPr>
          <w:fldChar w:fldCharType="begin"/>
        </w:r>
        <w:r w:rsidRPr="000D060A">
          <w:delInstrText xml:space="preserve"> ADDIN EN.CITE &lt;EndNote&gt;&lt;Cite&gt;&lt;Author&gt;SBC&lt;/Author&gt;&lt;Year&gt;1995&lt;/Year&gt;&lt;RecNum&gt;264&lt;/RecNum&gt;&lt;record&gt;&lt;rec-number&gt;264&lt;/rec-number&gt;&lt;ref-type name="Electronic Source"&gt;12&lt;/ref-type&gt;&lt;contributors&gt;&lt;authors&gt;&lt;author&gt;SBC&lt;/author&gt;&lt;/authors&gt;&lt;/contributors&gt;&lt;titles&gt;&lt;title&gt;Basel Convention Technical Guidelines on Specially Engineered Landfill (D5)&lt;/title&gt;&lt;/titles&gt;&lt;dates&gt;&lt;year&gt;1995&lt;/year&gt;&lt;/dates&gt;&lt;pub-location&gt;Geneva, Switzerland&lt;/pub-location&gt;&lt;publisher&gt;SBC&lt;/publisher&gt;&lt;urls&gt;&lt;related-urls&gt;&lt;url&gt;http://www.basel.int/meetings/sbc/workdoc/old%20docs/tech-d5.pdf&lt;/url&gt;&lt;/related-urls&gt;&lt;/urls&gt;&lt;/record&gt;&lt;/Cite&gt;&lt;/EndNote&gt;</w:delInstrText>
        </w:r>
        <w:r w:rsidRPr="000D060A">
          <w:rPr>
            <w:lang w:eastAsia="x-none"/>
          </w:rPr>
          <w:fldChar w:fldCharType="separate"/>
        </w:r>
        <w:r w:rsidRPr="000D060A">
          <w:delText>(UNEP, 1995</w:delText>
        </w:r>
        <w:r w:rsidRPr="000D060A">
          <w:rPr>
            <w:lang w:eastAsia="ja-JP"/>
          </w:rPr>
          <w:delText>b</w:delText>
        </w:r>
        <w:r w:rsidRPr="000D060A">
          <w:delText>)</w:delText>
        </w:r>
        <w:r w:rsidRPr="000D060A">
          <w:rPr>
            <w:lang w:eastAsia="x-none"/>
          </w:rPr>
          <w:fldChar w:fldCharType="end"/>
        </w:r>
        <w:r w:rsidRPr="000D060A">
          <w:delText>.</w:delText>
        </w:r>
      </w:del>
    </w:p>
    <w:p w14:paraId="537765F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699" w:author="Author"/>
        </w:rPr>
      </w:pPr>
      <w:ins w:id="5700" w:author="Author">
        <w:r w:rsidRPr="000D060A">
          <w:t>Boxes 11 to 14 provide examples of such criteria in the European Union, China, Japan, and USA. In addition, disposal of certain mercury wastes in landfills is banned in some countries.</w:t>
        </w:r>
      </w:ins>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157A5700" w14:textId="77777777" w:rsidTr="006A7359">
        <w:trPr>
          <w:ins w:id="5701" w:author="Author"/>
        </w:trPr>
        <w:tc>
          <w:tcPr>
            <w:tcW w:w="8239" w:type="dxa"/>
            <w:shd w:val="clear" w:color="auto" w:fill="auto"/>
          </w:tcPr>
          <w:p w14:paraId="268F1FE7" w14:textId="77777777" w:rsidR="00250125" w:rsidRPr="000D060A" w:rsidRDefault="00250125" w:rsidP="006A7359">
            <w:pPr>
              <w:pStyle w:val="Normalnumber"/>
              <w:tabs>
                <w:tab w:val="clear" w:pos="1247"/>
                <w:tab w:val="clear" w:pos="1814"/>
                <w:tab w:val="clear" w:pos="2381"/>
                <w:tab w:val="clear" w:pos="2948"/>
                <w:tab w:val="clear" w:pos="3515"/>
              </w:tabs>
              <w:rPr>
                <w:ins w:id="5702" w:author="Author"/>
                <w:rFonts w:eastAsia="MS Mincho"/>
                <w:b/>
                <w:lang w:eastAsia="ja-JP"/>
              </w:rPr>
            </w:pPr>
            <w:ins w:id="5703" w:author="Author">
              <w:r w:rsidRPr="000D060A">
                <w:rPr>
                  <w:rFonts w:eastAsia="MS Mincho"/>
                  <w:b/>
                  <w:lang w:eastAsia="ja-JP"/>
                </w:rPr>
                <w:lastRenderedPageBreak/>
                <w:t>Box 11 Regional Example: European Union</w:t>
              </w:r>
            </w:ins>
          </w:p>
          <w:p w14:paraId="5BC7A7B9" w14:textId="77777777" w:rsidR="00250125" w:rsidRPr="000D060A" w:rsidRDefault="00250125" w:rsidP="006A7359">
            <w:pPr>
              <w:pStyle w:val="Normalnumber"/>
              <w:tabs>
                <w:tab w:val="clear" w:pos="1247"/>
                <w:tab w:val="clear" w:pos="1814"/>
                <w:tab w:val="clear" w:pos="2381"/>
                <w:tab w:val="clear" w:pos="2948"/>
                <w:tab w:val="clear" w:pos="3515"/>
              </w:tabs>
              <w:rPr>
                <w:ins w:id="5704" w:author="Author"/>
                <w:rFonts w:eastAsia="MS Mincho"/>
                <w:b/>
                <w:lang w:eastAsia="ja-JP"/>
              </w:rPr>
            </w:pPr>
            <w:ins w:id="5705" w:author="Author">
              <w:r w:rsidRPr="000D060A">
                <w:t>Under European Union legislation, only wastes with leaching limit values of 0.2 and 2 mg Hg/kg dry substance at a liquid</w:t>
              </w:r>
              <w:r w:rsidRPr="000D060A">
                <w:noBreakHyphen/>
                <w:t xml:space="preserve">solid ratio of 10 </w:t>
              </w:r>
              <w:r w:rsidRPr="000D060A">
                <w:rPr>
                  <w:lang w:eastAsia="ja-JP"/>
                </w:rPr>
                <w:t>l</w:t>
              </w:r>
              <w:r w:rsidRPr="000D060A">
                <w:t>/kg can be accepted into landfills for non-hazardous and hazardous wastes, respectively (European Union, 2003).</w:t>
              </w:r>
            </w:ins>
          </w:p>
        </w:tc>
      </w:tr>
    </w:tbl>
    <w:p w14:paraId="116858F8" w14:textId="77777777" w:rsidR="00250125" w:rsidRPr="000D060A" w:rsidRDefault="00250125">
      <w:pPr>
        <w:rPr>
          <w:ins w:id="5706" w:author="Author"/>
          <w:lang w:val="en-GB"/>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5ECFF072" w14:textId="77777777" w:rsidTr="006A7359">
        <w:trPr>
          <w:ins w:id="5707" w:author="Author"/>
        </w:trPr>
        <w:tc>
          <w:tcPr>
            <w:tcW w:w="8239" w:type="dxa"/>
            <w:shd w:val="clear" w:color="auto" w:fill="auto"/>
          </w:tcPr>
          <w:p w14:paraId="6B29DDE2" w14:textId="77777777" w:rsidR="00250125" w:rsidRPr="000D060A" w:rsidRDefault="00250125" w:rsidP="006A7359">
            <w:pPr>
              <w:pStyle w:val="Normalnumber"/>
              <w:tabs>
                <w:tab w:val="clear" w:pos="1247"/>
                <w:tab w:val="clear" w:pos="1814"/>
                <w:tab w:val="clear" w:pos="2381"/>
                <w:tab w:val="clear" w:pos="2948"/>
                <w:tab w:val="clear" w:pos="3515"/>
              </w:tabs>
              <w:rPr>
                <w:ins w:id="5708" w:author="Author"/>
                <w:rFonts w:eastAsia="MS Mincho"/>
                <w:b/>
                <w:lang w:eastAsia="ja-JP"/>
              </w:rPr>
            </w:pPr>
            <w:ins w:id="5709" w:author="Author">
              <w:r w:rsidRPr="000D060A">
                <w:rPr>
                  <w:rFonts w:eastAsia="MS Mincho"/>
                  <w:b/>
                  <w:lang w:eastAsia="ja-JP"/>
                </w:rPr>
                <w:t>Box 12 Country Example: China</w:t>
              </w:r>
            </w:ins>
          </w:p>
          <w:p w14:paraId="4032255B" w14:textId="77777777" w:rsidR="00250125" w:rsidRPr="000D060A" w:rsidRDefault="00250125" w:rsidP="006A7359">
            <w:pPr>
              <w:pStyle w:val="Normalnumber"/>
              <w:tabs>
                <w:tab w:val="clear" w:pos="1247"/>
                <w:tab w:val="clear" w:pos="1814"/>
                <w:tab w:val="clear" w:pos="2381"/>
                <w:tab w:val="clear" w:pos="2948"/>
                <w:tab w:val="clear" w:pos="3515"/>
              </w:tabs>
              <w:rPr>
                <w:ins w:id="5710" w:author="Author"/>
                <w:rFonts w:eastAsia="MS Mincho"/>
                <w:bCs/>
                <w:lang w:eastAsia="ja-JP"/>
              </w:rPr>
            </w:pPr>
            <w:ins w:id="5711" w:author="Author">
              <w:r w:rsidRPr="000D060A">
                <w:rPr>
                  <w:rFonts w:eastAsia="MS Mincho"/>
                  <w:bCs/>
                  <w:lang w:eastAsia="ja-JP"/>
                </w:rPr>
                <w:t xml:space="preserve">Under Chinese legislation, only hazardous wastes with total mercury leaching value equal to or less than 0.12 mg/l (Chinese Leaching Test Method: HJ/T 299) can be accepted into landfills for hazardous wastes (MEE China, 2019), and non-hazardous wastes with total mercury leaching value equal to or less than 0.05 mg/l (Chinese Leaching Test Method: HJ 557) can be accepted into non-hazardous industrial solid waste storage and landfill facilities </w:t>
              </w:r>
              <w:r w:rsidRPr="000D060A">
                <w:rPr>
                  <w:color w:val="000000"/>
                </w:rPr>
                <w:t xml:space="preserve">(GB 18599) </w:t>
              </w:r>
              <w:r w:rsidRPr="000D060A">
                <w:rPr>
                  <w:rFonts w:eastAsia="MS Mincho"/>
                  <w:bCs/>
                  <w:lang w:eastAsia="ja-JP"/>
                </w:rPr>
                <w:t>(MEE China, 2020).</w:t>
              </w:r>
            </w:ins>
          </w:p>
        </w:tc>
      </w:tr>
    </w:tbl>
    <w:p w14:paraId="6A481DD4" w14:textId="77777777" w:rsidR="00250125" w:rsidRPr="000D060A" w:rsidRDefault="00250125">
      <w:pPr>
        <w:rPr>
          <w:ins w:id="5712" w:author="Author"/>
          <w:lang w:val="en-GB"/>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51E9AC2B" w14:textId="77777777" w:rsidTr="006A7359">
        <w:trPr>
          <w:ins w:id="5713" w:author="Author"/>
        </w:trPr>
        <w:tc>
          <w:tcPr>
            <w:tcW w:w="8239" w:type="dxa"/>
            <w:shd w:val="clear" w:color="auto" w:fill="auto"/>
          </w:tcPr>
          <w:p w14:paraId="6BAD34BD" w14:textId="77777777" w:rsidR="00250125" w:rsidRPr="000D060A" w:rsidRDefault="00250125" w:rsidP="006A7359">
            <w:pPr>
              <w:pStyle w:val="Normalnumber"/>
              <w:tabs>
                <w:tab w:val="clear" w:pos="1247"/>
                <w:tab w:val="clear" w:pos="1814"/>
                <w:tab w:val="clear" w:pos="2381"/>
                <w:tab w:val="clear" w:pos="2948"/>
                <w:tab w:val="clear" w:pos="3515"/>
              </w:tabs>
              <w:rPr>
                <w:ins w:id="5714" w:author="Author"/>
                <w:rFonts w:eastAsia="MS Mincho"/>
                <w:b/>
                <w:lang w:eastAsia="ja-JP"/>
              </w:rPr>
            </w:pPr>
            <w:ins w:id="5715" w:author="Author">
              <w:r w:rsidRPr="000D060A">
                <w:rPr>
                  <w:rFonts w:eastAsia="MS Mincho"/>
                  <w:b/>
                  <w:lang w:eastAsia="ja-JP"/>
                </w:rPr>
                <w:t>Box 13 Country Example: Japan</w:t>
              </w:r>
            </w:ins>
          </w:p>
          <w:p w14:paraId="6ECD37FC" w14:textId="3DB8897C" w:rsidR="00250125" w:rsidRPr="000D060A" w:rsidRDefault="00250125" w:rsidP="006A7359">
            <w:pPr>
              <w:pStyle w:val="Normalnumber"/>
              <w:tabs>
                <w:tab w:val="clear" w:pos="1247"/>
                <w:tab w:val="clear" w:pos="1814"/>
                <w:tab w:val="clear" w:pos="2381"/>
                <w:tab w:val="clear" w:pos="2948"/>
                <w:tab w:val="clear" w:pos="3515"/>
              </w:tabs>
              <w:rPr>
                <w:ins w:id="5716" w:author="Author"/>
                <w:rFonts w:eastAsia="MS Mincho"/>
                <w:lang w:eastAsia="ja-JP"/>
              </w:rPr>
            </w:pPr>
            <w:ins w:id="5717" w:author="Author">
              <w:r w:rsidRPr="000D060A">
                <w:rPr>
                  <w:lang w:eastAsia="ja-JP"/>
                </w:rPr>
                <w:t xml:space="preserve">Under Japanese legislation, treated wastes with mercury </w:t>
              </w:r>
              <w:r w:rsidRPr="000D060A">
                <w:t>concentration equal to or less than 0.005</w:t>
              </w:r>
            </w:ins>
            <w:r w:rsidR="006D2B36">
              <w:t> </w:t>
            </w:r>
            <w:ins w:id="5718" w:author="Author">
              <w:r w:rsidRPr="000D060A">
                <w:t xml:space="preserve">mg/l (Leaching Test Method: Japanese Standardized Leaching </w:t>
              </w:r>
              <w:r w:rsidRPr="000D060A">
                <w:rPr>
                  <w:lang w:eastAsia="ja-JP"/>
                </w:rPr>
                <w:t>T</w:t>
              </w:r>
              <w:r w:rsidRPr="000D060A">
                <w:t>est No. 13 (JLT</w:t>
              </w:r>
              <w:r w:rsidRPr="000D060A">
                <w:noBreakHyphen/>
                <w:t>13) (Ministry of the Environment Notification No. 13</w:t>
              </w:r>
              <w:r w:rsidRPr="000D060A">
                <w:rPr>
                  <w:lang w:eastAsia="ja-JP"/>
                </w:rPr>
                <w:t>)</w:t>
              </w:r>
              <w:r w:rsidRPr="000D060A">
                <w:t xml:space="preserve"> can be accepted into landfills for industrial wastes (leachate-controlled type), and those with mercury concentration in excess of 0.005 mg/L should be disposed of at landfills for hazardous industrial wastes (isolated type) (see figure in Box 10) </w:t>
              </w:r>
              <w:r w:rsidRPr="000D060A">
                <w:fldChar w:fldCharType="begin"/>
              </w:r>
              <w:r w:rsidRPr="000D060A">
                <w:instrText xml:space="preserve"> ADDIN EN.CITE &lt;EndNote&gt;&lt;Cite&gt;&lt;Author&gt;Ministry of the Environment&lt;/Author&gt;&lt;Year&gt;2007&lt;/Year&gt;&lt;RecNum&gt;359&lt;/RecNum&gt;&lt;record&gt;&lt;rec-number&gt;359&lt;/rec-number&gt;&lt;ref-type name="Electronic Source"&gt;12&lt;/ref-type&gt;&lt;contributors&gt;&lt;authors&gt;&lt;author&gt;Ministry of the Environment, Japan,&lt;/author&gt;&lt;/authors&gt;&lt;/contributors&gt;&lt;titles&gt;&lt;title&gt;Waste Disposal and Recycling Measures,&lt;/title&gt;&lt;/titles&gt;&lt;dates&gt;&lt;year&gt;2007&lt;/year&gt;&lt;/dates&gt;&lt;pub-location&gt;Tokyo, Japan&lt;/pub-location&gt;&lt;urls&gt;&lt;related-urls&gt;&lt;url&gt;http://www.env.go.jp/en/recycle/manage/waste.html&lt;/url&gt;&lt;/related-urls&gt;&lt;/urls&gt;&lt;/record&gt;&lt;/Cite&gt;&lt;/EndNote&gt;</w:instrText>
              </w:r>
              <w:r w:rsidRPr="000D060A">
                <w:fldChar w:fldCharType="separate"/>
              </w:r>
              <w:r w:rsidRPr="000D060A">
                <w:t>(Ministry of the Environment</w:t>
              </w:r>
              <w:r w:rsidRPr="000D060A">
                <w:rPr>
                  <w:lang w:eastAsia="ja-JP"/>
                </w:rPr>
                <w:t xml:space="preserve"> of Japan,</w:t>
              </w:r>
              <w:r w:rsidRPr="000D060A">
                <w:t xml:space="preserve"> 2007b)</w:t>
              </w:r>
              <w:r w:rsidRPr="000D060A">
                <w:fldChar w:fldCharType="end"/>
              </w:r>
              <w:r w:rsidRPr="000D060A">
                <w:t>.</w:t>
              </w:r>
            </w:ins>
          </w:p>
        </w:tc>
      </w:tr>
    </w:tbl>
    <w:p w14:paraId="0C7EBD93" w14:textId="77777777" w:rsidR="00250125" w:rsidRPr="000D060A" w:rsidRDefault="00250125">
      <w:pPr>
        <w:rPr>
          <w:ins w:id="5719" w:author="Author"/>
          <w:lang w:val="en-GB"/>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5B63F637" w14:textId="77777777" w:rsidTr="006A7359">
        <w:trPr>
          <w:ins w:id="5720" w:author="Author"/>
        </w:trPr>
        <w:tc>
          <w:tcPr>
            <w:tcW w:w="8239" w:type="dxa"/>
            <w:shd w:val="clear" w:color="auto" w:fill="auto"/>
          </w:tcPr>
          <w:p w14:paraId="753B5C9B" w14:textId="77777777" w:rsidR="00250125" w:rsidRPr="000D060A" w:rsidRDefault="00250125" w:rsidP="006A7359">
            <w:pPr>
              <w:pStyle w:val="Normalnumber"/>
              <w:tabs>
                <w:tab w:val="clear" w:pos="1247"/>
                <w:tab w:val="clear" w:pos="1814"/>
                <w:tab w:val="clear" w:pos="2381"/>
                <w:tab w:val="clear" w:pos="2948"/>
                <w:tab w:val="clear" w:pos="3515"/>
              </w:tabs>
              <w:rPr>
                <w:ins w:id="5721" w:author="Author"/>
                <w:rFonts w:eastAsia="MS Mincho"/>
                <w:b/>
                <w:lang w:eastAsia="ja-JP"/>
              </w:rPr>
            </w:pPr>
            <w:ins w:id="5722" w:author="Author">
              <w:r w:rsidRPr="000D060A">
                <w:rPr>
                  <w:rFonts w:eastAsia="MS Mincho"/>
                  <w:b/>
                  <w:lang w:eastAsia="ja-JP"/>
                </w:rPr>
                <w:t>Box 14 Country Example: USA</w:t>
              </w:r>
            </w:ins>
          </w:p>
          <w:p w14:paraId="015CACF5" w14:textId="77777777" w:rsidR="00250125" w:rsidRPr="000D060A" w:rsidRDefault="00250125" w:rsidP="006A7359">
            <w:pPr>
              <w:pStyle w:val="Normalnumber"/>
              <w:tabs>
                <w:tab w:val="clear" w:pos="1247"/>
                <w:tab w:val="clear" w:pos="1814"/>
                <w:tab w:val="clear" w:pos="2381"/>
                <w:tab w:val="clear" w:pos="2948"/>
                <w:tab w:val="clear" w:pos="3515"/>
              </w:tabs>
              <w:rPr>
                <w:ins w:id="5723" w:author="Author"/>
              </w:rPr>
            </w:pPr>
            <w:ins w:id="5724" w:author="Author">
              <w:r w:rsidRPr="000D060A">
                <w:t>Under United States mercury waste treatment regulations, only low concentration mercury wastes can be treated and landfilled (high concentration waste must be retorted for mercury recovery). Treated mercury waste must leach less than 0.025 mg/l mercury (by TCLP testing) to be accepted for landfill disposal (USEPA, undated).</w:t>
              </w:r>
            </w:ins>
          </w:p>
        </w:tc>
      </w:tr>
    </w:tbl>
    <w:p w14:paraId="24E97333" w14:textId="77777777" w:rsidR="00250125" w:rsidRPr="000D060A" w:rsidRDefault="00250125">
      <w:pPr>
        <w:rPr>
          <w:ins w:id="5725" w:author="Author"/>
          <w:lang w:val="en-GB"/>
        </w:rPr>
      </w:pPr>
    </w:p>
    <w:p w14:paraId="2AF53AF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5726" w:author="Author"/>
        </w:rPr>
      </w:pPr>
      <w:ins w:id="5727" w:author="Author">
        <w:r w:rsidRPr="000D060A">
          <w:t xml:space="preserve">For further information on specially engineered landfills, see Basel Convention </w:t>
        </w:r>
        <w:r w:rsidRPr="000D060A">
          <w:rPr>
            <w:i/>
          </w:rPr>
          <w:t xml:space="preserve">Technical guidelines on the environmentally sound disposal of hazardous wastes and other wastes in specially engineered landfill </w:t>
        </w:r>
        <w:r w:rsidRPr="000D060A">
          <w:t>(D5) (UNEP, 2022).</w:t>
        </w:r>
      </w:ins>
    </w:p>
    <w:p w14:paraId="1CE36ACD" w14:textId="77777777" w:rsidR="00250125" w:rsidRPr="000D060A" w:rsidRDefault="00250125" w:rsidP="006A7359">
      <w:pPr>
        <w:pStyle w:val="CH4"/>
        <w:outlineLvl w:val="0"/>
        <w:rPr>
          <w:lang w:val="en-GB" w:eastAsia="ja-JP"/>
        </w:rPr>
      </w:pPr>
      <w:bookmarkStart w:id="5728" w:name="_Toc299373689"/>
      <w:r w:rsidRPr="000D060A">
        <w:rPr>
          <w:lang w:val="en-GB" w:eastAsia="ja-JP"/>
        </w:rPr>
        <w:tab/>
        <w:t>(c)</w:t>
      </w:r>
      <w:r w:rsidRPr="000D060A">
        <w:rPr>
          <w:lang w:val="en-GB" w:eastAsia="ja-JP"/>
        </w:rPr>
        <w:tab/>
        <w:t>Disposal in permanent storage (underground facilities)</w:t>
      </w:r>
      <w:bookmarkEnd w:id="5728"/>
      <w:r w:rsidRPr="000D060A">
        <w:rPr>
          <w:lang w:val="en-GB" w:eastAsia="ja-JP"/>
        </w:rPr>
        <w:t xml:space="preserve"> </w:t>
      </w:r>
      <w:ins w:id="5729" w:author="Author">
        <w:r w:rsidRPr="000D060A">
          <w:rPr>
            <w:lang w:val="en-GB" w:eastAsia="ja-JP"/>
          </w:rPr>
          <w:t>(D12)</w:t>
        </w:r>
      </w:ins>
    </w:p>
    <w:p w14:paraId="5B84EAE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A</w:t>
      </w:r>
      <w:r w:rsidRPr="000D060A">
        <w:t>fter having been</w:t>
      </w:r>
      <w:r w:rsidRPr="000D060A">
        <w:rPr>
          <w:lang w:eastAsia="ja-JP"/>
        </w:rPr>
        <w:t xml:space="preserve"> solidified or stabilized, where appropriate, mercury wastes that meet the acceptance criteria for permanent storage (disposal operation D12) may be permanently stored in special containers in designated areas in underground storage facilities such as salt </w:t>
      </w:r>
      <w:del w:id="5730" w:author="Author">
        <w:r w:rsidRPr="000D060A">
          <w:rPr>
            <w:lang w:eastAsia="ja-JP"/>
          </w:rPr>
          <w:delText>rocks</w:delText>
        </w:r>
      </w:del>
      <w:ins w:id="5731" w:author="Author">
        <w:r w:rsidRPr="000D060A">
          <w:rPr>
            <w:lang w:eastAsia="ja-JP"/>
          </w:rPr>
          <w:t>mines. Box 14 provides an example of national provisions for permanent storage</w:t>
        </w:r>
      </w:ins>
      <w:r w:rsidRPr="000D060A">
        <w:rPr>
          <w:lang w:eastAsia="ja-JP"/>
        </w:rPr>
        <w:t>.</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250125" w:rsidRPr="000D060A" w14:paraId="0BF6DBC1" w14:textId="77777777" w:rsidTr="006A7359">
        <w:trPr>
          <w:ins w:id="5732" w:author="Author"/>
        </w:trPr>
        <w:tc>
          <w:tcPr>
            <w:tcW w:w="9694" w:type="dxa"/>
            <w:shd w:val="clear" w:color="auto" w:fill="auto"/>
          </w:tcPr>
          <w:p w14:paraId="15337A41" w14:textId="77777777" w:rsidR="00250125" w:rsidRPr="000D060A" w:rsidRDefault="00250125" w:rsidP="006A7359">
            <w:pPr>
              <w:pStyle w:val="Normalnumber"/>
              <w:tabs>
                <w:tab w:val="clear" w:pos="1247"/>
                <w:tab w:val="clear" w:pos="1814"/>
                <w:tab w:val="clear" w:pos="2381"/>
                <w:tab w:val="clear" w:pos="2948"/>
                <w:tab w:val="clear" w:pos="3515"/>
              </w:tabs>
              <w:rPr>
                <w:ins w:id="5733" w:author="Author"/>
                <w:rFonts w:eastAsia="MS Mincho"/>
                <w:b/>
                <w:lang w:eastAsia="ja-JP"/>
              </w:rPr>
            </w:pPr>
            <w:ins w:id="5734" w:author="Author">
              <w:r w:rsidRPr="000D060A">
                <w:rPr>
                  <w:rFonts w:eastAsia="MS Mincho"/>
                  <w:b/>
                  <w:lang w:eastAsia="ja-JP"/>
                </w:rPr>
                <w:t>Box 14 Regional Example: European Union</w:t>
              </w:r>
            </w:ins>
          </w:p>
          <w:p w14:paraId="72E5D226" w14:textId="77777777" w:rsidR="00250125" w:rsidRPr="000D060A" w:rsidRDefault="00250125" w:rsidP="006A7359">
            <w:pPr>
              <w:pStyle w:val="Normalnumber"/>
              <w:tabs>
                <w:tab w:val="clear" w:pos="1247"/>
                <w:tab w:val="clear" w:pos="1814"/>
                <w:tab w:val="clear" w:pos="2381"/>
                <w:tab w:val="clear" w:pos="2948"/>
                <w:tab w:val="clear" w:pos="3515"/>
              </w:tabs>
              <w:rPr>
                <w:ins w:id="5735" w:author="Author"/>
                <w:rFonts w:eastAsia="MS Mincho"/>
                <w:b/>
                <w:lang w:eastAsia="ja-JP"/>
              </w:rPr>
            </w:pPr>
            <w:ins w:id="5736" w:author="Author">
              <w:r w:rsidRPr="000D060A">
                <w:rPr>
                  <w:rFonts w:eastAsia="MS Mincho"/>
                  <w:lang w:eastAsia="ja-JP"/>
                </w:rPr>
                <w:t xml:space="preserve">The </w:t>
              </w:r>
              <w:r w:rsidRPr="000D060A">
                <w:rPr>
                  <w:rFonts w:eastAsia="MS Mincho"/>
                  <w:i/>
                  <w:lang w:eastAsia="ja-JP"/>
                </w:rPr>
                <w:t>Regulation (EU) 2017/852 of the European Parliament and of the Council of 17 May 2017 on mercury, and repealing Regulation (EC) No 1102/2008</w:t>
              </w:r>
              <w:r w:rsidRPr="000D060A">
                <w:rPr>
                  <w:rFonts w:eastAsia="MS Mincho"/>
                  <w:lang w:eastAsia="ja-JP"/>
                </w:rPr>
                <w:t xml:space="preserve"> (European Union, 2017) provides that mercury waste that underwent conversion and, if applicable, solidification shall only be permanently disposed of in the following permanent storage facilities licensed for disposal of hazardous waste:</w:t>
              </w:r>
            </w:ins>
          </w:p>
          <w:p w14:paraId="75BBE108" w14:textId="77777777" w:rsidR="00250125" w:rsidRPr="000D060A" w:rsidRDefault="00250125" w:rsidP="006A7359">
            <w:pPr>
              <w:pStyle w:val="Normalnumber"/>
              <w:tabs>
                <w:tab w:val="clear" w:pos="1247"/>
                <w:tab w:val="clear" w:pos="1814"/>
                <w:tab w:val="clear" w:pos="2381"/>
                <w:tab w:val="clear" w:pos="2948"/>
                <w:tab w:val="clear" w:pos="3515"/>
              </w:tabs>
              <w:rPr>
                <w:ins w:id="5737" w:author="Author"/>
                <w:rFonts w:eastAsia="MS Mincho"/>
                <w:lang w:eastAsia="ja-JP"/>
              </w:rPr>
            </w:pPr>
            <w:ins w:id="5738" w:author="Author">
              <w:r w:rsidRPr="000D060A">
                <w:rPr>
                  <w:rFonts w:eastAsia="MS Mincho"/>
                  <w:lang w:eastAsia="ja-JP"/>
                </w:rPr>
                <w:t>(a) salt mines that are adapted for the permanent storage of mercury waste that underwent conversion, or deep underground hard rock formations providing a level of safety and confinement equivalent to or higher than that of such salt mines; or</w:t>
              </w:r>
            </w:ins>
          </w:p>
          <w:p w14:paraId="43B4D908" w14:textId="77777777" w:rsidR="00250125" w:rsidRPr="000D060A" w:rsidRDefault="00250125" w:rsidP="006A7359">
            <w:pPr>
              <w:pStyle w:val="Normalnumber"/>
              <w:tabs>
                <w:tab w:val="clear" w:pos="1247"/>
                <w:tab w:val="clear" w:pos="1814"/>
                <w:tab w:val="clear" w:pos="2381"/>
                <w:tab w:val="clear" w:pos="2948"/>
                <w:tab w:val="clear" w:pos="3515"/>
              </w:tabs>
              <w:rPr>
                <w:ins w:id="5739" w:author="Author"/>
                <w:rFonts w:eastAsia="MS Mincho"/>
                <w:lang w:eastAsia="ja-JP"/>
              </w:rPr>
            </w:pPr>
            <w:ins w:id="5740" w:author="Author">
              <w:r w:rsidRPr="000D060A">
                <w:rPr>
                  <w:rFonts w:eastAsia="MS Mincho"/>
                  <w:lang w:eastAsia="ja-JP"/>
                </w:rPr>
                <w:t>(b) above-ground facilities dedicated to and equipped for the permanent storage of mercury waste that underwent conversion and solidification and that provide a level of safety and confinement equivalent to or higher than that of the facilities referred to in point (a).</w:t>
              </w:r>
            </w:ins>
          </w:p>
        </w:tc>
      </w:tr>
    </w:tbl>
    <w:p w14:paraId="18593868" w14:textId="77777777" w:rsidR="00250125" w:rsidRPr="000D060A" w:rsidRDefault="00250125" w:rsidP="006A7359">
      <w:pPr>
        <w:pStyle w:val="Normalnumber"/>
        <w:tabs>
          <w:tab w:val="clear" w:pos="1247"/>
          <w:tab w:val="clear" w:pos="1814"/>
          <w:tab w:val="clear" w:pos="2381"/>
          <w:tab w:val="clear" w:pos="2948"/>
          <w:tab w:val="clear" w:pos="3515"/>
        </w:tabs>
        <w:rPr>
          <w:ins w:id="5741" w:author="Author"/>
        </w:rPr>
      </w:pPr>
    </w:p>
    <w:p w14:paraId="31D5B79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The technology for underground storage is based on mining engineering, which uses technologies and methodologies to excavate mining areas and construct mining chambers</w:t>
      </w:r>
      <w:del w:id="5742" w:author="Author">
        <w:r w:rsidRPr="000D060A">
          <w:rPr>
            <w:lang w:eastAsia="ja-JP"/>
          </w:rPr>
          <w:delText xml:space="preserve"> as tessellated grids of pillars.</w:delText>
        </w:r>
        <w:r w:rsidRPr="000D060A">
          <w:rPr>
            <w:rStyle w:val="FootnoteReference"/>
            <w:lang w:eastAsia="ja-JP"/>
          </w:rPr>
          <w:footnoteReference w:customMarkFollows="1" w:id="125"/>
          <w:delText>51</w:delText>
        </w:r>
      </w:del>
      <w:ins w:id="5744" w:author="Author">
        <w:r w:rsidRPr="000D060A">
          <w:rPr>
            <w:vertAlign w:val="superscript"/>
          </w:rPr>
          <w:footnoteReference w:id="126"/>
        </w:r>
        <w:r w:rsidRPr="000D060A">
          <w:t>.</w:t>
        </w:r>
      </w:ins>
      <w:r w:rsidRPr="000D060A">
        <w:t xml:space="preserve"> Decommissioned mines could be used for the permanent storage of solidified and stabilized waste once they have been evaluated and specifically adapted for that purpose.</w:t>
      </w:r>
    </w:p>
    <w:p w14:paraId="6EF0CC1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lastRenderedPageBreak/>
        <w:t xml:space="preserve">In addition, the principles of and experience obtained with underground disposal of radioactive waste can be applied to the underground storage of mercury wastes. While the excavation of deep underground repositories can be achieved using standard mining or civil engineering technologies, such operations can only be conducted when locations are accessible (e.g., below surface or nearshore locations), rock units are reasonably stable and there is no major groundwater flow, and the excavation depth ranges between 250 m and </w:t>
      </w:r>
      <w:del w:id="5747" w:author="Author">
        <w:r w:rsidRPr="000D060A">
          <w:delText>1000</w:delText>
        </w:r>
      </w:del>
      <w:ins w:id="5748" w:author="Author">
        <w:r w:rsidRPr="000D060A">
          <w:t>1,000</w:t>
        </w:r>
      </w:ins>
      <w:r w:rsidRPr="000D060A">
        <w:t xml:space="preserve"> m. At a depth greater than </w:t>
      </w:r>
      <w:del w:id="5749" w:author="Author">
        <w:r w:rsidRPr="000D060A">
          <w:delText>1000</w:delText>
        </w:r>
      </w:del>
      <w:ins w:id="5750" w:author="Author">
        <w:r w:rsidRPr="000D060A">
          <w:t>1,000</w:t>
        </w:r>
      </w:ins>
      <w:r w:rsidRPr="000D060A">
        <w:t xml:space="preserve"> m, excavations become increasingly technically difficult and correspondingly expensive (World Nuclear Association, </w:t>
      </w:r>
      <w:del w:id="5751" w:author="Author">
        <w:r w:rsidRPr="000D060A">
          <w:rPr>
            <w:lang w:eastAsia="ja-JP"/>
          </w:rPr>
          <w:delText>2010</w:delText>
        </w:r>
      </w:del>
      <w:ins w:id="5752" w:author="Author">
        <w:r w:rsidRPr="000D060A">
          <w:t>2020</w:t>
        </w:r>
      </w:ins>
      <w:r w:rsidRPr="000D060A">
        <w:t>).</w:t>
      </w:r>
    </w:p>
    <w:p w14:paraId="26D3271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following publications, among others, contain detailed information on permanent underground storage for mercury wastes: </w:t>
      </w:r>
    </w:p>
    <w:p w14:paraId="0D904E64" w14:textId="77777777" w:rsidR="00250125" w:rsidRPr="000D060A" w:rsidRDefault="00250125" w:rsidP="003E50B0">
      <w:pPr>
        <w:pStyle w:val="Normalnumber"/>
        <w:numPr>
          <w:ilvl w:val="1"/>
          <w:numId w:val="29"/>
        </w:numPr>
        <w:tabs>
          <w:tab w:val="clear" w:pos="1247"/>
          <w:tab w:val="clear" w:pos="1814"/>
          <w:tab w:val="clear" w:pos="2381"/>
          <w:tab w:val="clear" w:pos="2948"/>
          <w:tab w:val="clear" w:pos="3515"/>
          <w:tab w:val="clear" w:pos="4082"/>
        </w:tabs>
      </w:pPr>
      <w:r w:rsidRPr="000D060A">
        <w:t>European Union, 2003. “Safety Assessment for Acceptance of Waste in Underground Storage”,</w:t>
      </w:r>
      <w:r w:rsidRPr="000D060A">
        <w:rPr>
          <w:i/>
        </w:rPr>
        <w:t xml:space="preserve"> </w:t>
      </w:r>
      <w:r w:rsidRPr="000D060A">
        <w:t xml:space="preserve">Appendix A to </w:t>
      </w:r>
      <w:r w:rsidRPr="000D060A">
        <w:rPr>
          <w:i/>
        </w:rPr>
        <w:t>Council Decision 2003/33/EC of 19 December 2002 establishing criteria and procedures for the acceptance of waste at landfills pursuant to Article 16 of and Annex II to Directive 1999/31/EC</w:t>
      </w:r>
      <w:ins w:id="5753" w:author="Author">
        <w:r w:rsidRPr="000D060A">
          <w:t xml:space="preserve">; </w:t>
        </w:r>
      </w:ins>
      <w:moveFromRangeStart w:id="5754" w:author="Author" w:name="move61961192"/>
      <w:moveFrom w:id="5755" w:author="Author">
        <w:r w:rsidRPr="000D060A">
          <w:rPr>
            <w:rFonts w:ascii="Times" w:hAnsi="Times"/>
          </w:rPr>
          <w:t>. Available at: http://eurlex.europa.eu/LexUriServ/LexUriServ.do?uri=OJ:L:2003:011:0027:0049:EN:PDF</w:t>
        </w:r>
      </w:moveFrom>
      <w:moveFromRangeEnd w:id="5754"/>
      <w:del w:id="5756" w:author="Author">
        <w:r w:rsidRPr="000D060A">
          <w:delText>;</w:delText>
        </w:r>
      </w:del>
    </w:p>
    <w:p w14:paraId="741C1769" w14:textId="77777777" w:rsidR="00250125" w:rsidRPr="000D060A" w:rsidRDefault="00250125" w:rsidP="003E50B0">
      <w:pPr>
        <w:pStyle w:val="Normalnumber"/>
        <w:numPr>
          <w:ilvl w:val="1"/>
          <w:numId w:val="29"/>
        </w:numPr>
        <w:tabs>
          <w:tab w:val="clear" w:pos="1247"/>
          <w:tab w:val="clear" w:pos="1814"/>
          <w:tab w:val="clear" w:pos="2381"/>
          <w:tab w:val="clear" w:pos="2948"/>
          <w:tab w:val="clear" w:pos="3515"/>
          <w:tab w:val="clear" w:pos="4082"/>
        </w:tabs>
      </w:pPr>
      <w:proofErr w:type="spellStart"/>
      <w:r w:rsidRPr="000D060A">
        <w:t>BiPRO</w:t>
      </w:r>
      <w:proofErr w:type="spellEnd"/>
      <w:r w:rsidRPr="000D060A">
        <w:t xml:space="preserve">, 2010. </w:t>
      </w:r>
      <w:r w:rsidRPr="000D060A">
        <w:rPr>
          <w:i/>
        </w:rPr>
        <w:t>Requirements for Facilities and Acceptance Criteria for the Disposal of Metallic Mercury</w:t>
      </w:r>
      <w:del w:id="5757" w:author="Author">
        <w:r w:rsidRPr="000D060A">
          <w:delText>. Available at: http://ec.europa.eu/environment/chemicals/mercury/pdf/bipro_study20100416.pdf</w:delText>
        </w:r>
      </w:del>
      <w:r w:rsidRPr="000D060A">
        <w:t>;</w:t>
      </w:r>
    </w:p>
    <w:p w14:paraId="74BB031D" w14:textId="77777777" w:rsidR="00250125" w:rsidRPr="000D060A" w:rsidRDefault="00250125" w:rsidP="003E50B0">
      <w:pPr>
        <w:pStyle w:val="Normalnumber"/>
        <w:numPr>
          <w:ilvl w:val="1"/>
          <w:numId w:val="29"/>
        </w:numPr>
        <w:tabs>
          <w:tab w:val="clear" w:pos="1247"/>
          <w:tab w:val="clear" w:pos="1814"/>
          <w:tab w:val="clear" w:pos="2381"/>
          <w:tab w:val="clear" w:pos="2948"/>
          <w:tab w:val="clear" w:pos="3515"/>
          <w:tab w:val="clear" w:pos="4082"/>
        </w:tabs>
      </w:pPr>
      <w:r w:rsidRPr="000D060A">
        <w:t>International Atomic Energy Agency</w:t>
      </w:r>
      <w:del w:id="5758" w:author="Author">
        <w:r w:rsidRPr="000D060A">
          <w:delText>,</w:delText>
        </w:r>
      </w:del>
      <w:ins w:id="5759" w:author="Author">
        <w:r w:rsidRPr="000D060A">
          <w:t xml:space="preserve"> (IAEA),</w:t>
        </w:r>
      </w:ins>
      <w:r w:rsidRPr="000D060A">
        <w:t xml:space="preserve"> 2009. </w:t>
      </w:r>
      <w:r w:rsidRPr="000D060A">
        <w:rPr>
          <w:i/>
        </w:rPr>
        <w:t>Geological Disposal of Radioactive Waste: Technological Implications for Retrievability</w:t>
      </w:r>
      <w:del w:id="5760" w:author="Author">
        <w:r w:rsidRPr="000D060A">
          <w:rPr>
            <w:lang w:eastAsia="ja-JP"/>
          </w:rPr>
          <w:delText>. Available at:</w:delText>
        </w:r>
        <w:r w:rsidRPr="000D060A">
          <w:delText xml:space="preserve"> http://www</w:delText>
        </w:r>
        <w:r w:rsidRPr="000D060A">
          <w:rPr>
            <w:lang w:eastAsia="ja-JP"/>
          </w:rPr>
          <w:delText>-</w:delText>
        </w:r>
        <w:r w:rsidRPr="000D060A">
          <w:delText>pub.iaea.org/MTCD/publications/PDF/Pub1378_web.pdf;</w:delText>
        </w:r>
      </w:del>
      <w:ins w:id="5761" w:author="Author">
        <w:r w:rsidRPr="000D060A">
          <w:rPr>
            <w:rFonts w:ascii="Yu Mincho" w:eastAsia="Yu Mincho" w:hAnsi="Yu Mincho"/>
            <w:iCs/>
            <w:lang w:eastAsia="ja-JP"/>
          </w:rPr>
          <w:t xml:space="preserve">; </w:t>
        </w:r>
        <w:del w:id="5762" w:author="Author">
          <w:r w:rsidRPr="000D060A" w:rsidDel="004C49B8">
            <w:rPr>
              <w:rFonts w:ascii="Yu Mincho" w:eastAsia="Yu Mincho" w:hAnsi="Yu Mincho"/>
              <w:iCs/>
              <w:lang w:eastAsia="ja-JP"/>
            </w:rPr>
            <w:delText>and</w:delText>
          </w:r>
        </w:del>
      </w:ins>
    </w:p>
    <w:p w14:paraId="457365FF"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5763" w:author="Author"/>
        </w:rPr>
      </w:pPr>
      <w:r w:rsidRPr="000D060A">
        <w:t xml:space="preserve">World Nuclear Association, </w:t>
      </w:r>
      <w:del w:id="5764" w:author="Author">
        <w:r w:rsidRPr="000D060A">
          <w:delText>2010</w:delText>
        </w:r>
      </w:del>
      <w:ins w:id="5765" w:author="Author">
        <w:r w:rsidRPr="000D060A">
          <w:t>2020</w:t>
        </w:r>
      </w:ins>
      <w:r w:rsidRPr="000D060A">
        <w:t xml:space="preserve">. </w:t>
      </w:r>
      <w:r w:rsidRPr="000D060A">
        <w:rPr>
          <w:i/>
        </w:rPr>
        <w:t xml:space="preserve">Storage and Disposal </w:t>
      </w:r>
      <w:del w:id="5766" w:author="Author">
        <w:r w:rsidRPr="000D060A">
          <w:rPr>
            <w:i/>
          </w:rPr>
          <w:delText>Options</w:delText>
        </w:r>
        <w:r w:rsidRPr="000D060A">
          <w:delText>. Available at: http://www.world</w:delText>
        </w:r>
        <w:r w:rsidRPr="000D060A">
          <w:rPr>
            <w:lang w:eastAsia="ja-JP"/>
          </w:rPr>
          <w:delText>-</w:delText>
        </w:r>
        <w:r w:rsidRPr="000D060A">
          <w:delText>nuclear.org/info/inf04ap2.html;</w:delText>
        </w:r>
      </w:del>
    </w:p>
    <w:p w14:paraId="771CC837" w14:textId="77777777" w:rsidR="00250125" w:rsidRPr="000D060A" w:rsidRDefault="00250125" w:rsidP="003E50B0">
      <w:pPr>
        <w:pStyle w:val="Normalnumber"/>
        <w:numPr>
          <w:ilvl w:val="1"/>
          <w:numId w:val="29"/>
        </w:numPr>
        <w:tabs>
          <w:tab w:val="clear" w:pos="1247"/>
          <w:tab w:val="clear" w:pos="1814"/>
          <w:tab w:val="clear" w:pos="2381"/>
          <w:tab w:val="clear" w:pos="2948"/>
          <w:tab w:val="clear" w:pos="3515"/>
          <w:tab w:val="clear" w:pos="4082"/>
        </w:tabs>
      </w:pPr>
      <w:del w:id="5767" w:author="Author">
        <w:r w:rsidRPr="000D060A">
          <w:delText xml:space="preserve">Latin America and the Caribbean Mercury Storage Project, 2010. </w:delText>
        </w:r>
        <w:r w:rsidRPr="000D060A">
          <w:rPr>
            <w:i/>
          </w:rPr>
          <w:delText xml:space="preserve">Options analysis and feasibility study for the long-term storage </w:delText>
        </w:r>
      </w:del>
      <w:r w:rsidRPr="000D060A">
        <w:rPr>
          <w:i/>
        </w:rPr>
        <w:t xml:space="preserve">of </w:t>
      </w:r>
      <w:del w:id="5768" w:author="Author">
        <w:r w:rsidRPr="000D060A">
          <w:rPr>
            <w:i/>
          </w:rPr>
          <w:delText>mercury in Latin America and the Caribbean</w:delText>
        </w:r>
        <w:r w:rsidRPr="000D060A">
          <w:delText xml:space="preserve">. Available at: </w:delText>
        </w:r>
        <w:r w:rsidRPr="000D060A">
          <w:fldChar w:fldCharType="begin"/>
        </w:r>
        <w:r w:rsidRPr="000D060A">
          <w:delInstrText>HYPERLINK "http://www.unep.org/hazardoussubstances/Mercury/InterimActivities/Partnerships/SupplyandStorage/LACMercuryStorageProject/tabid/3554/language/en-US/Default.aspx"</w:delInstrText>
        </w:r>
        <w:r w:rsidRPr="000D060A">
          <w:fldChar w:fldCharType="separate"/>
        </w:r>
        <w:r w:rsidRPr="000D060A">
          <w:delText>http://www.unep.org/chemicalsandwaste/Mercury/InterimActivities/Partnerships/SupplyandStorage/LACMercuryStorageProject/tabid/3554/language/en-US/Default.aspx</w:delText>
        </w:r>
        <w:r w:rsidRPr="000D060A">
          <w:fldChar w:fldCharType="end"/>
        </w:r>
        <w:r w:rsidRPr="000D060A">
          <w:delText>; and</w:delText>
        </w:r>
      </w:del>
      <w:ins w:id="5769" w:author="Author">
        <w:r w:rsidRPr="000D060A">
          <w:rPr>
            <w:i/>
          </w:rPr>
          <w:t>Radioactive Waste</w:t>
        </w:r>
        <w:r w:rsidRPr="000D060A">
          <w:t xml:space="preserve">. </w:t>
        </w:r>
      </w:ins>
    </w:p>
    <w:p w14:paraId="2639EB5B"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5770" w:author="Author"/>
        </w:rPr>
      </w:pPr>
      <w:bookmarkStart w:id="5771" w:name="_Toc297687625"/>
      <w:bookmarkStart w:id="5772" w:name="_Toc297807645"/>
      <w:bookmarkEnd w:id="5771"/>
      <w:bookmarkEnd w:id="5772"/>
      <w:del w:id="5773" w:author="Author">
        <w:r w:rsidRPr="000D060A">
          <w:delText xml:space="preserve">Asia-Pacific Mercury Storage Project, 2010. </w:delText>
        </w:r>
        <w:r w:rsidRPr="000D060A">
          <w:rPr>
            <w:i/>
          </w:rPr>
          <w:delText>Options analysis and feasibility study for the long-term storage of mercury in Asia</w:delText>
        </w:r>
        <w:r w:rsidRPr="000D060A">
          <w:delText xml:space="preserve">. Available at: </w:delText>
        </w:r>
        <w:r w:rsidRPr="000D060A">
          <w:rPr>
            <w:lang w:eastAsia="x-none"/>
          </w:rPr>
          <w:fldChar w:fldCharType="begin"/>
        </w:r>
        <w:r w:rsidRPr="000D060A">
          <w:delInstrText>HYPERLINK "http://www.unep.org/hazardoussubstances/Mercury/InterimActivities/Partnerships/SupplyandStorage/AsiaPacificMercuryStorageProject/tabid/3552/language/en-US/Default.aspx"</w:delInstrText>
        </w:r>
        <w:r w:rsidRPr="000D060A">
          <w:rPr>
            <w:lang w:eastAsia="x-none"/>
          </w:rPr>
          <w:fldChar w:fldCharType="separate"/>
        </w:r>
        <w:r w:rsidRPr="000D060A">
          <w:rPr>
            <w:rStyle w:val="Hyperlink"/>
            <w:lang w:val="en-GB"/>
          </w:rPr>
          <w:delText>http://www.unep.org/chemicalsandwaste/Mercury/InterimActivities/Partnerships/SupplyandStorage/AsiaPacificMercuryStorageProject/tabid/3552/language/en-US/Default.aspx</w:delText>
        </w:r>
        <w:r w:rsidRPr="000D060A">
          <w:rPr>
            <w:lang w:eastAsia="x-none"/>
          </w:rPr>
          <w:fldChar w:fldCharType="end"/>
        </w:r>
        <w:r w:rsidRPr="000D060A">
          <w:delText>.</w:delText>
        </w:r>
      </w:del>
    </w:p>
    <w:p w14:paraId="1706C1D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Permanent storage in facilities located underground in </w:t>
      </w:r>
      <w:proofErr w:type="spellStart"/>
      <w:r w:rsidRPr="000D060A">
        <w:t>geohydrologically</w:t>
      </w:r>
      <w:proofErr w:type="spellEnd"/>
      <w:r w:rsidRPr="000D060A">
        <w:t xml:space="preserve"> isolated salt mines and hard rock formations is an option for separating hazardous wastes from the biosphere for geological periods of time. A site-specific risk assessment in accordance with pertinent national legislation, such as the provisions regarding safety assessment for acceptance of waste in underground storage contained in Appendix A to the Annex to Council Decision 2003/33/EC (European Union, 2003), which establishes criteria and procedures for the acceptance of waste at landfills, should be performed for every planned underground storage facility. </w:t>
      </w:r>
    </w:p>
    <w:p w14:paraId="7946853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Wastes should be disposed of in a manner that (a) excludes any undesirable reaction between different types of </w:t>
      </w:r>
      <w:del w:id="5774" w:author="Author">
        <w:r w:rsidRPr="000D060A">
          <w:delText>waste</w:delText>
        </w:r>
      </w:del>
      <w:ins w:id="5775" w:author="Author">
        <w:r w:rsidRPr="000D060A">
          <w:t>wastes</w:t>
        </w:r>
      </w:ins>
      <w:r w:rsidRPr="000D060A">
        <w:t xml:space="preserve"> and between stored wastes and storage linings; and (b) prevents the release and transport of hazardous substances. Operational permits should define the types of wastes that should be generally excluded. Wastes should be isolated through a combination of engineered barriers and natural barriers (rock, salt, clay), also known as a “multi-layer” approach to waste disposal. Facilities should be checked or monitored periodically to assure that the containment remains secure and stable. This is often termed a multi-barrier concept, with the waste packaging, the engineered repository and the geology all providing barriers to prevent any mercury leakage from reaching humans and the environment (</w:t>
      </w:r>
      <w:proofErr w:type="spellStart"/>
      <w:r w:rsidRPr="000D060A">
        <w:t>BiPRO</w:t>
      </w:r>
      <w:proofErr w:type="spellEnd"/>
      <w:r w:rsidRPr="000D060A">
        <w:t xml:space="preserve">, 2010; European Union, 2003; IAEA, 2009; World Nuclear Association, </w:t>
      </w:r>
      <w:del w:id="5776" w:author="Author">
        <w:r w:rsidRPr="000D060A">
          <w:delText>2010</w:delText>
        </w:r>
      </w:del>
      <w:ins w:id="5777" w:author="Author">
        <w:r w:rsidRPr="000D060A">
          <w:t>2020</w:t>
        </w:r>
      </w:ins>
      <w:r w:rsidRPr="000D060A">
        <w:t xml:space="preserve">). </w:t>
      </w:r>
    </w:p>
    <w:p w14:paraId="2172108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Specific factors that can affect the behaviour of mercury in the host rocks and geological formations used for permanent storage, such as the layout of storage facilities, types of containments used, storage location and conditions, monitoring, site access conditions, storage closure strategy, sealing and backfilling and depth of storage facilities, need to be considered separately from the properties of the wastes to be stored and the storage system to be used. Potential host rocks for permanent storage of mercury wastes include salt rock and hard rock formations (igneous rocks such as granite, metamorphic rocks, and gneiss sedimentary rocks such as limestone or sandstone</w:t>
      </w:r>
      <w:del w:id="5778" w:author="Author">
        <w:r w:rsidRPr="000D060A">
          <w:rPr>
            <w:lang w:eastAsia="ja-JP"/>
          </w:rPr>
          <w:delText>).</w:delText>
        </w:r>
      </w:del>
      <w:ins w:id="5779" w:author="Author">
        <w:r w:rsidRPr="000D060A">
          <w:t>)</w:t>
        </w:r>
      </w:ins>
      <w:r w:rsidRPr="000D060A">
        <w:t xml:space="preserve"> (</w:t>
      </w:r>
      <w:proofErr w:type="spellStart"/>
      <w:r w:rsidRPr="000D060A">
        <w:t>BiPRO</w:t>
      </w:r>
      <w:proofErr w:type="spellEnd"/>
      <w:r w:rsidRPr="000D060A">
        <w:t xml:space="preserve">, 2010; European Union, 2003; IAEA, 2009; World Nuclear Association, </w:t>
      </w:r>
      <w:del w:id="5780" w:author="Author">
        <w:r w:rsidRPr="000D060A">
          <w:rPr>
            <w:lang w:eastAsia="ja-JP"/>
          </w:rPr>
          <w:delText>2010</w:delText>
        </w:r>
      </w:del>
      <w:ins w:id="5781" w:author="Author">
        <w:r w:rsidRPr="000D060A">
          <w:t>2020</w:t>
        </w:r>
      </w:ins>
      <w:r w:rsidRPr="000D060A">
        <w:t xml:space="preserve">). </w:t>
      </w:r>
    </w:p>
    <w:p w14:paraId="2FF0309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following issues should be borne in mind when selecting a permanent underground storage site for the disposal of mercury wastes: </w:t>
      </w:r>
    </w:p>
    <w:p w14:paraId="2C857AEF" w14:textId="77777777" w:rsidR="00250125" w:rsidRPr="000D060A" w:rsidRDefault="00250125" w:rsidP="003E50B0">
      <w:pPr>
        <w:pStyle w:val="Normalnumber"/>
        <w:numPr>
          <w:ilvl w:val="1"/>
          <w:numId w:val="30"/>
        </w:numPr>
        <w:tabs>
          <w:tab w:val="clear" w:pos="1247"/>
          <w:tab w:val="clear" w:pos="1814"/>
          <w:tab w:val="clear" w:pos="2381"/>
          <w:tab w:val="clear" w:pos="2948"/>
          <w:tab w:val="clear" w:pos="3515"/>
          <w:tab w:val="clear" w:pos="4082"/>
        </w:tabs>
        <w:rPr>
          <w:lang w:eastAsia="ja-JP"/>
        </w:rPr>
      </w:pPr>
      <w:r w:rsidRPr="000D060A">
        <w:t>C</w:t>
      </w:r>
      <w:r w:rsidRPr="000D060A">
        <w:rPr>
          <w:lang w:eastAsia="ja-JP"/>
        </w:rPr>
        <w:t>averns or tunnels used for storage should be completely separated from active mining areas and areas that may be reopened for mining;</w:t>
      </w:r>
    </w:p>
    <w:p w14:paraId="17C9E763" w14:textId="77777777" w:rsidR="00250125" w:rsidRPr="000D060A" w:rsidRDefault="00250125" w:rsidP="003E50B0">
      <w:pPr>
        <w:pStyle w:val="Normalnumber"/>
        <w:numPr>
          <w:ilvl w:val="1"/>
          <w:numId w:val="30"/>
        </w:numPr>
        <w:tabs>
          <w:tab w:val="clear" w:pos="1247"/>
          <w:tab w:val="clear" w:pos="1814"/>
          <w:tab w:val="clear" w:pos="2381"/>
          <w:tab w:val="clear" w:pos="2948"/>
          <w:tab w:val="clear" w:pos="3515"/>
          <w:tab w:val="clear" w:pos="4082"/>
        </w:tabs>
        <w:rPr>
          <w:lang w:eastAsia="ja-JP"/>
        </w:rPr>
      </w:pPr>
      <w:r w:rsidRPr="000D060A">
        <w:rPr>
          <w:lang w:eastAsia="ja-JP"/>
        </w:rPr>
        <w:t xml:space="preserve">Caverns or tunnels should be located in geological formations that are well below zones where groundwater is present or in formations that are completely isolated from water-bearing zones by impermeable rock or clay layers; </w:t>
      </w:r>
      <w:del w:id="5782" w:author="Author">
        <w:r w:rsidRPr="000D060A" w:rsidDel="00E11239">
          <w:rPr>
            <w:lang w:eastAsia="ja-JP"/>
          </w:rPr>
          <w:delText>and</w:delText>
        </w:r>
      </w:del>
    </w:p>
    <w:p w14:paraId="37BE7C29" w14:textId="77777777" w:rsidR="00250125" w:rsidRPr="000D060A" w:rsidRDefault="00250125" w:rsidP="003E50B0">
      <w:pPr>
        <w:pStyle w:val="Normalnumber"/>
        <w:numPr>
          <w:ilvl w:val="1"/>
          <w:numId w:val="30"/>
        </w:numPr>
        <w:tabs>
          <w:tab w:val="clear" w:pos="1247"/>
          <w:tab w:val="clear" w:pos="1814"/>
          <w:tab w:val="clear" w:pos="2381"/>
          <w:tab w:val="clear" w:pos="2948"/>
          <w:tab w:val="clear" w:pos="3515"/>
          <w:tab w:val="clear" w:pos="4082"/>
        </w:tabs>
        <w:rPr>
          <w:lang w:eastAsia="ja-JP"/>
        </w:rPr>
      </w:pPr>
      <w:r w:rsidRPr="000D060A">
        <w:rPr>
          <w:lang w:eastAsia="ja-JP"/>
        </w:rPr>
        <w:t>Caverns and tunnels should be located in geological formations that are extremely stable and not in areas subject to earthquakes.</w:t>
      </w:r>
    </w:p>
    <w:p w14:paraId="21ADF76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In order to guarantee the complete inclusion of wastes in permanent storage facilities, the disposal mine and any area around it that might be affected (geomechanically or geochemically) by </w:t>
      </w:r>
      <w:r w:rsidRPr="000D060A">
        <w:lastRenderedPageBreak/>
        <w:t xml:space="preserve">disposal operations </w:t>
      </w:r>
      <w:del w:id="5783" w:author="Author">
        <w:r w:rsidRPr="000D060A">
          <w:delText xml:space="preserve"> </w:delText>
        </w:r>
      </w:del>
      <w:r w:rsidRPr="000D060A">
        <w:t xml:space="preserve">should be surrounded by a host rock (known as an “isolating rock zone”) of sufficient thickness and homogeneity, with suitable properties and at a suitable depth (see figure </w:t>
      </w:r>
      <w:del w:id="5784" w:author="Author">
        <w:r w:rsidRPr="000D060A">
          <w:delText>7</w:delText>
        </w:r>
      </w:del>
      <w:ins w:id="5785" w:author="Author">
        <w:r w:rsidRPr="000D060A">
          <w:t>4</w:t>
        </w:r>
      </w:ins>
      <w:r w:rsidRPr="000D060A">
        <w:t>). As a basic principle, a long-term risk assessment should enable parties to prove that the construction and operational and post-operational phases of underground disposal facilities do not lead to any degradation of the environment. Consequently, appropriate models must be used to analyse and assess all technical barriers (e.g., waste forms, backfilling, sealing measures), the behaviour of the host and surrounding rock, overburden rock formations and the sequence of possible events in the overall system.</w:t>
      </w:r>
    </w:p>
    <w:p w14:paraId="50B50EB1" w14:textId="77777777" w:rsidR="00250125" w:rsidRPr="000D060A" w:rsidRDefault="00250125" w:rsidP="006A7359">
      <w:pPr>
        <w:spacing w:before="240" w:after="120"/>
        <w:ind w:left="1247"/>
        <w:rPr>
          <w:lang w:val="en-GB" w:eastAsia="ja-JP"/>
        </w:rPr>
      </w:pPr>
      <w:r w:rsidRPr="000D060A">
        <w:rPr>
          <w:b/>
          <w:lang w:val="en-GB"/>
        </w:rPr>
        <w:t xml:space="preserve">Figure </w:t>
      </w:r>
      <w:del w:id="5786" w:author="Author">
        <w:r w:rsidRPr="000D060A">
          <w:rPr>
            <w:b/>
            <w:lang w:val="en-GB"/>
          </w:rPr>
          <w:delText>7</w:delText>
        </w:r>
      </w:del>
      <w:ins w:id="5787" w:author="Author">
        <w:r w:rsidRPr="000D060A">
          <w:rPr>
            <w:b/>
            <w:lang w:val="en-GB"/>
          </w:rPr>
          <w:t>4</w:t>
        </w:r>
      </w:ins>
      <w:r w:rsidRPr="000D060A">
        <w:rPr>
          <w:b/>
          <w:lang w:val="en-GB"/>
        </w:rPr>
        <w:t xml:space="preserve">: </w:t>
      </w:r>
      <w:r w:rsidRPr="000D060A">
        <w:rPr>
          <w:lang w:val="en-GB"/>
        </w:rPr>
        <w:t>Concept of complete inclusion (schematic diagram) (courtesy: GRS)</w:t>
      </w:r>
    </w:p>
    <w:p w14:paraId="4D017CF5" w14:textId="77777777" w:rsidR="00250125" w:rsidRPr="000D060A" w:rsidRDefault="00250125" w:rsidP="006A7359">
      <w:pPr>
        <w:jc w:val="center"/>
        <w:rPr>
          <w:del w:id="5788" w:author="Author"/>
        </w:rPr>
      </w:pPr>
    </w:p>
    <w:p w14:paraId="4D23A8FB" w14:textId="77777777" w:rsidR="00250125" w:rsidRPr="000D060A" w:rsidRDefault="00250125" w:rsidP="006A7359">
      <w:pPr>
        <w:rPr>
          <w:ins w:id="5789" w:author="Author"/>
        </w:rPr>
      </w:pPr>
      <w:ins w:id="5790" w:author="Author">
        <w:r w:rsidRPr="000D060A">
          <w:rPr>
            <w:noProof/>
            <w:lang w:eastAsia="ja-JP"/>
          </w:rPr>
          <w:drawing>
            <wp:inline distT="0" distB="0" distL="0" distR="0" wp14:anchorId="03E6BB96" wp14:editId="45B725E2">
              <wp:extent cx="4552950" cy="17811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950" cy="1781175"/>
                      </a:xfrm>
                      <a:prstGeom prst="rect">
                        <a:avLst/>
                      </a:prstGeom>
                      <a:noFill/>
                      <a:ln>
                        <a:noFill/>
                      </a:ln>
                    </pic:spPr>
                  </pic:pic>
                </a:graphicData>
              </a:graphic>
            </wp:inline>
          </w:drawing>
        </w:r>
      </w:ins>
    </w:p>
    <w:p w14:paraId="6C16873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If the host rock under consideration shows any deficiencies (e.g., insufficient homogeneity or thickness), a multi-barrier system can compensate for the missing or inadequate barrier properties of the rock. In general, a multi-barrier system of this kind is composed of one or several additional barrier components (see table </w:t>
      </w:r>
      <w:del w:id="5791" w:author="Author">
        <w:r w:rsidRPr="000D060A">
          <w:delText>6</w:delText>
        </w:r>
      </w:del>
      <w:ins w:id="5792" w:author="Author">
        <w:r w:rsidRPr="000D060A">
          <w:t>8</w:t>
        </w:r>
      </w:ins>
      <w:r w:rsidRPr="000D060A">
        <w:t xml:space="preserve"> and figure </w:t>
      </w:r>
      <w:del w:id="5793" w:author="Author">
        <w:r w:rsidRPr="000D060A">
          <w:delText>8</w:delText>
        </w:r>
      </w:del>
      <w:ins w:id="5794" w:author="Author">
        <w:r w:rsidRPr="000D060A">
          <w:t>5</w:t>
        </w:r>
      </w:ins>
      <w:r w:rsidRPr="000D060A">
        <w:t>) that can help to achieve the ultimate goal, i.e., to durably isolate stored wastes from the biosphere.</w:t>
      </w:r>
    </w:p>
    <w:p w14:paraId="374D2CC2"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A long-term safety assessment (see above) should be conducted to ascertain the need for a multi-barrier system, and the mode of action of barrier components, within the disposal system. By way of example, the geological formation(s) overlaying a disposal mine (“overburden”) may be effective</w:t>
      </w:r>
      <w:r w:rsidRPr="000D060A" w:rsidDel="00D13F78">
        <w:t xml:space="preserve"> </w:t>
      </w:r>
      <w:r w:rsidRPr="000D060A">
        <w:t>in:</w:t>
      </w:r>
    </w:p>
    <w:p w14:paraId="26BACCBE" w14:textId="77777777" w:rsidR="00250125" w:rsidRPr="000D060A" w:rsidRDefault="00250125" w:rsidP="003E50B0">
      <w:pPr>
        <w:pStyle w:val="Normalnumber"/>
        <w:numPr>
          <w:ilvl w:val="1"/>
          <w:numId w:val="31"/>
        </w:numPr>
        <w:tabs>
          <w:tab w:val="clear" w:pos="1247"/>
          <w:tab w:val="clear" w:pos="1814"/>
          <w:tab w:val="clear" w:pos="2381"/>
          <w:tab w:val="clear" w:pos="2948"/>
          <w:tab w:val="clear" w:pos="3515"/>
          <w:tab w:val="clear" w:pos="4082"/>
        </w:tabs>
      </w:pPr>
      <w:r w:rsidRPr="000D060A">
        <w:t>Protecting the underlying host rock from any impairments of its properties; and/or</w:t>
      </w:r>
    </w:p>
    <w:p w14:paraId="674D6CB0" w14:textId="77777777" w:rsidR="00250125" w:rsidRPr="000D060A" w:rsidRDefault="00250125" w:rsidP="003E50B0">
      <w:pPr>
        <w:pStyle w:val="Normalnumber"/>
        <w:numPr>
          <w:ilvl w:val="1"/>
          <w:numId w:val="31"/>
        </w:numPr>
        <w:tabs>
          <w:tab w:val="clear" w:pos="1247"/>
          <w:tab w:val="clear" w:pos="1814"/>
          <w:tab w:val="clear" w:pos="2381"/>
          <w:tab w:val="clear" w:pos="2948"/>
          <w:tab w:val="clear" w:pos="3515"/>
          <w:tab w:val="clear" w:pos="4082"/>
        </w:tabs>
      </w:pPr>
      <w:r w:rsidRPr="000D060A">
        <w:t>Providing additional retention capacities for contaminants that might be released from the disposal mine under certain circumstances.</w:t>
      </w:r>
    </w:p>
    <w:p w14:paraId="204F89B6" w14:textId="77777777" w:rsidR="00250125" w:rsidRPr="000D060A" w:rsidRDefault="00250125" w:rsidP="006A7359">
      <w:pPr>
        <w:spacing w:before="240" w:after="120"/>
        <w:ind w:left="1247"/>
        <w:rPr>
          <w:lang w:val="en-GB"/>
        </w:rPr>
      </w:pPr>
      <w:bookmarkStart w:id="5795" w:name="_Ref281139635"/>
      <w:r w:rsidRPr="000D060A">
        <w:rPr>
          <w:b/>
          <w:lang w:val="en-GB"/>
        </w:rPr>
        <w:t xml:space="preserve">Table </w:t>
      </w:r>
      <w:del w:id="5796" w:author="Author">
        <w:r w:rsidRPr="000D060A">
          <w:rPr>
            <w:b/>
            <w:lang w:val="en-GB"/>
          </w:rPr>
          <w:delText>6</w:delText>
        </w:r>
      </w:del>
      <w:ins w:id="5797" w:author="Author">
        <w:r w:rsidRPr="000D060A">
          <w:rPr>
            <w:b/>
            <w:lang w:val="en-GB"/>
          </w:rPr>
          <w:t>8</w:t>
        </w:r>
      </w:ins>
      <w:r w:rsidRPr="000D060A">
        <w:rPr>
          <w:b/>
          <w:lang w:val="en-GB"/>
        </w:rPr>
        <w:t xml:space="preserve">: </w:t>
      </w:r>
      <w:r w:rsidRPr="000D060A">
        <w:rPr>
          <w:lang w:val="en-GB"/>
        </w:rPr>
        <w:t>Possible components of a multi-barrier system and examples for their modes of action</w:t>
      </w:r>
    </w:p>
    <w:tbl>
      <w:tblPr>
        <w:tblStyle w:val="TableGrid"/>
        <w:tblW w:w="0" w:type="auto"/>
        <w:tblInd w:w="1247" w:type="dxa"/>
        <w:tblLayout w:type="fixed"/>
        <w:tblLook w:val="04A0" w:firstRow="1" w:lastRow="0" w:firstColumn="1" w:lastColumn="0" w:noHBand="0" w:noVBand="1"/>
      </w:tblPr>
      <w:tblGrid>
        <w:gridCol w:w="2009"/>
        <w:gridCol w:w="6230"/>
      </w:tblGrid>
      <w:tr w:rsidR="00250125" w:rsidRPr="000D060A" w14:paraId="600E566C" w14:textId="77777777" w:rsidTr="006A7359">
        <w:tc>
          <w:tcPr>
            <w:tcW w:w="2009" w:type="dxa"/>
            <w:shd w:val="clear" w:color="auto" w:fill="000000" w:themeFill="text1"/>
          </w:tcPr>
          <w:p w14:paraId="2662C291" w14:textId="77777777" w:rsidR="00250125" w:rsidRPr="000D060A" w:rsidRDefault="00250125" w:rsidP="006A7359">
            <w:pPr>
              <w:jc w:val="center"/>
              <w:rPr>
                <w:b/>
                <w:color w:val="FFFFFF" w:themeColor="background1"/>
                <w:lang w:val="en-GB"/>
              </w:rPr>
            </w:pPr>
            <w:r w:rsidRPr="000D060A">
              <w:rPr>
                <w:b/>
                <w:color w:val="FFFFFF" w:themeColor="background1"/>
                <w:lang w:val="en-GB"/>
              </w:rPr>
              <w:t>Barrier component</w:t>
            </w:r>
          </w:p>
        </w:tc>
        <w:tc>
          <w:tcPr>
            <w:tcW w:w="6230" w:type="dxa"/>
            <w:shd w:val="clear" w:color="auto" w:fill="000000" w:themeFill="text1"/>
          </w:tcPr>
          <w:p w14:paraId="35CEF80A" w14:textId="77777777" w:rsidR="00250125" w:rsidRPr="000D060A" w:rsidRDefault="00250125" w:rsidP="006A7359">
            <w:pPr>
              <w:jc w:val="center"/>
              <w:rPr>
                <w:b/>
                <w:color w:val="FFFFFF" w:themeColor="background1"/>
                <w:lang w:val="en-GB"/>
              </w:rPr>
            </w:pPr>
            <w:r w:rsidRPr="000D060A">
              <w:rPr>
                <w:b/>
                <w:color w:val="FFFFFF" w:themeColor="background1"/>
                <w:lang w:val="en-GB"/>
              </w:rPr>
              <w:t>Example for mode of action</w:t>
            </w:r>
          </w:p>
        </w:tc>
      </w:tr>
      <w:tr w:rsidR="00250125" w:rsidRPr="000D060A" w14:paraId="0B39E1C5" w14:textId="77777777" w:rsidTr="006A7359">
        <w:tc>
          <w:tcPr>
            <w:tcW w:w="2009" w:type="dxa"/>
          </w:tcPr>
          <w:p w14:paraId="21164F51" w14:textId="77777777" w:rsidR="00250125" w:rsidRPr="000D060A" w:rsidRDefault="00250125" w:rsidP="006A7359">
            <w:pPr>
              <w:rPr>
                <w:bCs/>
                <w:lang w:val="en-GB"/>
              </w:rPr>
            </w:pPr>
            <w:r w:rsidRPr="000D060A">
              <w:rPr>
                <w:bCs/>
                <w:lang w:val="en-GB"/>
              </w:rPr>
              <w:t>Waste content</w:t>
            </w:r>
          </w:p>
        </w:tc>
        <w:tc>
          <w:tcPr>
            <w:tcW w:w="6230" w:type="dxa"/>
          </w:tcPr>
          <w:p w14:paraId="6FEDA759" w14:textId="77777777" w:rsidR="00250125" w:rsidRPr="000D060A" w:rsidRDefault="00250125" w:rsidP="006A7359">
            <w:pPr>
              <w:rPr>
                <w:bCs/>
                <w:lang w:val="en-GB"/>
              </w:rPr>
            </w:pPr>
            <w:r w:rsidRPr="000D060A">
              <w:rPr>
                <w:bCs/>
                <w:lang w:val="en-GB"/>
              </w:rPr>
              <w:t>Reduction of the total amount of contaminants to be disposed of</w:t>
            </w:r>
          </w:p>
        </w:tc>
      </w:tr>
      <w:tr w:rsidR="00250125" w:rsidRPr="000D060A" w14:paraId="074EDF33" w14:textId="77777777" w:rsidTr="006A7359">
        <w:tc>
          <w:tcPr>
            <w:tcW w:w="2009" w:type="dxa"/>
          </w:tcPr>
          <w:p w14:paraId="4696ED5A" w14:textId="77777777" w:rsidR="00250125" w:rsidRPr="000D060A" w:rsidRDefault="00250125" w:rsidP="006A7359">
            <w:pPr>
              <w:rPr>
                <w:bCs/>
                <w:lang w:val="en-GB"/>
              </w:rPr>
            </w:pPr>
            <w:r w:rsidRPr="000D060A">
              <w:rPr>
                <w:bCs/>
                <w:lang w:val="en-GB"/>
              </w:rPr>
              <w:t>Waste specification</w:t>
            </w:r>
          </w:p>
        </w:tc>
        <w:tc>
          <w:tcPr>
            <w:tcW w:w="6230" w:type="dxa"/>
          </w:tcPr>
          <w:p w14:paraId="271C64AC" w14:textId="77777777" w:rsidR="00250125" w:rsidRPr="000D060A" w:rsidRDefault="00250125" w:rsidP="006A7359">
            <w:pPr>
              <w:rPr>
                <w:bCs/>
                <w:lang w:val="en-GB"/>
              </w:rPr>
            </w:pPr>
            <w:r w:rsidRPr="000D060A">
              <w:rPr>
                <w:bCs/>
                <w:lang w:val="en-GB"/>
              </w:rPr>
              <w:t>Treatment of waste in order to get a less soluble contaminant</w:t>
            </w:r>
            <w:del w:id="5798" w:author="Author">
              <w:r w:rsidRPr="000D060A">
                <w:rPr>
                  <w:lang w:val="en-GB" w:eastAsia="ja-JP"/>
                </w:rPr>
                <w:delText xml:space="preserve"> </w:delText>
              </w:r>
            </w:del>
          </w:p>
        </w:tc>
      </w:tr>
      <w:tr w:rsidR="00250125" w:rsidRPr="000D060A" w14:paraId="4BF1801E" w14:textId="77777777" w:rsidTr="006A7359">
        <w:tc>
          <w:tcPr>
            <w:tcW w:w="2009" w:type="dxa"/>
          </w:tcPr>
          <w:p w14:paraId="77D54A4A" w14:textId="77777777" w:rsidR="00250125" w:rsidRPr="000D060A" w:rsidRDefault="00250125" w:rsidP="006A7359">
            <w:pPr>
              <w:rPr>
                <w:bCs/>
                <w:lang w:val="en-GB"/>
              </w:rPr>
            </w:pPr>
            <w:r w:rsidRPr="000D060A">
              <w:rPr>
                <w:bCs/>
                <w:lang w:val="en-GB"/>
              </w:rPr>
              <w:t xml:space="preserve">Waste canister </w:t>
            </w:r>
            <w:ins w:id="5799" w:author="Author">
              <w:r w:rsidRPr="000D060A">
                <w:rPr>
                  <w:bCs/>
                  <w:lang w:val="en-GB"/>
                </w:rPr>
                <w:tab/>
              </w:r>
            </w:ins>
          </w:p>
        </w:tc>
        <w:tc>
          <w:tcPr>
            <w:tcW w:w="6230" w:type="dxa"/>
          </w:tcPr>
          <w:p w14:paraId="4C9003E0" w14:textId="77777777" w:rsidR="00250125" w:rsidRPr="000D060A" w:rsidRDefault="00250125" w:rsidP="006A7359">
            <w:pPr>
              <w:rPr>
                <w:bCs/>
                <w:lang w:val="en-GB"/>
              </w:rPr>
            </w:pPr>
            <w:r w:rsidRPr="000D060A">
              <w:rPr>
                <w:bCs/>
                <w:lang w:val="en-GB"/>
              </w:rPr>
              <w:t>Bridging of a limited time period until natural barriers become effective</w:t>
            </w:r>
            <w:del w:id="5800" w:author="Author">
              <w:r w:rsidRPr="000D060A">
                <w:rPr>
                  <w:lang w:val="en-GB" w:eastAsia="ja-JP"/>
                </w:rPr>
                <w:delText xml:space="preserve"> </w:delText>
              </w:r>
            </w:del>
          </w:p>
        </w:tc>
      </w:tr>
      <w:tr w:rsidR="00250125" w:rsidRPr="000D060A" w14:paraId="0A9BF900" w14:textId="77777777" w:rsidTr="006A7359">
        <w:tc>
          <w:tcPr>
            <w:tcW w:w="2009" w:type="dxa"/>
          </w:tcPr>
          <w:p w14:paraId="0ACCCD47" w14:textId="77777777" w:rsidR="00250125" w:rsidRPr="000D060A" w:rsidRDefault="00250125" w:rsidP="006A7359">
            <w:pPr>
              <w:rPr>
                <w:bCs/>
                <w:lang w:val="en-GB"/>
              </w:rPr>
            </w:pPr>
            <w:r w:rsidRPr="000D060A">
              <w:rPr>
                <w:bCs/>
                <w:lang w:val="en-GB"/>
              </w:rPr>
              <w:t xml:space="preserve">Backfill measures </w:t>
            </w:r>
          </w:p>
        </w:tc>
        <w:tc>
          <w:tcPr>
            <w:tcW w:w="6230" w:type="dxa"/>
          </w:tcPr>
          <w:p w14:paraId="6DEBD01E" w14:textId="77777777" w:rsidR="00250125" w:rsidRPr="000D060A" w:rsidRDefault="00250125" w:rsidP="006A7359">
            <w:pPr>
              <w:rPr>
                <w:bCs/>
                <w:lang w:val="en-GB"/>
              </w:rPr>
            </w:pPr>
            <w:r w:rsidRPr="000D060A">
              <w:rPr>
                <w:bCs/>
                <w:lang w:val="en-GB"/>
              </w:rPr>
              <w:t xml:space="preserve">Backfilling of void mine spaces to improve </w:t>
            </w:r>
            <w:proofErr w:type="spellStart"/>
            <w:r w:rsidRPr="000D060A">
              <w:rPr>
                <w:bCs/>
                <w:lang w:val="en-GB"/>
              </w:rPr>
              <w:t>geomechanical</w:t>
            </w:r>
            <w:proofErr w:type="spellEnd"/>
            <w:r w:rsidRPr="000D060A">
              <w:rPr>
                <w:bCs/>
                <w:lang w:val="en-GB"/>
              </w:rPr>
              <w:t xml:space="preserve"> stability and/or to provide special geochemical conditions</w:t>
            </w:r>
            <w:del w:id="5801" w:author="Author">
              <w:r w:rsidRPr="000D060A">
                <w:rPr>
                  <w:lang w:val="en-GB" w:eastAsia="ja-JP"/>
                </w:rPr>
                <w:delText xml:space="preserve"> </w:delText>
              </w:r>
            </w:del>
          </w:p>
        </w:tc>
      </w:tr>
      <w:tr w:rsidR="00250125" w:rsidRPr="000D060A" w14:paraId="54836B4A" w14:textId="77777777" w:rsidTr="006A7359">
        <w:tc>
          <w:tcPr>
            <w:tcW w:w="2009" w:type="dxa"/>
          </w:tcPr>
          <w:p w14:paraId="1CAC3045" w14:textId="77777777" w:rsidR="00250125" w:rsidRPr="000D060A" w:rsidRDefault="00250125" w:rsidP="006A7359">
            <w:pPr>
              <w:rPr>
                <w:bCs/>
                <w:lang w:val="en-GB"/>
              </w:rPr>
            </w:pPr>
            <w:r w:rsidRPr="000D060A">
              <w:rPr>
                <w:bCs/>
                <w:lang w:val="en-GB"/>
              </w:rPr>
              <w:t xml:space="preserve">Sealing measures </w:t>
            </w:r>
          </w:p>
        </w:tc>
        <w:tc>
          <w:tcPr>
            <w:tcW w:w="6230" w:type="dxa"/>
          </w:tcPr>
          <w:p w14:paraId="14C4948C" w14:textId="77777777" w:rsidR="00250125" w:rsidRPr="000D060A" w:rsidRDefault="00250125" w:rsidP="006A7359">
            <w:pPr>
              <w:rPr>
                <w:bCs/>
                <w:lang w:val="en-GB"/>
              </w:rPr>
            </w:pPr>
            <w:r w:rsidRPr="000D060A">
              <w:rPr>
                <w:bCs/>
                <w:lang w:val="en-GB"/>
              </w:rPr>
              <w:t>Shaft sealing should provide the same properties where the natural barrier(s) is(are) disturbed by mine-access</w:t>
            </w:r>
            <w:del w:id="5802" w:author="Author">
              <w:r w:rsidRPr="000D060A">
                <w:rPr>
                  <w:lang w:val="en-GB" w:eastAsia="ja-JP"/>
                </w:rPr>
                <w:delText xml:space="preserve"> </w:delText>
              </w:r>
            </w:del>
          </w:p>
        </w:tc>
      </w:tr>
      <w:tr w:rsidR="00250125" w:rsidRPr="000D060A" w14:paraId="3CEE3438" w14:textId="77777777" w:rsidTr="006A7359">
        <w:tc>
          <w:tcPr>
            <w:tcW w:w="2009" w:type="dxa"/>
          </w:tcPr>
          <w:p w14:paraId="50B7EB12" w14:textId="77777777" w:rsidR="00250125" w:rsidRPr="000D060A" w:rsidRDefault="00250125" w:rsidP="006A7359">
            <w:pPr>
              <w:tabs>
                <w:tab w:val="left" w:pos="937"/>
              </w:tabs>
              <w:rPr>
                <w:bCs/>
                <w:lang w:val="en-GB"/>
              </w:rPr>
            </w:pPr>
            <w:r w:rsidRPr="000D060A">
              <w:rPr>
                <w:bCs/>
                <w:lang w:val="en-GB"/>
              </w:rPr>
              <w:t xml:space="preserve">Host rock </w:t>
            </w:r>
            <w:ins w:id="5803" w:author="Author">
              <w:r w:rsidRPr="000D060A">
                <w:rPr>
                  <w:bCs/>
                  <w:lang w:val="en-GB"/>
                </w:rPr>
                <w:tab/>
              </w:r>
            </w:ins>
          </w:p>
        </w:tc>
        <w:tc>
          <w:tcPr>
            <w:tcW w:w="6230" w:type="dxa"/>
          </w:tcPr>
          <w:p w14:paraId="3AC1EEAD" w14:textId="77777777" w:rsidR="00250125" w:rsidRPr="000D060A" w:rsidRDefault="00250125" w:rsidP="006A7359">
            <w:pPr>
              <w:rPr>
                <w:bCs/>
                <w:lang w:val="en-GB"/>
              </w:rPr>
            </w:pPr>
            <w:r w:rsidRPr="000D060A">
              <w:rPr>
                <w:bCs/>
                <w:lang w:val="en-GB"/>
              </w:rPr>
              <w:t>Complete inclusion of contaminants (in ideal cases)</w:t>
            </w:r>
            <w:del w:id="5804" w:author="Author">
              <w:r w:rsidRPr="000D060A">
                <w:rPr>
                  <w:lang w:val="en-GB" w:eastAsia="ja-JP"/>
                </w:rPr>
                <w:delText xml:space="preserve"> </w:delText>
              </w:r>
            </w:del>
          </w:p>
        </w:tc>
      </w:tr>
      <w:tr w:rsidR="00250125" w:rsidRPr="000D060A" w14:paraId="769E841F" w14:textId="77777777" w:rsidTr="006A7359">
        <w:tc>
          <w:tcPr>
            <w:tcW w:w="2009" w:type="dxa"/>
          </w:tcPr>
          <w:p w14:paraId="19562C3A" w14:textId="77777777" w:rsidR="00250125" w:rsidRPr="000D060A" w:rsidRDefault="00250125" w:rsidP="006A7359">
            <w:pPr>
              <w:tabs>
                <w:tab w:val="left" w:pos="937"/>
              </w:tabs>
              <w:rPr>
                <w:bCs/>
                <w:lang w:val="en-GB"/>
              </w:rPr>
            </w:pPr>
            <w:r w:rsidRPr="000D060A">
              <w:rPr>
                <w:bCs/>
                <w:lang w:val="en-GB"/>
              </w:rPr>
              <w:t xml:space="preserve">Overburden </w:t>
            </w:r>
          </w:p>
        </w:tc>
        <w:tc>
          <w:tcPr>
            <w:tcW w:w="6230" w:type="dxa"/>
          </w:tcPr>
          <w:p w14:paraId="19EB656B" w14:textId="77777777" w:rsidR="00250125" w:rsidRPr="000D060A" w:rsidRDefault="00250125" w:rsidP="006A7359">
            <w:pPr>
              <w:rPr>
                <w:bCs/>
                <w:lang w:val="en-GB"/>
              </w:rPr>
            </w:pPr>
            <w:r w:rsidRPr="000D060A">
              <w:rPr>
                <w:bCs/>
                <w:lang w:val="en-GB"/>
              </w:rPr>
              <w:t>Provision of an additional natural (geological) barrier, e.g., through overlaying a clay layer with sufficient thickness and suitable properties</w:t>
            </w:r>
            <w:del w:id="5805" w:author="Author">
              <w:r w:rsidRPr="000D060A">
                <w:rPr>
                  <w:lang w:val="en-GB" w:eastAsia="ja-JP"/>
                </w:rPr>
                <w:delText xml:space="preserve"> </w:delText>
              </w:r>
            </w:del>
          </w:p>
        </w:tc>
      </w:tr>
    </w:tbl>
    <w:p w14:paraId="19977B38" w14:textId="77777777" w:rsidR="00250125" w:rsidRPr="000D060A" w:rsidRDefault="00250125" w:rsidP="006A7359">
      <w:pPr>
        <w:spacing w:before="120" w:after="120"/>
        <w:ind w:left="1247"/>
        <w:rPr>
          <w:ins w:id="5806" w:author="Author"/>
          <w:b/>
          <w:lang w:val="en-GB"/>
        </w:rPr>
      </w:pPr>
    </w:p>
    <w:p w14:paraId="635EE431" w14:textId="77777777" w:rsidR="00250125" w:rsidRPr="000D060A" w:rsidRDefault="00250125">
      <w:pPr>
        <w:rPr>
          <w:rFonts w:eastAsia="Times New Roman"/>
          <w:b/>
          <w:lang w:val="en-GB"/>
        </w:rPr>
      </w:pPr>
      <w:r w:rsidRPr="000D060A">
        <w:rPr>
          <w:b/>
          <w:lang w:val="en-GB"/>
        </w:rPr>
        <w:br w:type="page"/>
      </w:r>
    </w:p>
    <w:p w14:paraId="4A650544" w14:textId="77777777" w:rsidR="00250125" w:rsidRPr="000D060A" w:rsidRDefault="00250125" w:rsidP="006A7359">
      <w:pPr>
        <w:spacing w:before="120" w:after="120"/>
        <w:ind w:left="1247"/>
        <w:rPr>
          <w:lang w:val="en-GB" w:eastAsia="ja-JP"/>
        </w:rPr>
      </w:pPr>
      <w:r w:rsidRPr="000D060A">
        <w:rPr>
          <w:b/>
          <w:lang w:val="en-GB"/>
        </w:rPr>
        <w:lastRenderedPageBreak/>
        <w:t xml:space="preserve">Figure </w:t>
      </w:r>
      <w:del w:id="5807" w:author="Author">
        <w:r w:rsidRPr="000D060A">
          <w:rPr>
            <w:b/>
            <w:lang w:val="en-GB"/>
          </w:rPr>
          <w:delText>8</w:delText>
        </w:r>
      </w:del>
      <w:ins w:id="5808" w:author="Author">
        <w:r w:rsidRPr="000D060A">
          <w:rPr>
            <w:b/>
            <w:lang w:val="en-GB"/>
          </w:rPr>
          <w:t>5</w:t>
        </w:r>
      </w:ins>
      <w:r w:rsidRPr="000D060A">
        <w:rPr>
          <w:b/>
          <w:lang w:val="en-GB"/>
        </w:rPr>
        <w:t xml:space="preserve">: </w:t>
      </w:r>
      <w:r w:rsidRPr="000D060A">
        <w:rPr>
          <w:lang w:val="en-GB"/>
        </w:rPr>
        <w:t>Main components of a multi-barrier system and their layout within the system (schematic diagram) (courtesy: GRS)</w:t>
      </w:r>
    </w:p>
    <w:p w14:paraId="2087D6E6" w14:textId="77777777" w:rsidR="00250125" w:rsidRPr="000D060A" w:rsidRDefault="00250125" w:rsidP="006A7359">
      <w:pPr>
        <w:spacing w:before="120" w:after="120"/>
        <w:ind w:left="1247"/>
        <w:rPr>
          <w:del w:id="5809" w:author="Author"/>
          <w:b/>
          <w:lang w:val="en-GB"/>
        </w:rPr>
      </w:pPr>
    </w:p>
    <w:p w14:paraId="164BFD30" w14:textId="77777777" w:rsidR="00250125" w:rsidRPr="000D060A" w:rsidRDefault="00250125" w:rsidP="006A7359">
      <w:pPr>
        <w:spacing w:before="120" w:after="120"/>
        <w:ind w:left="1247"/>
        <w:jc w:val="center"/>
        <w:rPr>
          <w:ins w:id="5810" w:author="Author"/>
          <w:b/>
          <w:lang w:val="en-GB"/>
        </w:rPr>
      </w:pPr>
      <w:ins w:id="5811" w:author="Author">
        <w:r w:rsidRPr="000D060A">
          <w:rPr>
            <w:b/>
            <w:noProof/>
            <w:lang w:val="en-GB" w:eastAsia="ja-JP"/>
          </w:rPr>
          <w:drawing>
            <wp:inline distT="0" distB="0" distL="0" distR="0" wp14:anchorId="1E353861" wp14:editId="7AC09C94">
              <wp:extent cx="4819650" cy="214312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0" cy="2143125"/>
                      </a:xfrm>
                      <a:prstGeom prst="rect">
                        <a:avLst/>
                      </a:prstGeom>
                      <a:noFill/>
                      <a:ln>
                        <a:noFill/>
                      </a:ln>
                    </pic:spPr>
                  </pic:pic>
                </a:graphicData>
              </a:graphic>
            </wp:inline>
          </w:drawing>
        </w:r>
      </w:ins>
    </w:p>
    <w:p w14:paraId="7C3CE6C9" w14:textId="77777777" w:rsidR="00250125" w:rsidRPr="000D060A" w:rsidRDefault="00250125" w:rsidP="006A7359">
      <w:pPr>
        <w:spacing w:before="120" w:after="120"/>
        <w:ind w:left="1247"/>
        <w:rPr>
          <w:b/>
          <w:lang w:val="en-GB"/>
        </w:rPr>
      </w:pPr>
    </w:p>
    <w:bookmarkEnd w:id="5795"/>
    <w:p w14:paraId="476EB0B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In general, an underground disposal system including all the criteria, requirements and final layout described above should be designed according to waste-specific and site-specific criteria, taking into consideration all relevant regulations (e.g., European Union, 200</w:t>
      </w:r>
      <w:r w:rsidRPr="000D060A">
        <w:rPr>
          <w:lang w:eastAsia="ja-JP"/>
        </w:rPr>
        <w:t>3</w:t>
      </w:r>
      <w:r w:rsidRPr="000D060A">
        <w:t xml:space="preserve">). To give readers a rough idea of the depth and thickness of different types of host rocks suitable for underground storage, table </w:t>
      </w:r>
      <w:del w:id="5812" w:author="Author">
        <w:r w:rsidRPr="000D060A">
          <w:delText>7</w:delText>
        </w:r>
      </w:del>
      <w:ins w:id="5813" w:author="Author">
        <w:r w:rsidRPr="000D060A">
          <w:t>9</w:t>
        </w:r>
      </w:ins>
      <w:r w:rsidRPr="000D060A">
        <w:rPr>
          <w:lang w:eastAsia="ja-JP"/>
        </w:rPr>
        <w:t xml:space="preserve"> lists </w:t>
      </w:r>
      <w:r w:rsidRPr="000D060A">
        <w:t>typical acceptable dimensions, based on past experience and current plans</w:t>
      </w:r>
      <w:r w:rsidRPr="000D060A">
        <w:rPr>
          <w:lang w:eastAsia="ja-JP"/>
        </w:rPr>
        <w:t xml:space="preserve">. </w:t>
      </w:r>
    </w:p>
    <w:p w14:paraId="7C7F4F72" w14:textId="77777777" w:rsidR="00250125" w:rsidRPr="000D060A" w:rsidRDefault="00250125">
      <w:pPr>
        <w:spacing w:before="240" w:after="120"/>
        <w:ind w:left="1247"/>
        <w:rPr>
          <w:lang w:val="en-GB"/>
        </w:rPr>
      </w:pPr>
      <w:bookmarkStart w:id="5814" w:name="_Ref281124350"/>
      <w:r w:rsidRPr="000D060A">
        <w:rPr>
          <w:b/>
          <w:lang w:val="en-GB"/>
        </w:rPr>
        <w:t xml:space="preserve">Table </w:t>
      </w:r>
      <w:bookmarkEnd w:id="5814"/>
      <w:del w:id="5815" w:author="Author">
        <w:r w:rsidRPr="000D060A">
          <w:rPr>
            <w:b/>
            <w:lang w:val="en-GB"/>
          </w:rPr>
          <w:delText>7</w:delText>
        </w:r>
      </w:del>
      <w:ins w:id="5816" w:author="Author">
        <w:r w:rsidRPr="000D060A">
          <w:rPr>
            <w:b/>
            <w:lang w:val="en-GB"/>
          </w:rPr>
          <w:t>9</w:t>
        </w:r>
      </w:ins>
      <w:r w:rsidRPr="000D060A">
        <w:rPr>
          <w:b/>
          <w:lang w:val="en-GB"/>
        </w:rPr>
        <w:t xml:space="preserve">: </w:t>
      </w:r>
      <w:r w:rsidRPr="000D060A">
        <w:rPr>
          <w:lang w:val="en-GB"/>
        </w:rPr>
        <w:t>Typical values of vertical thickness of host rock body and potential disposal depth (</w:t>
      </w:r>
      <w:proofErr w:type="spellStart"/>
      <w:r w:rsidRPr="000D060A">
        <w:rPr>
          <w:lang w:val="en-GB"/>
        </w:rPr>
        <w:t>Grundfelt</w:t>
      </w:r>
      <w:proofErr w:type="spellEnd"/>
      <w:r w:rsidRPr="000D060A">
        <w:rPr>
          <w:lang w:val="en-GB"/>
        </w:rPr>
        <w:t xml:space="preserve"> et al., 2005)</w:t>
      </w:r>
    </w:p>
    <w:p w14:paraId="3B17D43B" w14:textId="77777777" w:rsidR="00250125" w:rsidRPr="000D060A" w:rsidRDefault="006415D3" w:rsidP="006A7359">
      <w:pPr>
        <w:jc w:val="center"/>
        <w:rPr>
          <w:del w:id="5817" w:author="Author"/>
          <w:lang w:eastAsia="ja-JP"/>
        </w:rPr>
      </w:pPr>
      <w:r>
        <w:rPr>
          <w:rFonts w:eastAsia="MS Mincho"/>
          <w:lang w:val="en-GB"/>
        </w:rPr>
        <w:pict w14:anchorId="2AE57C66">
          <v:shape id="_x0000_i1030" type="#_x0000_t75" style="width:374.4pt;height:186.6pt;visibility:visible">
            <v:imagedata r:id="rId28" o:title=""/>
          </v:shape>
        </w:pict>
      </w:r>
    </w:p>
    <w:p w14:paraId="1C35B32D" w14:textId="77777777" w:rsidR="00250125" w:rsidRPr="000D060A" w:rsidRDefault="00250125">
      <w:pPr>
        <w:spacing w:before="240" w:after="120"/>
        <w:ind w:left="1247"/>
        <w:rPr>
          <w:lang w:val="en-GB"/>
        </w:rPr>
      </w:pPr>
    </w:p>
    <w:p w14:paraId="532793B9" w14:textId="77777777" w:rsidR="00250125" w:rsidRPr="000D060A" w:rsidRDefault="00250125" w:rsidP="006A7359">
      <w:pPr>
        <w:pStyle w:val="CH2"/>
        <w:rPr>
          <w:lang w:val="en-GB"/>
        </w:rPr>
      </w:pPr>
      <w:bookmarkStart w:id="5818" w:name="_Toc269313688"/>
      <w:bookmarkStart w:id="5819" w:name="_Toc269383255"/>
      <w:bookmarkStart w:id="5820" w:name="_Toc269390072"/>
      <w:bookmarkStart w:id="5821" w:name="_Toc269735655"/>
      <w:bookmarkStart w:id="5822" w:name="_Toc269736549"/>
      <w:bookmarkStart w:id="5823" w:name="_Toc269737443"/>
      <w:bookmarkStart w:id="5824" w:name="_Toc269832009"/>
      <w:bookmarkStart w:id="5825" w:name="_Toc269832901"/>
      <w:bookmarkStart w:id="5826" w:name="_Toc269992294"/>
      <w:bookmarkStart w:id="5827" w:name="_Toc269993187"/>
      <w:bookmarkStart w:id="5828" w:name="_Toc269994080"/>
      <w:bookmarkStart w:id="5829" w:name="_Toc269313693"/>
      <w:bookmarkStart w:id="5830" w:name="_Toc269383260"/>
      <w:bookmarkStart w:id="5831" w:name="_Toc269390077"/>
      <w:bookmarkStart w:id="5832" w:name="_Toc269735660"/>
      <w:bookmarkStart w:id="5833" w:name="_Toc269736554"/>
      <w:bookmarkStart w:id="5834" w:name="_Toc269737448"/>
      <w:bookmarkStart w:id="5835" w:name="_Toc269832014"/>
      <w:bookmarkStart w:id="5836" w:name="_Toc269832906"/>
      <w:bookmarkStart w:id="5837" w:name="_Toc269992299"/>
      <w:bookmarkStart w:id="5838" w:name="_Toc269993192"/>
      <w:bookmarkStart w:id="5839" w:name="_Toc269994085"/>
      <w:bookmarkStart w:id="5840" w:name="_Toc269313694"/>
      <w:bookmarkStart w:id="5841" w:name="_Toc269383261"/>
      <w:bookmarkStart w:id="5842" w:name="_Toc269390078"/>
      <w:bookmarkStart w:id="5843" w:name="_Toc269735661"/>
      <w:bookmarkStart w:id="5844" w:name="_Toc269736555"/>
      <w:bookmarkStart w:id="5845" w:name="_Toc269737449"/>
      <w:bookmarkStart w:id="5846" w:name="_Toc269832015"/>
      <w:bookmarkStart w:id="5847" w:name="_Toc269832907"/>
      <w:bookmarkStart w:id="5848" w:name="_Toc269992300"/>
      <w:bookmarkStart w:id="5849" w:name="_Toc269993193"/>
      <w:bookmarkStart w:id="5850" w:name="_Toc269994086"/>
      <w:bookmarkStart w:id="5851" w:name="_Toc269313695"/>
      <w:bookmarkStart w:id="5852" w:name="_Toc269383262"/>
      <w:bookmarkStart w:id="5853" w:name="_Toc269390079"/>
      <w:bookmarkStart w:id="5854" w:name="_Toc269735662"/>
      <w:bookmarkStart w:id="5855" w:name="_Toc269736556"/>
      <w:bookmarkStart w:id="5856" w:name="_Toc269737450"/>
      <w:bookmarkStart w:id="5857" w:name="_Toc269832016"/>
      <w:bookmarkStart w:id="5858" w:name="_Toc269832908"/>
      <w:bookmarkStart w:id="5859" w:name="_Toc269992301"/>
      <w:bookmarkStart w:id="5860" w:name="_Toc269993194"/>
      <w:bookmarkStart w:id="5861" w:name="_Toc269994087"/>
      <w:bookmarkStart w:id="5862" w:name="_Toc269313696"/>
      <w:bookmarkStart w:id="5863" w:name="_Toc269383263"/>
      <w:bookmarkStart w:id="5864" w:name="_Toc269390080"/>
      <w:bookmarkStart w:id="5865" w:name="_Toc269735663"/>
      <w:bookmarkStart w:id="5866" w:name="_Toc269736557"/>
      <w:bookmarkStart w:id="5867" w:name="_Toc269737451"/>
      <w:bookmarkStart w:id="5868" w:name="_Toc269832017"/>
      <w:bookmarkStart w:id="5869" w:name="_Toc269832909"/>
      <w:bookmarkStart w:id="5870" w:name="_Toc269992302"/>
      <w:bookmarkStart w:id="5871" w:name="_Toc269993195"/>
      <w:bookmarkStart w:id="5872" w:name="_Toc269994088"/>
      <w:bookmarkStart w:id="5873" w:name="_Toc269313697"/>
      <w:bookmarkStart w:id="5874" w:name="_Toc269383264"/>
      <w:bookmarkStart w:id="5875" w:name="_Toc269390081"/>
      <w:bookmarkStart w:id="5876" w:name="_Toc269735664"/>
      <w:bookmarkStart w:id="5877" w:name="_Toc269736558"/>
      <w:bookmarkStart w:id="5878" w:name="_Toc269737452"/>
      <w:bookmarkStart w:id="5879" w:name="_Toc269832018"/>
      <w:bookmarkStart w:id="5880" w:name="_Toc269832910"/>
      <w:bookmarkStart w:id="5881" w:name="_Toc269992303"/>
      <w:bookmarkStart w:id="5882" w:name="_Toc269993196"/>
      <w:bookmarkStart w:id="5883" w:name="_Toc269994089"/>
      <w:bookmarkStart w:id="5884" w:name="_Toc269313698"/>
      <w:bookmarkStart w:id="5885" w:name="_Toc269383265"/>
      <w:bookmarkStart w:id="5886" w:name="_Toc269390082"/>
      <w:bookmarkStart w:id="5887" w:name="_Toc269735665"/>
      <w:bookmarkStart w:id="5888" w:name="_Toc269736559"/>
      <w:bookmarkStart w:id="5889" w:name="_Toc269737453"/>
      <w:bookmarkStart w:id="5890" w:name="_Toc269832019"/>
      <w:bookmarkStart w:id="5891" w:name="_Toc269832911"/>
      <w:bookmarkStart w:id="5892" w:name="_Toc269992304"/>
      <w:bookmarkStart w:id="5893" w:name="_Toc269993197"/>
      <w:bookmarkStart w:id="5894" w:name="_Toc269994090"/>
      <w:bookmarkStart w:id="5895" w:name="_Toc269313699"/>
      <w:bookmarkStart w:id="5896" w:name="_Toc269383266"/>
      <w:bookmarkStart w:id="5897" w:name="_Toc269390083"/>
      <w:bookmarkStart w:id="5898" w:name="_Toc269735666"/>
      <w:bookmarkStart w:id="5899" w:name="_Toc269736560"/>
      <w:bookmarkStart w:id="5900" w:name="_Toc269737454"/>
      <w:bookmarkStart w:id="5901" w:name="_Toc269832020"/>
      <w:bookmarkStart w:id="5902" w:name="_Toc269832912"/>
      <w:bookmarkStart w:id="5903" w:name="_Toc269992305"/>
      <w:bookmarkStart w:id="5904" w:name="_Toc269993198"/>
      <w:bookmarkStart w:id="5905" w:name="_Toc269994091"/>
      <w:bookmarkStart w:id="5906" w:name="_Toc269313700"/>
      <w:bookmarkStart w:id="5907" w:name="_Toc269383267"/>
      <w:bookmarkStart w:id="5908" w:name="_Toc269390084"/>
      <w:bookmarkStart w:id="5909" w:name="_Toc269735667"/>
      <w:bookmarkStart w:id="5910" w:name="_Toc269736561"/>
      <w:bookmarkStart w:id="5911" w:name="_Toc269737455"/>
      <w:bookmarkStart w:id="5912" w:name="_Toc269832021"/>
      <w:bookmarkStart w:id="5913" w:name="_Toc269832913"/>
      <w:bookmarkStart w:id="5914" w:name="_Toc269992306"/>
      <w:bookmarkStart w:id="5915" w:name="_Toc269993199"/>
      <w:bookmarkStart w:id="5916" w:name="_Toc269994092"/>
      <w:bookmarkStart w:id="5917" w:name="_Toc269313701"/>
      <w:bookmarkStart w:id="5918" w:name="_Toc269383268"/>
      <w:bookmarkStart w:id="5919" w:name="_Toc269390085"/>
      <w:bookmarkStart w:id="5920" w:name="_Toc269735668"/>
      <w:bookmarkStart w:id="5921" w:name="_Toc269736562"/>
      <w:bookmarkStart w:id="5922" w:name="_Toc269737456"/>
      <w:bookmarkStart w:id="5923" w:name="_Toc269832022"/>
      <w:bookmarkStart w:id="5924" w:name="_Toc269832914"/>
      <w:bookmarkStart w:id="5925" w:name="_Toc269992307"/>
      <w:bookmarkStart w:id="5926" w:name="_Toc269993200"/>
      <w:bookmarkStart w:id="5927" w:name="_Toc269994093"/>
      <w:bookmarkStart w:id="5928" w:name="_Toc269313702"/>
      <w:bookmarkStart w:id="5929" w:name="_Toc269383269"/>
      <w:bookmarkStart w:id="5930" w:name="_Toc269390086"/>
      <w:bookmarkStart w:id="5931" w:name="_Toc269735669"/>
      <w:bookmarkStart w:id="5932" w:name="_Toc269736563"/>
      <w:bookmarkStart w:id="5933" w:name="_Toc269737457"/>
      <w:bookmarkStart w:id="5934" w:name="_Toc269832023"/>
      <w:bookmarkStart w:id="5935" w:name="_Toc269832915"/>
      <w:bookmarkStart w:id="5936" w:name="_Toc269992308"/>
      <w:bookmarkStart w:id="5937" w:name="_Toc269993201"/>
      <w:bookmarkStart w:id="5938" w:name="_Toc269994094"/>
      <w:bookmarkStart w:id="5939" w:name="_Toc269313703"/>
      <w:bookmarkStart w:id="5940" w:name="_Toc269383270"/>
      <w:bookmarkStart w:id="5941" w:name="_Toc269390087"/>
      <w:bookmarkStart w:id="5942" w:name="_Toc269735670"/>
      <w:bookmarkStart w:id="5943" w:name="_Toc269736564"/>
      <w:bookmarkStart w:id="5944" w:name="_Toc269737458"/>
      <w:bookmarkStart w:id="5945" w:name="_Toc269832024"/>
      <w:bookmarkStart w:id="5946" w:name="_Toc269832916"/>
      <w:bookmarkStart w:id="5947" w:name="_Toc269992309"/>
      <w:bookmarkStart w:id="5948" w:name="_Toc269993202"/>
      <w:bookmarkStart w:id="5949" w:name="_Toc269994095"/>
      <w:bookmarkStart w:id="5950" w:name="_Toc269313704"/>
      <w:bookmarkStart w:id="5951" w:name="_Toc269383271"/>
      <w:bookmarkStart w:id="5952" w:name="_Toc269390088"/>
      <w:bookmarkStart w:id="5953" w:name="_Toc269735671"/>
      <w:bookmarkStart w:id="5954" w:name="_Toc269736565"/>
      <w:bookmarkStart w:id="5955" w:name="_Toc269737459"/>
      <w:bookmarkStart w:id="5956" w:name="_Toc269832025"/>
      <w:bookmarkStart w:id="5957" w:name="_Toc269832917"/>
      <w:bookmarkStart w:id="5958" w:name="_Toc269992310"/>
      <w:bookmarkStart w:id="5959" w:name="_Toc269993203"/>
      <w:bookmarkStart w:id="5960" w:name="_Toc269994096"/>
      <w:bookmarkStart w:id="5961" w:name="_Toc269313705"/>
      <w:bookmarkStart w:id="5962" w:name="_Toc269383272"/>
      <w:bookmarkStart w:id="5963" w:name="_Toc269390089"/>
      <w:bookmarkStart w:id="5964" w:name="_Toc269735672"/>
      <w:bookmarkStart w:id="5965" w:name="_Toc269736566"/>
      <w:bookmarkStart w:id="5966" w:name="_Toc269737460"/>
      <w:bookmarkStart w:id="5967" w:name="_Toc269832026"/>
      <w:bookmarkStart w:id="5968" w:name="_Toc269832918"/>
      <w:bookmarkStart w:id="5969" w:name="_Toc269992311"/>
      <w:bookmarkStart w:id="5970" w:name="_Toc269993204"/>
      <w:bookmarkStart w:id="5971" w:name="_Toc269994097"/>
      <w:bookmarkStart w:id="5972" w:name="_Toc250044641"/>
      <w:bookmarkStart w:id="5973" w:name="_Toc250211800"/>
      <w:bookmarkStart w:id="5974" w:name="_Toc250214223"/>
      <w:bookmarkStart w:id="5975" w:name="_Toc250230229"/>
      <w:bookmarkStart w:id="5976" w:name="_Toc250360881"/>
      <w:bookmarkStart w:id="5977" w:name="_Toc250365592"/>
      <w:bookmarkStart w:id="5978" w:name="_Toc250366891"/>
      <w:bookmarkStart w:id="5979" w:name="_Toc250389556"/>
      <w:bookmarkStart w:id="5980" w:name="_Toc250044642"/>
      <w:bookmarkStart w:id="5981" w:name="_Toc250211801"/>
      <w:bookmarkStart w:id="5982" w:name="_Toc250214224"/>
      <w:bookmarkStart w:id="5983" w:name="_Toc250230230"/>
      <w:bookmarkStart w:id="5984" w:name="_Toc250360882"/>
      <w:bookmarkStart w:id="5985" w:name="_Toc250365593"/>
      <w:bookmarkStart w:id="5986" w:name="_Toc250366892"/>
      <w:bookmarkStart w:id="5987" w:name="_Toc250389557"/>
      <w:bookmarkStart w:id="5988" w:name="_Toc250044646"/>
      <w:bookmarkStart w:id="5989" w:name="_Toc250211805"/>
      <w:bookmarkStart w:id="5990" w:name="_Toc250214228"/>
      <w:bookmarkStart w:id="5991" w:name="_Toc250230234"/>
      <w:bookmarkStart w:id="5992" w:name="_Toc250360886"/>
      <w:bookmarkStart w:id="5993" w:name="_Toc250365597"/>
      <w:bookmarkStart w:id="5994" w:name="_Toc250366896"/>
      <w:bookmarkStart w:id="5995" w:name="_Toc250389561"/>
      <w:bookmarkStart w:id="5996" w:name="_Toc250044647"/>
      <w:bookmarkStart w:id="5997" w:name="_Toc250211806"/>
      <w:bookmarkStart w:id="5998" w:name="_Toc250214229"/>
      <w:bookmarkStart w:id="5999" w:name="_Toc250230235"/>
      <w:bookmarkStart w:id="6000" w:name="_Toc250360887"/>
      <w:bookmarkStart w:id="6001" w:name="_Toc250365598"/>
      <w:bookmarkStart w:id="6002" w:name="_Toc250366897"/>
      <w:bookmarkStart w:id="6003" w:name="_Toc250389562"/>
      <w:bookmarkStart w:id="6004" w:name="_Toc269313706"/>
      <w:bookmarkStart w:id="6005" w:name="_Toc269383273"/>
      <w:bookmarkStart w:id="6006" w:name="_Toc269390090"/>
      <w:bookmarkStart w:id="6007" w:name="_Toc269735673"/>
      <w:bookmarkStart w:id="6008" w:name="_Toc269736567"/>
      <w:bookmarkStart w:id="6009" w:name="_Toc269737461"/>
      <w:bookmarkStart w:id="6010" w:name="_Toc269832027"/>
      <w:bookmarkStart w:id="6011" w:name="_Toc269832919"/>
      <w:bookmarkStart w:id="6012" w:name="_Toc269992312"/>
      <w:bookmarkStart w:id="6013" w:name="_Toc269993205"/>
      <w:bookmarkStart w:id="6014" w:name="_Toc269994098"/>
      <w:bookmarkStart w:id="6015" w:name="_Toc269313707"/>
      <w:bookmarkStart w:id="6016" w:name="_Toc269383274"/>
      <w:bookmarkStart w:id="6017" w:name="_Toc269390091"/>
      <w:bookmarkStart w:id="6018" w:name="_Toc269735674"/>
      <w:bookmarkStart w:id="6019" w:name="_Toc269736568"/>
      <w:bookmarkStart w:id="6020" w:name="_Toc269737462"/>
      <w:bookmarkStart w:id="6021" w:name="_Toc269832028"/>
      <w:bookmarkStart w:id="6022" w:name="_Toc269832920"/>
      <w:bookmarkStart w:id="6023" w:name="_Toc269992313"/>
      <w:bookmarkStart w:id="6024" w:name="_Toc269993206"/>
      <w:bookmarkStart w:id="6025" w:name="_Toc269994099"/>
      <w:bookmarkStart w:id="6026" w:name="_Toc269313708"/>
      <w:bookmarkStart w:id="6027" w:name="_Toc269383275"/>
      <w:bookmarkStart w:id="6028" w:name="_Toc269390092"/>
      <w:bookmarkStart w:id="6029" w:name="_Toc269735675"/>
      <w:bookmarkStart w:id="6030" w:name="_Toc269736569"/>
      <w:bookmarkStart w:id="6031" w:name="_Toc269737463"/>
      <w:bookmarkStart w:id="6032" w:name="_Toc269832029"/>
      <w:bookmarkStart w:id="6033" w:name="_Toc269832921"/>
      <w:bookmarkStart w:id="6034" w:name="_Toc269992314"/>
      <w:bookmarkStart w:id="6035" w:name="_Toc269993207"/>
      <w:bookmarkStart w:id="6036" w:name="_Toc269994100"/>
      <w:bookmarkStart w:id="6037" w:name="_Toc269313709"/>
      <w:bookmarkStart w:id="6038" w:name="_Toc269383276"/>
      <w:bookmarkStart w:id="6039" w:name="_Toc269390093"/>
      <w:bookmarkStart w:id="6040" w:name="_Toc269735676"/>
      <w:bookmarkStart w:id="6041" w:name="_Toc269736570"/>
      <w:bookmarkStart w:id="6042" w:name="_Toc269737464"/>
      <w:bookmarkStart w:id="6043" w:name="_Toc269832030"/>
      <w:bookmarkStart w:id="6044" w:name="_Toc269832922"/>
      <w:bookmarkStart w:id="6045" w:name="_Toc269992315"/>
      <w:bookmarkStart w:id="6046" w:name="_Toc269993208"/>
      <w:bookmarkStart w:id="6047" w:name="_Toc269994101"/>
      <w:bookmarkStart w:id="6048" w:name="_Toc269313710"/>
      <w:bookmarkStart w:id="6049" w:name="_Toc269383277"/>
      <w:bookmarkStart w:id="6050" w:name="_Toc269390094"/>
      <w:bookmarkStart w:id="6051" w:name="_Toc269735677"/>
      <w:bookmarkStart w:id="6052" w:name="_Toc269736571"/>
      <w:bookmarkStart w:id="6053" w:name="_Toc269737465"/>
      <w:bookmarkStart w:id="6054" w:name="_Toc269832031"/>
      <w:bookmarkStart w:id="6055" w:name="_Toc269832923"/>
      <w:bookmarkStart w:id="6056" w:name="_Toc269992316"/>
      <w:bookmarkStart w:id="6057" w:name="_Toc269993209"/>
      <w:bookmarkStart w:id="6058" w:name="_Toc269994102"/>
      <w:bookmarkStart w:id="6059" w:name="_Toc269313711"/>
      <w:bookmarkStart w:id="6060" w:name="_Toc269383278"/>
      <w:bookmarkStart w:id="6061" w:name="_Toc269390095"/>
      <w:bookmarkStart w:id="6062" w:name="_Toc269735678"/>
      <w:bookmarkStart w:id="6063" w:name="_Toc269736572"/>
      <w:bookmarkStart w:id="6064" w:name="_Toc269737466"/>
      <w:bookmarkStart w:id="6065" w:name="_Toc269832032"/>
      <w:bookmarkStart w:id="6066" w:name="_Toc269832924"/>
      <w:bookmarkStart w:id="6067" w:name="_Toc269992317"/>
      <w:bookmarkStart w:id="6068" w:name="_Toc269993210"/>
      <w:bookmarkStart w:id="6069" w:name="_Toc269994103"/>
      <w:bookmarkStart w:id="6070" w:name="_Toc269313712"/>
      <w:bookmarkStart w:id="6071" w:name="_Toc269383279"/>
      <w:bookmarkStart w:id="6072" w:name="_Toc269390096"/>
      <w:bookmarkStart w:id="6073" w:name="_Toc269735679"/>
      <w:bookmarkStart w:id="6074" w:name="_Toc269736573"/>
      <w:bookmarkStart w:id="6075" w:name="_Toc269737467"/>
      <w:bookmarkStart w:id="6076" w:name="_Toc269832033"/>
      <w:bookmarkStart w:id="6077" w:name="_Toc269832925"/>
      <w:bookmarkStart w:id="6078" w:name="_Toc269992318"/>
      <w:bookmarkStart w:id="6079" w:name="_Toc269993211"/>
      <w:bookmarkStart w:id="6080" w:name="_Toc269994104"/>
      <w:bookmarkStart w:id="6081" w:name="_Toc269313713"/>
      <w:bookmarkStart w:id="6082" w:name="_Toc269383280"/>
      <w:bookmarkStart w:id="6083" w:name="_Toc269390097"/>
      <w:bookmarkStart w:id="6084" w:name="_Toc269735680"/>
      <w:bookmarkStart w:id="6085" w:name="_Toc269736574"/>
      <w:bookmarkStart w:id="6086" w:name="_Toc269737468"/>
      <w:bookmarkStart w:id="6087" w:name="_Toc269832034"/>
      <w:bookmarkStart w:id="6088" w:name="_Toc269832926"/>
      <w:bookmarkStart w:id="6089" w:name="_Toc269992319"/>
      <w:bookmarkStart w:id="6090" w:name="_Toc269993212"/>
      <w:bookmarkStart w:id="6091" w:name="_Toc269994105"/>
      <w:bookmarkStart w:id="6092" w:name="_Toc269313714"/>
      <w:bookmarkStart w:id="6093" w:name="_Toc269383281"/>
      <w:bookmarkStart w:id="6094" w:name="_Toc269390098"/>
      <w:bookmarkStart w:id="6095" w:name="_Toc269735681"/>
      <w:bookmarkStart w:id="6096" w:name="_Toc269736575"/>
      <w:bookmarkStart w:id="6097" w:name="_Toc269737469"/>
      <w:bookmarkStart w:id="6098" w:name="_Toc269832035"/>
      <w:bookmarkStart w:id="6099" w:name="_Toc269832927"/>
      <w:bookmarkStart w:id="6100" w:name="_Toc269992320"/>
      <w:bookmarkStart w:id="6101" w:name="_Toc269993213"/>
      <w:bookmarkStart w:id="6102" w:name="_Toc269994106"/>
      <w:bookmarkStart w:id="6103" w:name="_Toc269313715"/>
      <w:bookmarkStart w:id="6104" w:name="_Toc269383282"/>
      <w:bookmarkStart w:id="6105" w:name="_Toc269390099"/>
      <w:bookmarkStart w:id="6106" w:name="_Toc269735682"/>
      <w:bookmarkStart w:id="6107" w:name="_Toc269736576"/>
      <w:bookmarkStart w:id="6108" w:name="_Toc269737470"/>
      <w:bookmarkStart w:id="6109" w:name="_Toc269832036"/>
      <w:bookmarkStart w:id="6110" w:name="_Toc269832928"/>
      <w:bookmarkStart w:id="6111" w:name="_Toc269992321"/>
      <w:bookmarkStart w:id="6112" w:name="_Toc269993214"/>
      <w:bookmarkStart w:id="6113" w:name="_Toc269994107"/>
      <w:bookmarkStart w:id="6114" w:name="_Toc269313716"/>
      <w:bookmarkStart w:id="6115" w:name="_Toc269383283"/>
      <w:bookmarkStart w:id="6116" w:name="_Toc269390100"/>
      <w:bookmarkStart w:id="6117" w:name="_Toc269735683"/>
      <w:bookmarkStart w:id="6118" w:name="_Toc269736577"/>
      <w:bookmarkStart w:id="6119" w:name="_Toc269737471"/>
      <w:bookmarkStart w:id="6120" w:name="_Toc269832037"/>
      <w:bookmarkStart w:id="6121" w:name="_Toc269832929"/>
      <w:bookmarkStart w:id="6122" w:name="_Toc269992322"/>
      <w:bookmarkStart w:id="6123" w:name="_Toc269993215"/>
      <w:bookmarkStart w:id="6124" w:name="_Toc269994108"/>
      <w:bookmarkStart w:id="6125" w:name="_Toc250211809"/>
      <w:bookmarkStart w:id="6126" w:name="_Toc250214232"/>
      <w:bookmarkStart w:id="6127" w:name="_Toc250230238"/>
      <w:bookmarkStart w:id="6128" w:name="_Toc250360890"/>
      <w:bookmarkStart w:id="6129" w:name="_Toc250365601"/>
      <w:bookmarkStart w:id="6130" w:name="_Toc250366900"/>
      <w:bookmarkStart w:id="6131" w:name="_Toc250389565"/>
      <w:bookmarkStart w:id="6132" w:name="_Toc269313717"/>
      <w:bookmarkStart w:id="6133" w:name="_Toc269383284"/>
      <w:bookmarkStart w:id="6134" w:name="_Toc269390101"/>
      <w:bookmarkStart w:id="6135" w:name="_Toc269735684"/>
      <w:bookmarkStart w:id="6136" w:name="_Toc269736578"/>
      <w:bookmarkStart w:id="6137" w:name="_Toc269737472"/>
      <w:bookmarkStart w:id="6138" w:name="_Toc269832038"/>
      <w:bookmarkStart w:id="6139" w:name="_Toc269832930"/>
      <w:bookmarkStart w:id="6140" w:name="_Toc269992323"/>
      <w:bookmarkStart w:id="6141" w:name="_Toc269993216"/>
      <w:bookmarkStart w:id="6142" w:name="_Toc269994109"/>
      <w:bookmarkStart w:id="6143" w:name="_Toc269313718"/>
      <w:bookmarkStart w:id="6144" w:name="_Toc269383285"/>
      <w:bookmarkStart w:id="6145" w:name="_Toc269390102"/>
      <w:bookmarkStart w:id="6146" w:name="_Toc269735685"/>
      <w:bookmarkStart w:id="6147" w:name="_Toc269736579"/>
      <w:bookmarkStart w:id="6148" w:name="_Toc269737473"/>
      <w:bookmarkStart w:id="6149" w:name="_Toc269832039"/>
      <w:bookmarkStart w:id="6150" w:name="_Toc269832931"/>
      <w:bookmarkStart w:id="6151" w:name="_Toc269992324"/>
      <w:bookmarkStart w:id="6152" w:name="_Toc269993217"/>
      <w:bookmarkStart w:id="6153" w:name="_Toc269994110"/>
      <w:bookmarkStart w:id="6154" w:name="_Toc269313719"/>
      <w:bookmarkStart w:id="6155" w:name="_Toc269383286"/>
      <w:bookmarkStart w:id="6156" w:name="_Toc269390103"/>
      <w:bookmarkStart w:id="6157" w:name="_Toc269735686"/>
      <w:bookmarkStart w:id="6158" w:name="_Toc269736580"/>
      <w:bookmarkStart w:id="6159" w:name="_Toc269737474"/>
      <w:bookmarkStart w:id="6160" w:name="_Toc269832040"/>
      <w:bookmarkStart w:id="6161" w:name="_Toc269832932"/>
      <w:bookmarkStart w:id="6162" w:name="_Toc269992325"/>
      <w:bookmarkStart w:id="6163" w:name="_Toc269993218"/>
      <w:bookmarkStart w:id="6164" w:name="_Toc269994111"/>
      <w:bookmarkStart w:id="6165" w:name="_Toc269313720"/>
      <w:bookmarkStart w:id="6166" w:name="_Toc269383287"/>
      <w:bookmarkStart w:id="6167" w:name="_Toc269390104"/>
      <w:bookmarkStart w:id="6168" w:name="_Toc269735687"/>
      <w:bookmarkStart w:id="6169" w:name="_Toc269736581"/>
      <w:bookmarkStart w:id="6170" w:name="_Toc269737475"/>
      <w:bookmarkStart w:id="6171" w:name="_Toc269832041"/>
      <w:bookmarkStart w:id="6172" w:name="_Toc269832933"/>
      <w:bookmarkStart w:id="6173" w:name="_Toc269992326"/>
      <w:bookmarkStart w:id="6174" w:name="_Toc269993219"/>
      <w:bookmarkStart w:id="6175" w:name="_Toc269994112"/>
      <w:bookmarkStart w:id="6176" w:name="_Toc269313721"/>
      <w:bookmarkStart w:id="6177" w:name="_Toc269383288"/>
      <w:bookmarkStart w:id="6178" w:name="_Toc269390105"/>
      <w:bookmarkStart w:id="6179" w:name="_Toc269735688"/>
      <w:bookmarkStart w:id="6180" w:name="_Toc269736582"/>
      <w:bookmarkStart w:id="6181" w:name="_Toc269737476"/>
      <w:bookmarkStart w:id="6182" w:name="_Toc269832042"/>
      <w:bookmarkStart w:id="6183" w:name="_Toc269832934"/>
      <w:bookmarkStart w:id="6184" w:name="_Toc269992327"/>
      <w:bookmarkStart w:id="6185" w:name="_Toc269993220"/>
      <w:bookmarkStart w:id="6186" w:name="_Toc269994113"/>
      <w:bookmarkStart w:id="6187" w:name="_Toc269313722"/>
      <w:bookmarkStart w:id="6188" w:name="_Toc269383289"/>
      <w:bookmarkStart w:id="6189" w:name="_Toc269390106"/>
      <w:bookmarkStart w:id="6190" w:name="_Toc269735689"/>
      <w:bookmarkStart w:id="6191" w:name="_Toc269736583"/>
      <w:bookmarkStart w:id="6192" w:name="_Toc269737477"/>
      <w:bookmarkStart w:id="6193" w:name="_Toc269832043"/>
      <w:bookmarkStart w:id="6194" w:name="_Toc269832935"/>
      <w:bookmarkStart w:id="6195" w:name="_Toc269992328"/>
      <w:bookmarkStart w:id="6196" w:name="_Toc269993221"/>
      <w:bookmarkStart w:id="6197" w:name="_Toc269994114"/>
      <w:bookmarkStart w:id="6198" w:name="_Toc269313723"/>
      <w:bookmarkStart w:id="6199" w:name="_Toc269383290"/>
      <w:bookmarkStart w:id="6200" w:name="_Toc269390107"/>
      <w:bookmarkStart w:id="6201" w:name="_Toc269735690"/>
      <w:bookmarkStart w:id="6202" w:name="_Toc269736584"/>
      <w:bookmarkStart w:id="6203" w:name="_Toc269737478"/>
      <w:bookmarkStart w:id="6204" w:name="_Toc269832044"/>
      <w:bookmarkStart w:id="6205" w:name="_Toc269832936"/>
      <w:bookmarkStart w:id="6206" w:name="_Toc269992329"/>
      <w:bookmarkStart w:id="6207" w:name="_Toc269993222"/>
      <w:bookmarkStart w:id="6208" w:name="_Toc269994115"/>
      <w:bookmarkStart w:id="6209" w:name="_Toc269313724"/>
      <w:bookmarkStart w:id="6210" w:name="_Toc269383291"/>
      <w:bookmarkStart w:id="6211" w:name="_Toc269390108"/>
      <w:bookmarkStart w:id="6212" w:name="_Toc269735691"/>
      <w:bookmarkStart w:id="6213" w:name="_Toc269736585"/>
      <w:bookmarkStart w:id="6214" w:name="_Toc269737479"/>
      <w:bookmarkStart w:id="6215" w:name="_Toc269832045"/>
      <w:bookmarkStart w:id="6216" w:name="_Toc269832937"/>
      <w:bookmarkStart w:id="6217" w:name="_Toc269992330"/>
      <w:bookmarkStart w:id="6218" w:name="_Toc269993223"/>
      <w:bookmarkStart w:id="6219" w:name="_Toc269994116"/>
      <w:bookmarkStart w:id="6220" w:name="_Toc269313725"/>
      <w:bookmarkStart w:id="6221" w:name="_Toc269383292"/>
      <w:bookmarkStart w:id="6222" w:name="_Toc269390109"/>
      <w:bookmarkStart w:id="6223" w:name="_Toc269735692"/>
      <w:bookmarkStart w:id="6224" w:name="_Toc269736586"/>
      <w:bookmarkStart w:id="6225" w:name="_Toc269737480"/>
      <w:bookmarkStart w:id="6226" w:name="_Toc269832046"/>
      <w:bookmarkStart w:id="6227" w:name="_Toc269832938"/>
      <w:bookmarkStart w:id="6228" w:name="_Toc269992331"/>
      <w:bookmarkStart w:id="6229" w:name="_Toc269993224"/>
      <w:bookmarkStart w:id="6230" w:name="_Toc269994117"/>
      <w:bookmarkStart w:id="6231" w:name="_Toc269313726"/>
      <w:bookmarkStart w:id="6232" w:name="_Toc269383293"/>
      <w:bookmarkStart w:id="6233" w:name="_Toc269390110"/>
      <w:bookmarkStart w:id="6234" w:name="_Toc269735693"/>
      <w:bookmarkStart w:id="6235" w:name="_Toc269736587"/>
      <w:bookmarkStart w:id="6236" w:name="_Toc269737481"/>
      <w:bookmarkStart w:id="6237" w:name="_Toc269832047"/>
      <w:bookmarkStart w:id="6238" w:name="_Toc269832939"/>
      <w:bookmarkStart w:id="6239" w:name="_Toc269992332"/>
      <w:bookmarkStart w:id="6240" w:name="_Toc269993225"/>
      <w:bookmarkStart w:id="6241" w:name="_Toc269994118"/>
      <w:bookmarkStart w:id="6242" w:name="_Toc269313727"/>
      <w:bookmarkStart w:id="6243" w:name="_Toc269383294"/>
      <w:bookmarkStart w:id="6244" w:name="_Toc269390111"/>
      <w:bookmarkStart w:id="6245" w:name="_Toc269735694"/>
      <w:bookmarkStart w:id="6246" w:name="_Toc269736588"/>
      <w:bookmarkStart w:id="6247" w:name="_Toc269737482"/>
      <w:bookmarkStart w:id="6248" w:name="_Toc269832048"/>
      <w:bookmarkStart w:id="6249" w:name="_Toc269832940"/>
      <w:bookmarkStart w:id="6250" w:name="_Toc269992333"/>
      <w:bookmarkStart w:id="6251" w:name="_Toc269993226"/>
      <w:bookmarkStart w:id="6252" w:name="_Toc269994119"/>
      <w:bookmarkStart w:id="6253" w:name="_Toc269313728"/>
      <w:bookmarkStart w:id="6254" w:name="_Toc269383295"/>
      <w:bookmarkStart w:id="6255" w:name="_Toc269390112"/>
      <w:bookmarkStart w:id="6256" w:name="_Toc269735695"/>
      <w:bookmarkStart w:id="6257" w:name="_Toc269736589"/>
      <w:bookmarkStart w:id="6258" w:name="_Toc269737483"/>
      <w:bookmarkStart w:id="6259" w:name="_Toc269832049"/>
      <w:bookmarkStart w:id="6260" w:name="_Toc269832941"/>
      <w:bookmarkStart w:id="6261" w:name="_Toc269992334"/>
      <w:bookmarkStart w:id="6262" w:name="_Toc269993227"/>
      <w:bookmarkStart w:id="6263" w:name="_Toc269994120"/>
      <w:bookmarkStart w:id="6264" w:name="_Toc269313729"/>
      <w:bookmarkStart w:id="6265" w:name="_Toc269383296"/>
      <w:bookmarkStart w:id="6266" w:name="_Toc269390113"/>
      <w:bookmarkStart w:id="6267" w:name="_Toc269735696"/>
      <w:bookmarkStart w:id="6268" w:name="_Toc269736590"/>
      <w:bookmarkStart w:id="6269" w:name="_Toc269737484"/>
      <w:bookmarkStart w:id="6270" w:name="_Toc269832050"/>
      <w:bookmarkStart w:id="6271" w:name="_Toc269832942"/>
      <w:bookmarkStart w:id="6272" w:name="_Toc269992335"/>
      <w:bookmarkStart w:id="6273" w:name="_Toc269993228"/>
      <w:bookmarkStart w:id="6274" w:name="_Toc269994121"/>
      <w:bookmarkStart w:id="6275" w:name="_Toc269313730"/>
      <w:bookmarkStart w:id="6276" w:name="_Toc269383297"/>
      <w:bookmarkStart w:id="6277" w:name="_Toc269390114"/>
      <w:bookmarkStart w:id="6278" w:name="_Toc269735697"/>
      <w:bookmarkStart w:id="6279" w:name="_Toc269736591"/>
      <w:bookmarkStart w:id="6280" w:name="_Toc269737485"/>
      <w:bookmarkStart w:id="6281" w:name="_Toc269832051"/>
      <w:bookmarkStart w:id="6282" w:name="_Toc269832943"/>
      <w:bookmarkStart w:id="6283" w:name="_Toc269992336"/>
      <w:bookmarkStart w:id="6284" w:name="_Toc269993229"/>
      <w:bookmarkStart w:id="6285" w:name="_Toc269994122"/>
      <w:bookmarkStart w:id="6286" w:name="_Toc269313731"/>
      <w:bookmarkStart w:id="6287" w:name="_Toc269383298"/>
      <w:bookmarkStart w:id="6288" w:name="_Toc269390115"/>
      <w:bookmarkStart w:id="6289" w:name="_Toc269735698"/>
      <w:bookmarkStart w:id="6290" w:name="_Toc269736592"/>
      <w:bookmarkStart w:id="6291" w:name="_Toc269737486"/>
      <w:bookmarkStart w:id="6292" w:name="_Toc269832052"/>
      <w:bookmarkStart w:id="6293" w:name="_Toc269832944"/>
      <w:bookmarkStart w:id="6294" w:name="_Toc269992337"/>
      <w:bookmarkStart w:id="6295" w:name="_Toc269993230"/>
      <w:bookmarkStart w:id="6296" w:name="_Toc269994123"/>
      <w:bookmarkStart w:id="6297" w:name="_Toc269313742"/>
      <w:bookmarkStart w:id="6298" w:name="_Toc269383309"/>
      <w:bookmarkStart w:id="6299" w:name="_Toc269390126"/>
      <w:bookmarkStart w:id="6300" w:name="_Toc269735709"/>
      <w:bookmarkStart w:id="6301" w:name="_Toc269736603"/>
      <w:bookmarkStart w:id="6302" w:name="_Toc269737497"/>
      <w:bookmarkStart w:id="6303" w:name="_Toc269832063"/>
      <w:bookmarkStart w:id="6304" w:name="_Toc269832955"/>
      <w:bookmarkStart w:id="6305" w:name="_Toc269992348"/>
      <w:bookmarkStart w:id="6306" w:name="_Toc269993241"/>
      <w:bookmarkStart w:id="6307" w:name="_Toc269994134"/>
      <w:bookmarkStart w:id="6308" w:name="_Toc269313753"/>
      <w:bookmarkStart w:id="6309" w:name="_Toc269383320"/>
      <w:bookmarkStart w:id="6310" w:name="_Toc269390137"/>
      <w:bookmarkStart w:id="6311" w:name="_Toc269735720"/>
      <w:bookmarkStart w:id="6312" w:name="_Toc269736614"/>
      <w:bookmarkStart w:id="6313" w:name="_Toc269737508"/>
      <w:bookmarkStart w:id="6314" w:name="_Toc269832074"/>
      <w:bookmarkStart w:id="6315" w:name="_Toc269832966"/>
      <w:bookmarkStart w:id="6316" w:name="_Toc269992359"/>
      <w:bookmarkStart w:id="6317" w:name="_Toc269993252"/>
      <w:bookmarkStart w:id="6318" w:name="_Toc269994145"/>
      <w:bookmarkStart w:id="6319" w:name="_Toc269313758"/>
      <w:bookmarkStart w:id="6320" w:name="_Toc269383325"/>
      <w:bookmarkStart w:id="6321" w:name="_Toc269390142"/>
      <w:bookmarkStart w:id="6322" w:name="_Toc269735725"/>
      <w:bookmarkStart w:id="6323" w:name="_Toc269736619"/>
      <w:bookmarkStart w:id="6324" w:name="_Toc269737513"/>
      <w:bookmarkStart w:id="6325" w:name="_Toc269832079"/>
      <w:bookmarkStart w:id="6326" w:name="_Toc269832971"/>
      <w:bookmarkStart w:id="6327" w:name="_Toc269992364"/>
      <w:bookmarkStart w:id="6328" w:name="_Toc269993257"/>
      <w:bookmarkStart w:id="6329" w:name="_Toc269994150"/>
      <w:bookmarkStart w:id="6330" w:name="_Toc269313768"/>
      <w:bookmarkStart w:id="6331" w:name="_Toc269383335"/>
      <w:bookmarkStart w:id="6332" w:name="_Toc269390152"/>
      <w:bookmarkStart w:id="6333" w:name="_Toc269735735"/>
      <w:bookmarkStart w:id="6334" w:name="_Toc269736629"/>
      <w:bookmarkStart w:id="6335" w:name="_Toc269737523"/>
      <w:bookmarkStart w:id="6336" w:name="_Toc269832089"/>
      <w:bookmarkStart w:id="6337" w:name="_Toc269832981"/>
      <w:bookmarkStart w:id="6338" w:name="_Toc269992374"/>
      <w:bookmarkStart w:id="6339" w:name="_Toc269993267"/>
      <w:bookmarkStart w:id="6340" w:name="_Toc269994160"/>
      <w:bookmarkStart w:id="6341" w:name="_Toc269313778"/>
      <w:bookmarkStart w:id="6342" w:name="_Toc269383345"/>
      <w:bookmarkStart w:id="6343" w:name="_Toc269390162"/>
      <w:bookmarkStart w:id="6344" w:name="_Toc269735745"/>
      <w:bookmarkStart w:id="6345" w:name="_Toc269736639"/>
      <w:bookmarkStart w:id="6346" w:name="_Toc269737533"/>
      <w:bookmarkStart w:id="6347" w:name="_Toc269832099"/>
      <w:bookmarkStart w:id="6348" w:name="_Toc269832991"/>
      <w:bookmarkStart w:id="6349" w:name="_Toc269992384"/>
      <w:bookmarkStart w:id="6350" w:name="_Toc269993277"/>
      <w:bookmarkStart w:id="6351" w:name="_Toc269994170"/>
      <w:bookmarkStart w:id="6352" w:name="_Toc269313783"/>
      <w:bookmarkStart w:id="6353" w:name="_Toc269383350"/>
      <w:bookmarkStart w:id="6354" w:name="_Toc269390167"/>
      <w:bookmarkStart w:id="6355" w:name="_Toc269735750"/>
      <w:bookmarkStart w:id="6356" w:name="_Toc269736644"/>
      <w:bookmarkStart w:id="6357" w:name="_Toc269737538"/>
      <w:bookmarkStart w:id="6358" w:name="_Toc269832104"/>
      <w:bookmarkStart w:id="6359" w:name="_Toc269832996"/>
      <w:bookmarkStart w:id="6360" w:name="_Toc269992389"/>
      <w:bookmarkStart w:id="6361" w:name="_Toc269993282"/>
      <w:bookmarkStart w:id="6362" w:name="_Toc269994175"/>
      <w:bookmarkStart w:id="6363" w:name="_Toc269313788"/>
      <w:bookmarkStart w:id="6364" w:name="_Toc269383355"/>
      <w:bookmarkStart w:id="6365" w:name="_Toc269390172"/>
      <w:bookmarkStart w:id="6366" w:name="_Toc269735755"/>
      <w:bookmarkStart w:id="6367" w:name="_Toc269736649"/>
      <w:bookmarkStart w:id="6368" w:name="_Toc269737543"/>
      <w:bookmarkStart w:id="6369" w:name="_Toc269832109"/>
      <w:bookmarkStart w:id="6370" w:name="_Toc269833001"/>
      <w:bookmarkStart w:id="6371" w:name="_Toc269992394"/>
      <w:bookmarkStart w:id="6372" w:name="_Toc269993287"/>
      <w:bookmarkStart w:id="6373" w:name="_Toc269994180"/>
      <w:bookmarkStart w:id="6374" w:name="_Toc269313799"/>
      <w:bookmarkStart w:id="6375" w:name="_Toc269383366"/>
      <w:bookmarkStart w:id="6376" w:name="_Toc269390183"/>
      <w:bookmarkStart w:id="6377" w:name="_Toc269735766"/>
      <w:bookmarkStart w:id="6378" w:name="_Toc269736660"/>
      <w:bookmarkStart w:id="6379" w:name="_Toc269737554"/>
      <w:bookmarkStart w:id="6380" w:name="_Toc269832120"/>
      <w:bookmarkStart w:id="6381" w:name="_Toc269833012"/>
      <w:bookmarkStart w:id="6382" w:name="_Toc269992405"/>
      <w:bookmarkStart w:id="6383" w:name="_Toc269993298"/>
      <w:bookmarkStart w:id="6384" w:name="_Toc269994191"/>
      <w:bookmarkStart w:id="6385" w:name="_Toc269313804"/>
      <w:bookmarkStart w:id="6386" w:name="_Toc269383371"/>
      <w:bookmarkStart w:id="6387" w:name="_Toc269390188"/>
      <w:bookmarkStart w:id="6388" w:name="_Toc269735771"/>
      <w:bookmarkStart w:id="6389" w:name="_Toc269736665"/>
      <w:bookmarkStart w:id="6390" w:name="_Toc269737559"/>
      <w:bookmarkStart w:id="6391" w:name="_Toc269832125"/>
      <w:bookmarkStart w:id="6392" w:name="_Toc269833017"/>
      <w:bookmarkStart w:id="6393" w:name="_Toc269992410"/>
      <w:bookmarkStart w:id="6394" w:name="_Toc269993303"/>
      <w:bookmarkStart w:id="6395" w:name="_Toc269994196"/>
      <w:bookmarkStart w:id="6396" w:name="_Toc269313809"/>
      <w:bookmarkStart w:id="6397" w:name="_Toc269383376"/>
      <w:bookmarkStart w:id="6398" w:name="_Toc269390193"/>
      <w:bookmarkStart w:id="6399" w:name="_Toc269735776"/>
      <w:bookmarkStart w:id="6400" w:name="_Toc269736670"/>
      <w:bookmarkStart w:id="6401" w:name="_Toc269737564"/>
      <w:bookmarkStart w:id="6402" w:name="_Toc269832130"/>
      <w:bookmarkStart w:id="6403" w:name="_Toc269833022"/>
      <w:bookmarkStart w:id="6404" w:name="_Toc269992415"/>
      <w:bookmarkStart w:id="6405" w:name="_Toc269993308"/>
      <w:bookmarkStart w:id="6406" w:name="_Toc269994201"/>
      <w:bookmarkStart w:id="6407" w:name="_Toc269313819"/>
      <w:bookmarkStart w:id="6408" w:name="_Toc269383386"/>
      <w:bookmarkStart w:id="6409" w:name="_Toc269390203"/>
      <w:bookmarkStart w:id="6410" w:name="_Toc269735786"/>
      <w:bookmarkStart w:id="6411" w:name="_Toc269736680"/>
      <w:bookmarkStart w:id="6412" w:name="_Toc269737574"/>
      <w:bookmarkStart w:id="6413" w:name="_Toc269832140"/>
      <w:bookmarkStart w:id="6414" w:name="_Toc269833032"/>
      <w:bookmarkStart w:id="6415" w:name="_Toc269992425"/>
      <w:bookmarkStart w:id="6416" w:name="_Toc269993318"/>
      <w:bookmarkStart w:id="6417" w:name="_Toc269994211"/>
      <w:bookmarkStart w:id="6418" w:name="_Toc269313824"/>
      <w:bookmarkStart w:id="6419" w:name="_Toc269383391"/>
      <w:bookmarkStart w:id="6420" w:name="_Toc269390208"/>
      <w:bookmarkStart w:id="6421" w:name="_Toc269735791"/>
      <w:bookmarkStart w:id="6422" w:name="_Toc269736685"/>
      <w:bookmarkStart w:id="6423" w:name="_Toc269737579"/>
      <w:bookmarkStart w:id="6424" w:name="_Toc269832145"/>
      <w:bookmarkStart w:id="6425" w:name="_Toc269833037"/>
      <w:bookmarkStart w:id="6426" w:name="_Toc269992430"/>
      <w:bookmarkStart w:id="6427" w:name="_Toc269993323"/>
      <w:bookmarkStart w:id="6428" w:name="_Toc269994216"/>
      <w:bookmarkStart w:id="6429" w:name="_Toc269313829"/>
      <w:bookmarkStart w:id="6430" w:name="_Toc269383396"/>
      <w:bookmarkStart w:id="6431" w:name="_Toc269390213"/>
      <w:bookmarkStart w:id="6432" w:name="_Toc269735796"/>
      <w:bookmarkStart w:id="6433" w:name="_Toc269736690"/>
      <w:bookmarkStart w:id="6434" w:name="_Toc269737584"/>
      <w:bookmarkStart w:id="6435" w:name="_Toc269832150"/>
      <w:bookmarkStart w:id="6436" w:name="_Toc269833042"/>
      <w:bookmarkStart w:id="6437" w:name="_Toc269992435"/>
      <w:bookmarkStart w:id="6438" w:name="_Toc269993328"/>
      <w:bookmarkStart w:id="6439" w:name="_Toc269994221"/>
      <w:bookmarkStart w:id="6440" w:name="_Toc269313834"/>
      <w:bookmarkStart w:id="6441" w:name="_Toc269383401"/>
      <w:bookmarkStart w:id="6442" w:name="_Toc269390218"/>
      <w:bookmarkStart w:id="6443" w:name="_Toc269735801"/>
      <w:bookmarkStart w:id="6444" w:name="_Toc269736695"/>
      <w:bookmarkStart w:id="6445" w:name="_Toc269737589"/>
      <w:bookmarkStart w:id="6446" w:name="_Toc269832155"/>
      <w:bookmarkStart w:id="6447" w:name="_Toc269833047"/>
      <w:bookmarkStart w:id="6448" w:name="_Toc269992440"/>
      <w:bookmarkStart w:id="6449" w:name="_Toc269993333"/>
      <w:bookmarkStart w:id="6450" w:name="_Toc269994226"/>
      <w:bookmarkStart w:id="6451" w:name="_Toc269313835"/>
      <w:bookmarkStart w:id="6452" w:name="_Toc269383402"/>
      <w:bookmarkStart w:id="6453" w:name="_Toc269390219"/>
      <w:bookmarkStart w:id="6454" w:name="_Toc269735802"/>
      <w:bookmarkStart w:id="6455" w:name="_Toc269736696"/>
      <w:bookmarkStart w:id="6456" w:name="_Toc269737590"/>
      <w:bookmarkStart w:id="6457" w:name="_Toc269832156"/>
      <w:bookmarkStart w:id="6458" w:name="_Toc269833048"/>
      <w:bookmarkStart w:id="6459" w:name="_Toc269992441"/>
      <w:bookmarkStart w:id="6460" w:name="_Toc269993334"/>
      <w:bookmarkStart w:id="6461" w:name="_Toc269994227"/>
      <w:bookmarkStart w:id="6462" w:name="_Toc269313836"/>
      <w:bookmarkStart w:id="6463" w:name="_Toc269383403"/>
      <w:bookmarkStart w:id="6464" w:name="_Toc269390220"/>
      <w:bookmarkStart w:id="6465" w:name="_Toc269735803"/>
      <w:bookmarkStart w:id="6466" w:name="_Toc269736697"/>
      <w:bookmarkStart w:id="6467" w:name="_Toc269737591"/>
      <w:bookmarkStart w:id="6468" w:name="_Toc269832157"/>
      <w:bookmarkStart w:id="6469" w:name="_Toc269833049"/>
      <w:bookmarkStart w:id="6470" w:name="_Toc269992442"/>
      <w:bookmarkStart w:id="6471" w:name="_Toc269993335"/>
      <w:bookmarkStart w:id="6472" w:name="_Toc269994228"/>
      <w:bookmarkStart w:id="6473" w:name="_Toc269313837"/>
      <w:bookmarkStart w:id="6474" w:name="_Toc269383404"/>
      <w:bookmarkStart w:id="6475" w:name="_Toc269390221"/>
      <w:bookmarkStart w:id="6476" w:name="_Toc269735804"/>
      <w:bookmarkStart w:id="6477" w:name="_Toc269736698"/>
      <w:bookmarkStart w:id="6478" w:name="_Toc269737592"/>
      <w:bookmarkStart w:id="6479" w:name="_Toc269832158"/>
      <w:bookmarkStart w:id="6480" w:name="_Toc269833050"/>
      <w:bookmarkStart w:id="6481" w:name="_Toc269992443"/>
      <w:bookmarkStart w:id="6482" w:name="_Toc269993336"/>
      <w:bookmarkStart w:id="6483" w:name="_Toc269994229"/>
      <w:bookmarkStart w:id="6484" w:name="_Toc269313838"/>
      <w:bookmarkStart w:id="6485" w:name="_Toc269383405"/>
      <w:bookmarkStart w:id="6486" w:name="_Toc269390222"/>
      <w:bookmarkStart w:id="6487" w:name="_Toc269735805"/>
      <w:bookmarkStart w:id="6488" w:name="_Toc269736699"/>
      <w:bookmarkStart w:id="6489" w:name="_Toc269737593"/>
      <w:bookmarkStart w:id="6490" w:name="_Toc269832159"/>
      <w:bookmarkStart w:id="6491" w:name="_Toc269833051"/>
      <w:bookmarkStart w:id="6492" w:name="_Toc269992444"/>
      <w:bookmarkStart w:id="6493" w:name="_Toc269993337"/>
      <w:bookmarkStart w:id="6494" w:name="_Toc269994230"/>
      <w:bookmarkStart w:id="6495" w:name="_Toc269313839"/>
      <w:bookmarkStart w:id="6496" w:name="_Toc269383406"/>
      <w:bookmarkStart w:id="6497" w:name="_Toc269390223"/>
      <w:bookmarkStart w:id="6498" w:name="_Toc269735806"/>
      <w:bookmarkStart w:id="6499" w:name="_Toc269736700"/>
      <w:bookmarkStart w:id="6500" w:name="_Toc269737594"/>
      <w:bookmarkStart w:id="6501" w:name="_Toc269832160"/>
      <w:bookmarkStart w:id="6502" w:name="_Toc269833052"/>
      <w:bookmarkStart w:id="6503" w:name="_Toc269992445"/>
      <w:bookmarkStart w:id="6504" w:name="_Toc269993338"/>
      <w:bookmarkStart w:id="6505" w:name="_Toc269994231"/>
      <w:bookmarkStart w:id="6506" w:name="_Toc269313840"/>
      <w:bookmarkStart w:id="6507" w:name="_Toc269383407"/>
      <w:bookmarkStart w:id="6508" w:name="_Toc269390224"/>
      <w:bookmarkStart w:id="6509" w:name="_Toc269735807"/>
      <w:bookmarkStart w:id="6510" w:name="_Toc269736701"/>
      <w:bookmarkStart w:id="6511" w:name="_Toc269737595"/>
      <w:bookmarkStart w:id="6512" w:name="_Toc269832161"/>
      <w:bookmarkStart w:id="6513" w:name="_Toc269833053"/>
      <w:bookmarkStart w:id="6514" w:name="_Toc269992446"/>
      <w:bookmarkStart w:id="6515" w:name="_Toc269993339"/>
      <w:bookmarkStart w:id="6516" w:name="_Toc269994232"/>
      <w:bookmarkStart w:id="6517" w:name="_Toc269313841"/>
      <w:bookmarkStart w:id="6518" w:name="_Toc269383408"/>
      <w:bookmarkStart w:id="6519" w:name="_Toc269390225"/>
      <w:bookmarkStart w:id="6520" w:name="_Toc269735808"/>
      <w:bookmarkStart w:id="6521" w:name="_Toc269736702"/>
      <w:bookmarkStart w:id="6522" w:name="_Toc269737596"/>
      <w:bookmarkStart w:id="6523" w:name="_Toc269832162"/>
      <w:bookmarkStart w:id="6524" w:name="_Toc269833054"/>
      <w:bookmarkStart w:id="6525" w:name="_Toc269992447"/>
      <w:bookmarkStart w:id="6526" w:name="_Toc269993340"/>
      <w:bookmarkStart w:id="6527" w:name="_Toc269994233"/>
      <w:bookmarkStart w:id="6528" w:name="_Toc269313842"/>
      <w:bookmarkStart w:id="6529" w:name="_Toc269383409"/>
      <w:bookmarkStart w:id="6530" w:name="_Toc269390226"/>
      <w:bookmarkStart w:id="6531" w:name="_Toc269735809"/>
      <w:bookmarkStart w:id="6532" w:name="_Toc269736703"/>
      <w:bookmarkStart w:id="6533" w:name="_Toc269737597"/>
      <w:bookmarkStart w:id="6534" w:name="_Toc269832163"/>
      <w:bookmarkStart w:id="6535" w:name="_Toc269833055"/>
      <w:bookmarkStart w:id="6536" w:name="_Toc269992448"/>
      <w:bookmarkStart w:id="6537" w:name="_Toc269993341"/>
      <w:bookmarkStart w:id="6538" w:name="_Toc269994234"/>
      <w:bookmarkStart w:id="6539" w:name="_Toc269313843"/>
      <w:bookmarkStart w:id="6540" w:name="_Toc269383410"/>
      <w:bookmarkStart w:id="6541" w:name="_Toc269390227"/>
      <w:bookmarkStart w:id="6542" w:name="_Toc269735810"/>
      <w:bookmarkStart w:id="6543" w:name="_Toc269736704"/>
      <w:bookmarkStart w:id="6544" w:name="_Toc269737598"/>
      <w:bookmarkStart w:id="6545" w:name="_Toc269832164"/>
      <w:bookmarkStart w:id="6546" w:name="_Toc269833056"/>
      <w:bookmarkStart w:id="6547" w:name="_Toc269992449"/>
      <w:bookmarkStart w:id="6548" w:name="_Toc269993342"/>
      <w:bookmarkStart w:id="6549" w:name="_Toc269994235"/>
      <w:bookmarkStart w:id="6550" w:name="_Toc269313844"/>
      <w:bookmarkStart w:id="6551" w:name="_Toc269383411"/>
      <w:bookmarkStart w:id="6552" w:name="_Toc269390228"/>
      <w:bookmarkStart w:id="6553" w:name="_Toc269735811"/>
      <w:bookmarkStart w:id="6554" w:name="_Toc269736705"/>
      <w:bookmarkStart w:id="6555" w:name="_Toc269737599"/>
      <w:bookmarkStart w:id="6556" w:name="_Toc269832165"/>
      <w:bookmarkStart w:id="6557" w:name="_Toc269833057"/>
      <w:bookmarkStart w:id="6558" w:name="_Toc269992450"/>
      <w:bookmarkStart w:id="6559" w:name="_Toc269993343"/>
      <w:bookmarkStart w:id="6560" w:name="_Toc269994236"/>
      <w:bookmarkStart w:id="6561" w:name="_Toc269313845"/>
      <w:bookmarkStart w:id="6562" w:name="_Toc269383412"/>
      <w:bookmarkStart w:id="6563" w:name="_Toc269390229"/>
      <w:bookmarkStart w:id="6564" w:name="_Toc269735812"/>
      <w:bookmarkStart w:id="6565" w:name="_Toc269736706"/>
      <w:bookmarkStart w:id="6566" w:name="_Toc269737600"/>
      <w:bookmarkStart w:id="6567" w:name="_Toc269832166"/>
      <w:bookmarkStart w:id="6568" w:name="_Toc269833058"/>
      <w:bookmarkStart w:id="6569" w:name="_Toc269992451"/>
      <w:bookmarkStart w:id="6570" w:name="_Toc269993344"/>
      <w:bookmarkStart w:id="6571" w:name="_Toc269994237"/>
      <w:bookmarkStart w:id="6572" w:name="_Toc250211813"/>
      <w:bookmarkStart w:id="6573" w:name="_Toc250214236"/>
      <w:bookmarkStart w:id="6574" w:name="_Toc250230242"/>
      <w:bookmarkStart w:id="6575" w:name="_Toc250360894"/>
      <w:bookmarkStart w:id="6576" w:name="_Toc250365605"/>
      <w:bookmarkStart w:id="6577" w:name="_Toc250366904"/>
      <w:bookmarkStart w:id="6578" w:name="_Toc250389569"/>
      <w:bookmarkStart w:id="6579" w:name="_Toc269313846"/>
      <w:bookmarkStart w:id="6580" w:name="_Toc269383413"/>
      <w:bookmarkStart w:id="6581" w:name="_Toc269390230"/>
      <w:bookmarkStart w:id="6582" w:name="_Toc269735813"/>
      <w:bookmarkStart w:id="6583" w:name="_Toc269736707"/>
      <w:bookmarkStart w:id="6584" w:name="_Toc269737601"/>
      <w:bookmarkStart w:id="6585" w:name="_Toc269832167"/>
      <w:bookmarkStart w:id="6586" w:name="_Toc269833059"/>
      <w:bookmarkStart w:id="6587" w:name="_Toc269992452"/>
      <w:bookmarkStart w:id="6588" w:name="_Toc269993345"/>
      <w:bookmarkStart w:id="6589" w:name="_Toc269994238"/>
      <w:bookmarkStart w:id="6590" w:name="_Toc269313847"/>
      <w:bookmarkStart w:id="6591" w:name="_Toc269383414"/>
      <w:bookmarkStart w:id="6592" w:name="_Toc269390231"/>
      <w:bookmarkStart w:id="6593" w:name="_Toc269735814"/>
      <w:bookmarkStart w:id="6594" w:name="_Toc269736708"/>
      <w:bookmarkStart w:id="6595" w:name="_Toc269737602"/>
      <w:bookmarkStart w:id="6596" w:name="_Toc269832168"/>
      <w:bookmarkStart w:id="6597" w:name="_Toc269833060"/>
      <w:bookmarkStart w:id="6598" w:name="_Toc269992453"/>
      <w:bookmarkStart w:id="6599" w:name="_Toc269993346"/>
      <w:bookmarkStart w:id="6600" w:name="_Toc269994239"/>
      <w:bookmarkStart w:id="6601" w:name="_Toc269313848"/>
      <w:bookmarkStart w:id="6602" w:name="_Toc269383415"/>
      <w:bookmarkStart w:id="6603" w:name="_Toc269390232"/>
      <w:bookmarkStart w:id="6604" w:name="_Toc269735815"/>
      <w:bookmarkStart w:id="6605" w:name="_Toc269736709"/>
      <w:bookmarkStart w:id="6606" w:name="_Toc269737603"/>
      <w:bookmarkStart w:id="6607" w:name="_Toc269832169"/>
      <w:bookmarkStart w:id="6608" w:name="_Toc269833061"/>
      <w:bookmarkStart w:id="6609" w:name="_Toc269992454"/>
      <w:bookmarkStart w:id="6610" w:name="_Toc269993347"/>
      <w:bookmarkStart w:id="6611" w:name="_Toc269994240"/>
      <w:bookmarkStart w:id="6612" w:name="_Toc269313849"/>
      <w:bookmarkStart w:id="6613" w:name="_Toc269383416"/>
      <w:bookmarkStart w:id="6614" w:name="_Toc269390233"/>
      <w:bookmarkStart w:id="6615" w:name="_Toc269735816"/>
      <w:bookmarkStart w:id="6616" w:name="_Toc269736710"/>
      <w:bookmarkStart w:id="6617" w:name="_Toc269737604"/>
      <w:bookmarkStart w:id="6618" w:name="_Toc269832170"/>
      <w:bookmarkStart w:id="6619" w:name="_Toc269833062"/>
      <w:bookmarkStart w:id="6620" w:name="_Toc269992455"/>
      <w:bookmarkStart w:id="6621" w:name="_Toc269993348"/>
      <w:bookmarkStart w:id="6622" w:name="_Toc269994241"/>
      <w:bookmarkStart w:id="6623" w:name="_Toc269313850"/>
      <w:bookmarkStart w:id="6624" w:name="_Toc269383417"/>
      <w:bookmarkStart w:id="6625" w:name="_Toc269390234"/>
      <w:bookmarkStart w:id="6626" w:name="_Toc269735817"/>
      <w:bookmarkStart w:id="6627" w:name="_Toc269736711"/>
      <w:bookmarkStart w:id="6628" w:name="_Toc269737605"/>
      <w:bookmarkStart w:id="6629" w:name="_Toc269832171"/>
      <w:bookmarkStart w:id="6630" w:name="_Toc269833063"/>
      <w:bookmarkStart w:id="6631" w:name="_Toc269992456"/>
      <w:bookmarkStart w:id="6632" w:name="_Toc269993349"/>
      <w:bookmarkStart w:id="6633" w:name="_Toc269994242"/>
      <w:bookmarkStart w:id="6634" w:name="_Toc269313851"/>
      <w:bookmarkStart w:id="6635" w:name="_Toc269383418"/>
      <w:bookmarkStart w:id="6636" w:name="_Toc269390235"/>
      <w:bookmarkStart w:id="6637" w:name="_Toc269735818"/>
      <w:bookmarkStart w:id="6638" w:name="_Toc269736712"/>
      <w:bookmarkStart w:id="6639" w:name="_Toc269737606"/>
      <w:bookmarkStart w:id="6640" w:name="_Toc269832172"/>
      <w:bookmarkStart w:id="6641" w:name="_Toc269833064"/>
      <w:bookmarkStart w:id="6642" w:name="_Toc269992457"/>
      <w:bookmarkStart w:id="6643" w:name="_Toc269993350"/>
      <w:bookmarkStart w:id="6644" w:name="_Toc269994243"/>
      <w:bookmarkStart w:id="6645" w:name="_Toc269313852"/>
      <w:bookmarkStart w:id="6646" w:name="_Toc269383419"/>
      <w:bookmarkStart w:id="6647" w:name="_Toc269390236"/>
      <w:bookmarkStart w:id="6648" w:name="_Toc269735819"/>
      <w:bookmarkStart w:id="6649" w:name="_Toc269736713"/>
      <w:bookmarkStart w:id="6650" w:name="_Toc269737607"/>
      <w:bookmarkStart w:id="6651" w:name="_Toc269832173"/>
      <w:bookmarkStart w:id="6652" w:name="_Toc269833065"/>
      <w:bookmarkStart w:id="6653" w:name="_Toc269992458"/>
      <w:bookmarkStart w:id="6654" w:name="_Toc269993351"/>
      <w:bookmarkStart w:id="6655" w:name="_Toc269994244"/>
      <w:bookmarkStart w:id="6656" w:name="_Toc269313853"/>
      <w:bookmarkStart w:id="6657" w:name="_Toc269383420"/>
      <w:bookmarkStart w:id="6658" w:name="_Toc269390237"/>
      <w:bookmarkStart w:id="6659" w:name="_Toc269735820"/>
      <w:bookmarkStart w:id="6660" w:name="_Toc269736714"/>
      <w:bookmarkStart w:id="6661" w:name="_Toc269737608"/>
      <w:bookmarkStart w:id="6662" w:name="_Toc269832174"/>
      <w:bookmarkStart w:id="6663" w:name="_Toc269833066"/>
      <w:bookmarkStart w:id="6664" w:name="_Toc269992459"/>
      <w:bookmarkStart w:id="6665" w:name="_Toc269993352"/>
      <w:bookmarkStart w:id="6666" w:name="_Toc269994245"/>
      <w:bookmarkStart w:id="6667" w:name="_Toc269313854"/>
      <w:bookmarkStart w:id="6668" w:name="_Toc269383421"/>
      <w:bookmarkStart w:id="6669" w:name="_Toc269390238"/>
      <w:bookmarkStart w:id="6670" w:name="_Toc269735821"/>
      <w:bookmarkStart w:id="6671" w:name="_Toc269736715"/>
      <w:bookmarkStart w:id="6672" w:name="_Toc269737609"/>
      <w:bookmarkStart w:id="6673" w:name="_Toc269832175"/>
      <w:bookmarkStart w:id="6674" w:name="_Toc269833067"/>
      <w:bookmarkStart w:id="6675" w:name="_Toc269992460"/>
      <w:bookmarkStart w:id="6676" w:name="_Toc269993353"/>
      <w:bookmarkStart w:id="6677" w:name="_Toc269994246"/>
      <w:bookmarkStart w:id="6678" w:name="_Toc269313855"/>
      <w:bookmarkStart w:id="6679" w:name="_Toc269383422"/>
      <w:bookmarkStart w:id="6680" w:name="_Toc269390239"/>
      <w:bookmarkStart w:id="6681" w:name="_Toc269735822"/>
      <w:bookmarkStart w:id="6682" w:name="_Toc269736716"/>
      <w:bookmarkStart w:id="6683" w:name="_Toc269737610"/>
      <w:bookmarkStart w:id="6684" w:name="_Toc269832176"/>
      <w:bookmarkStart w:id="6685" w:name="_Toc269833068"/>
      <w:bookmarkStart w:id="6686" w:name="_Toc269992461"/>
      <w:bookmarkStart w:id="6687" w:name="_Toc269993354"/>
      <w:bookmarkStart w:id="6688" w:name="_Toc269994247"/>
      <w:bookmarkStart w:id="6689" w:name="_Toc269313856"/>
      <w:bookmarkStart w:id="6690" w:name="_Toc269383423"/>
      <w:bookmarkStart w:id="6691" w:name="_Toc269390240"/>
      <w:bookmarkStart w:id="6692" w:name="_Toc269735823"/>
      <w:bookmarkStart w:id="6693" w:name="_Toc269736717"/>
      <w:bookmarkStart w:id="6694" w:name="_Toc269737611"/>
      <w:bookmarkStart w:id="6695" w:name="_Toc269832177"/>
      <w:bookmarkStart w:id="6696" w:name="_Toc269833069"/>
      <w:bookmarkStart w:id="6697" w:name="_Toc269992462"/>
      <w:bookmarkStart w:id="6698" w:name="_Toc269993355"/>
      <w:bookmarkStart w:id="6699" w:name="_Toc269994248"/>
      <w:bookmarkStart w:id="6700" w:name="_Toc269313857"/>
      <w:bookmarkStart w:id="6701" w:name="_Toc269383424"/>
      <w:bookmarkStart w:id="6702" w:name="_Toc269390241"/>
      <w:bookmarkStart w:id="6703" w:name="_Toc269735824"/>
      <w:bookmarkStart w:id="6704" w:name="_Toc269736718"/>
      <w:bookmarkStart w:id="6705" w:name="_Toc269737612"/>
      <w:bookmarkStart w:id="6706" w:name="_Toc269832178"/>
      <w:bookmarkStart w:id="6707" w:name="_Toc269833070"/>
      <w:bookmarkStart w:id="6708" w:name="_Toc269992463"/>
      <w:bookmarkStart w:id="6709" w:name="_Toc269993356"/>
      <w:bookmarkStart w:id="6710" w:name="_Toc269994249"/>
      <w:bookmarkStart w:id="6711" w:name="_Toc250211815"/>
      <w:bookmarkStart w:id="6712" w:name="_Toc250214238"/>
      <w:bookmarkStart w:id="6713" w:name="_Toc250230244"/>
      <w:bookmarkStart w:id="6714" w:name="_Toc250360896"/>
      <w:bookmarkStart w:id="6715" w:name="_Toc250365607"/>
      <w:bookmarkStart w:id="6716" w:name="_Toc250366906"/>
      <w:bookmarkStart w:id="6717" w:name="_Toc250389571"/>
      <w:bookmarkStart w:id="6718" w:name="_Toc250044654"/>
      <w:bookmarkStart w:id="6719" w:name="_Toc250211816"/>
      <w:bookmarkStart w:id="6720" w:name="_Toc250214239"/>
      <w:bookmarkStart w:id="6721" w:name="_Toc250230245"/>
      <w:bookmarkStart w:id="6722" w:name="_Toc250360897"/>
      <w:bookmarkStart w:id="6723" w:name="_Toc250365608"/>
      <w:bookmarkStart w:id="6724" w:name="_Toc250366907"/>
      <w:bookmarkStart w:id="6725" w:name="_Toc250389572"/>
      <w:bookmarkStart w:id="6726" w:name="_Toc250044655"/>
      <w:bookmarkStart w:id="6727" w:name="_Toc250211817"/>
      <w:bookmarkStart w:id="6728" w:name="_Toc250214240"/>
      <w:bookmarkStart w:id="6729" w:name="_Toc250230246"/>
      <w:bookmarkStart w:id="6730" w:name="_Toc250360898"/>
      <w:bookmarkStart w:id="6731" w:name="_Toc250365609"/>
      <w:bookmarkStart w:id="6732" w:name="_Toc250366908"/>
      <w:bookmarkStart w:id="6733" w:name="_Toc250389573"/>
      <w:bookmarkStart w:id="6734" w:name="_Ref294690921"/>
      <w:bookmarkStart w:id="6735" w:name="_Toc297373210"/>
      <w:bookmarkStart w:id="6736" w:name="_Toc299373690"/>
      <w:bookmarkStart w:id="6737" w:name="_Toc228246597"/>
      <w:bookmarkStart w:id="6738" w:name="_Toc168828184"/>
      <w:bookmarkEnd w:id="563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r w:rsidRPr="000D060A">
        <w:rPr>
          <w:lang w:val="en-GB"/>
        </w:rPr>
        <w:tab/>
      </w:r>
      <w:bookmarkStart w:id="6739" w:name="_Toc302393232"/>
      <w:bookmarkStart w:id="6740" w:name="_Toc308768770"/>
      <w:bookmarkStart w:id="6741" w:name="_Toc310953273"/>
      <w:bookmarkStart w:id="6742" w:name="_Toc61961162"/>
      <w:bookmarkStart w:id="6743" w:name="_Toc404268945"/>
      <w:r w:rsidRPr="000D060A">
        <w:rPr>
          <w:lang w:val="en-GB"/>
        </w:rPr>
        <w:t>H.</w:t>
      </w:r>
      <w:r w:rsidRPr="000D060A">
        <w:rPr>
          <w:lang w:val="en-GB"/>
        </w:rPr>
        <w:tab/>
        <w:t xml:space="preserve">Reduction of mercury releases from thermal treatment and </w:t>
      </w:r>
      <w:r w:rsidRPr="000D060A">
        <w:rPr>
          <w:lang w:val="en-GB" w:eastAsia="ja-JP"/>
        </w:rPr>
        <w:t xml:space="preserve">landfilling </w:t>
      </w:r>
      <w:r w:rsidRPr="000D060A">
        <w:rPr>
          <w:lang w:val="en-GB"/>
        </w:rPr>
        <w:t>of waste</w:t>
      </w:r>
      <w:bookmarkEnd w:id="6734"/>
      <w:bookmarkEnd w:id="6735"/>
      <w:bookmarkEnd w:id="6736"/>
      <w:bookmarkEnd w:id="6739"/>
      <w:bookmarkEnd w:id="6740"/>
      <w:bookmarkEnd w:id="6741"/>
      <w:bookmarkEnd w:id="6742"/>
      <w:bookmarkEnd w:id="6743"/>
    </w:p>
    <w:p w14:paraId="305AF9E6" w14:textId="77777777" w:rsidR="00250125" w:rsidRPr="000D060A" w:rsidRDefault="00250125" w:rsidP="006A7359">
      <w:pPr>
        <w:pStyle w:val="CH3"/>
        <w:outlineLvl w:val="0"/>
        <w:rPr>
          <w:lang w:val="en-GB" w:eastAsia="ja-JP"/>
        </w:rPr>
      </w:pPr>
      <w:bookmarkStart w:id="6744" w:name="_Ref297317363"/>
      <w:bookmarkStart w:id="6745" w:name="_Ref297317371"/>
      <w:bookmarkStart w:id="6746" w:name="_Ref297317377"/>
      <w:bookmarkStart w:id="6747" w:name="_Toc297373211"/>
      <w:bookmarkStart w:id="6748" w:name="_Ref297805194"/>
      <w:bookmarkStart w:id="6749" w:name="_Ref297805204"/>
      <w:bookmarkStart w:id="6750" w:name="_Ref298317923"/>
      <w:bookmarkStart w:id="6751" w:name="_Ref298317932"/>
      <w:bookmarkStart w:id="6752" w:name="_Toc299373691"/>
      <w:r w:rsidRPr="000D060A">
        <w:rPr>
          <w:lang w:val="en-GB" w:eastAsia="ja-JP"/>
        </w:rPr>
        <w:tab/>
      </w:r>
      <w:bookmarkStart w:id="6753" w:name="_Toc302393233"/>
      <w:bookmarkStart w:id="6754" w:name="_Toc308768771"/>
      <w:bookmarkStart w:id="6755" w:name="_Toc310953274"/>
      <w:bookmarkStart w:id="6756" w:name="_Toc61961163"/>
      <w:bookmarkStart w:id="6757" w:name="_Toc404268946"/>
      <w:r w:rsidRPr="000D060A">
        <w:rPr>
          <w:lang w:val="en-GB" w:eastAsia="ja-JP"/>
        </w:rPr>
        <w:t>1.</w:t>
      </w:r>
      <w:r w:rsidRPr="000D060A">
        <w:rPr>
          <w:lang w:val="en-GB" w:eastAsia="ja-JP"/>
        </w:rPr>
        <w:tab/>
        <w:t xml:space="preserve">Reduction of mercury releases from </w:t>
      </w:r>
      <w:bookmarkEnd w:id="6744"/>
      <w:bookmarkEnd w:id="6745"/>
      <w:bookmarkEnd w:id="6746"/>
      <w:r w:rsidRPr="000D060A">
        <w:rPr>
          <w:lang w:val="en-GB" w:eastAsia="ja-JP"/>
        </w:rPr>
        <w:t>thermal treatment of waste</w:t>
      </w:r>
      <w:bookmarkEnd w:id="6747"/>
      <w:bookmarkEnd w:id="6748"/>
      <w:bookmarkEnd w:id="6749"/>
      <w:bookmarkEnd w:id="6750"/>
      <w:bookmarkEnd w:id="6751"/>
      <w:bookmarkEnd w:id="6752"/>
      <w:bookmarkEnd w:id="6753"/>
      <w:bookmarkEnd w:id="6754"/>
      <w:bookmarkEnd w:id="6755"/>
      <w:bookmarkEnd w:id="6756"/>
      <w:bookmarkEnd w:id="6757"/>
    </w:p>
    <w:p w14:paraId="2D31B04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6758" w:name="_Ref281223358"/>
      <w:del w:id="6759" w:author="Author">
        <w:r w:rsidRPr="000D060A">
          <w:rPr>
            <w:lang w:eastAsia="zh-CN"/>
          </w:rPr>
          <w:delText>Whenever possible, mercury</w:delText>
        </w:r>
        <w:r w:rsidRPr="000D060A">
          <w:rPr>
            <w:lang w:eastAsia="ja-JP"/>
          </w:rPr>
          <w:delText>-added</w:delText>
        </w:r>
        <w:r w:rsidRPr="000D060A">
          <w:rPr>
            <w:lang w:eastAsia="zh-CN"/>
          </w:rPr>
          <w:delText xml:space="preserve"> products should not be disposed of together with municipal solid waste (MSW). Separate collection of mercury wastes leads to a reduction of overall mercury loads in mixed MSW, but separate collection rates of 100 per cent are not achieved in practice. As a result, </w:delText>
        </w:r>
        <w:r w:rsidRPr="000D060A">
          <w:rPr>
            <w:lang w:eastAsia="ja-JP"/>
          </w:rPr>
          <w:delText>wastes containing or contaminated with mercury or mercury compounds may be combusted with MSW and, by</w:delText>
        </w:r>
      </w:del>
      <w:ins w:id="6760" w:author="Author">
        <w:r w:rsidRPr="000D060A">
          <w:t>Mercury waste may be combusted with MSW because mercury waste may be contained in MSW despite best efforts to keep them separate. By</w:t>
        </w:r>
      </w:ins>
      <w:r w:rsidRPr="000D060A">
        <w:t xml:space="preserve"> reason of its low boiling point, almost all the mercury in the waste may be transferred to combustion gas and, to a lesser extent, bottom ash. Most of the mercury in the combustion gas fed into waste combustion units is elemental mercury and transforms to divalent mercury after passing through the units, and part of the divalent mercury transfers to fly ash. The divalent mercury is assumed to be mercuric chloride; consequently, flue gas treatment devices that can effectively remove mercuric chloride and mercury should be selected. In addition, waste that potentially contains or is contaminated with mercury, such as poorly segregated waste from healthcare facilities, should not be incinerated in incinerators that lack flue gas treatment devices (Arai et al., 1997).</w:t>
      </w:r>
      <w:bookmarkEnd w:id="6758"/>
      <w:r w:rsidRPr="000D060A">
        <w:t xml:space="preserve"> Emission and effluent standards for mercury should be set and mercury levels of treated flue gas and wastewater should be monitored to ensure that mercury releases into the </w:t>
      </w:r>
      <w:r w:rsidRPr="000D060A">
        <w:lastRenderedPageBreak/>
        <w:t>environment are kept to a minimum. Such practices should also be applied in other thermal waste treatment processes such as vacuum-sealed roasting facilities.</w:t>
      </w:r>
    </w:p>
    <w:p w14:paraId="6644E88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Primary techniques for reducing the inclusion of mercury in the waste stream include the following (European Commission, </w:t>
      </w:r>
      <w:del w:id="6761" w:author="Author">
        <w:r w:rsidRPr="000D060A">
          <w:rPr>
            <w:lang w:eastAsia="ja-JP"/>
          </w:rPr>
          <w:delText>2006</w:delText>
        </w:r>
      </w:del>
      <w:ins w:id="6762" w:author="Author">
        <w:r w:rsidRPr="000D060A">
          <w:t>2019</w:t>
        </w:r>
      </w:ins>
      <w:r w:rsidRPr="000D060A">
        <w:t>):</w:t>
      </w:r>
    </w:p>
    <w:p w14:paraId="7C98DD6D" w14:textId="77777777" w:rsidR="00250125" w:rsidRPr="000D060A" w:rsidRDefault="00250125" w:rsidP="003E50B0">
      <w:pPr>
        <w:pStyle w:val="Normalnumber"/>
        <w:numPr>
          <w:ilvl w:val="1"/>
          <w:numId w:val="32"/>
        </w:numPr>
        <w:tabs>
          <w:tab w:val="clear" w:pos="1247"/>
          <w:tab w:val="clear" w:pos="1814"/>
          <w:tab w:val="clear" w:pos="2381"/>
          <w:tab w:val="clear" w:pos="2948"/>
          <w:tab w:val="clear" w:pos="3515"/>
          <w:tab w:val="clear" w:pos="4082"/>
        </w:tabs>
      </w:pPr>
      <w:r w:rsidRPr="000D060A">
        <w:t xml:space="preserve">Efficient removal of </w:t>
      </w:r>
      <w:del w:id="6763" w:author="Author">
        <w:r w:rsidRPr="000D060A">
          <w:delText xml:space="preserve">mercury-added </w:delText>
        </w:r>
      </w:del>
      <w:r w:rsidRPr="000D060A">
        <w:t xml:space="preserve">products </w:t>
      </w:r>
      <w:ins w:id="6764" w:author="Author">
        <w:r w:rsidRPr="000D060A">
          <w:t xml:space="preserve">containing mercury or mercury compounds </w:t>
        </w:r>
      </w:ins>
      <w:r w:rsidRPr="000D060A">
        <w:t xml:space="preserve">from the waste stream (e.g., through separate collection of certain types of batteries </w:t>
      </w:r>
      <w:ins w:id="6765" w:author="Author">
        <w:r w:rsidRPr="000D060A">
          <w:t xml:space="preserve">and </w:t>
        </w:r>
      </w:ins>
      <w:r w:rsidRPr="000D060A">
        <w:t>dental amalgam (using amalgam separators) before mercury</w:t>
      </w:r>
      <w:del w:id="6766" w:author="Author">
        <w:r w:rsidRPr="000D060A">
          <w:delText>-added</w:delText>
        </w:r>
      </w:del>
      <w:r w:rsidRPr="000D060A">
        <w:t xml:space="preserve"> wastes are co-mingled with other wastes or wastewaters;</w:t>
      </w:r>
    </w:p>
    <w:p w14:paraId="0F7397C3" w14:textId="77777777" w:rsidR="00250125" w:rsidRPr="000D060A" w:rsidRDefault="00250125" w:rsidP="003E50B0">
      <w:pPr>
        <w:pStyle w:val="Normalnumber"/>
        <w:numPr>
          <w:ilvl w:val="1"/>
          <w:numId w:val="32"/>
        </w:numPr>
        <w:tabs>
          <w:tab w:val="clear" w:pos="1247"/>
          <w:tab w:val="clear" w:pos="1814"/>
          <w:tab w:val="clear" w:pos="2381"/>
          <w:tab w:val="clear" w:pos="2948"/>
          <w:tab w:val="clear" w:pos="3515"/>
          <w:tab w:val="clear" w:pos="4082"/>
        </w:tabs>
      </w:pPr>
      <w:r w:rsidRPr="000D060A">
        <w:t>Notification of waste producers of the need to segregate mercury;</w:t>
      </w:r>
    </w:p>
    <w:p w14:paraId="6091BC60" w14:textId="77777777" w:rsidR="00250125" w:rsidRPr="000D060A" w:rsidRDefault="00250125" w:rsidP="003E50B0">
      <w:pPr>
        <w:pStyle w:val="Normalnumber"/>
        <w:numPr>
          <w:ilvl w:val="1"/>
          <w:numId w:val="32"/>
        </w:numPr>
        <w:tabs>
          <w:tab w:val="clear" w:pos="1247"/>
          <w:tab w:val="clear" w:pos="1814"/>
          <w:tab w:val="clear" w:pos="2381"/>
          <w:tab w:val="clear" w:pos="2948"/>
          <w:tab w:val="clear" w:pos="3515"/>
          <w:tab w:val="clear" w:pos="4082"/>
        </w:tabs>
      </w:pPr>
      <w:r w:rsidRPr="000D060A">
        <w:t>Identification and/or restriction of receipt of potential mercury waste</w:t>
      </w:r>
      <w:r w:rsidRPr="000D060A">
        <w:rPr>
          <w:lang w:eastAsia="ja-JP"/>
        </w:rPr>
        <w:t>s</w:t>
      </w:r>
      <w:r w:rsidRPr="000D060A">
        <w:t xml:space="preserve">; </w:t>
      </w:r>
      <w:del w:id="6767" w:author="Author">
        <w:r w:rsidRPr="000D060A" w:rsidDel="00E11239">
          <w:delText>and</w:delText>
        </w:r>
      </w:del>
    </w:p>
    <w:p w14:paraId="51F492FA" w14:textId="77777777" w:rsidR="00250125" w:rsidRPr="000D060A" w:rsidRDefault="00250125" w:rsidP="003E50B0">
      <w:pPr>
        <w:pStyle w:val="Normalnumber"/>
        <w:numPr>
          <w:ilvl w:val="1"/>
          <w:numId w:val="32"/>
        </w:numPr>
        <w:tabs>
          <w:tab w:val="clear" w:pos="1247"/>
          <w:tab w:val="clear" w:pos="1814"/>
          <w:tab w:val="clear" w:pos="2381"/>
          <w:tab w:val="clear" w:pos="2948"/>
          <w:tab w:val="clear" w:pos="3515"/>
          <w:tab w:val="clear" w:pos="4082"/>
        </w:tabs>
      </w:pPr>
      <w:r w:rsidRPr="000D060A">
        <w:t>When mercury wastes have been knowingly received, control of feeding of such wastes into abatement systems in order to avoid overloading system capacities.</w:t>
      </w:r>
    </w:p>
    <w:p w14:paraId="2EB7747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Secondary techniques for preventing mercury releases to the air from the waste stream include treatment of flue gas. </w:t>
      </w:r>
      <w:del w:id="6768" w:author="Author">
        <w:r w:rsidRPr="000D060A">
          <w:rPr>
            <w:lang w:eastAsia="ja-JP"/>
          </w:rPr>
          <w:delText xml:space="preserve">The European Union industrial emissions directive (European Union, 2010b), which repealed and replaced Directive 2000/76/EC on the incineration of waste, sets emission </w:delText>
        </w:r>
        <w:r w:rsidRPr="000D060A">
          <w:rPr>
            <w:lang w:eastAsia="zh-CN"/>
          </w:rPr>
          <w:delText>limit values for discharges of wastewater from the cleaning of flue (waste) gases</w:delText>
        </w:r>
        <w:r w:rsidRPr="000D060A">
          <w:rPr>
            <w:lang w:eastAsia="ja-JP"/>
          </w:rPr>
          <w:delText xml:space="preserve"> and air emission limit values for waste incineration plants. Regarding the former, unfiltered samples must not contain more than 0.03 mg/L m</w:delText>
        </w:r>
        <w:r w:rsidRPr="000D060A">
          <w:rPr>
            <w:lang w:eastAsia="zh-CN"/>
          </w:rPr>
          <w:delText>ercury and its compounds, expressed as mercury (Hg); as for the latter, air emissions must not exceed 0.05 mg/Nm</w:delText>
        </w:r>
        <w:r w:rsidRPr="000D060A">
          <w:rPr>
            <w:vertAlign w:val="superscript"/>
            <w:lang w:eastAsia="zh-CN"/>
          </w:rPr>
          <w:delText>3</w:delText>
        </w:r>
        <w:r w:rsidRPr="000D060A">
          <w:rPr>
            <w:lang w:eastAsia="zh-CN"/>
          </w:rPr>
          <w:delText xml:space="preserve"> mercury and its compounds, expressed as mercury (Hg), </w:delText>
        </w:r>
        <w:r w:rsidRPr="000D060A">
          <w:rPr>
            <w:lang w:eastAsia="ja-JP"/>
          </w:rPr>
          <w:delText>over a sampling period of a minimum</w:delText>
        </w:r>
        <w:r w:rsidRPr="000D060A">
          <w:rPr>
            <w:lang w:eastAsia="zh-CN"/>
          </w:rPr>
          <w:delText xml:space="preserve"> 30 minutes </w:delText>
        </w:r>
        <w:r w:rsidRPr="000D060A">
          <w:rPr>
            <w:lang w:eastAsia="ja-JP"/>
          </w:rPr>
          <w:delText xml:space="preserve">and a maximum </w:delText>
        </w:r>
        <w:r w:rsidRPr="000D060A">
          <w:rPr>
            <w:lang w:eastAsia="zh-CN"/>
          </w:rPr>
          <w:delText xml:space="preserve">eight hours. </w:delText>
        </w:r>
        <w:r w:rsidRPr="000D060A">
          <w:rPr>
            <w:lang w:eastAsia="ja-JP"/>
          </w:rPr>
          <w:delText>Under the 1998 Protocol on Heavy Metals</w:delText>
        </w:r>
        <w:r w:rsidRPr="000D060A">
          <w:rPr>
            <w:lang w:eastAsia="zh-CN"/>
          </w:rPr>
          <w:delText xml:space="preserve"> </w:delText>
        </w:r>
        <w:r w:rsidRPr="000D060A">
          <w:rPr>
            <w:lang w:eastAsia="ja-JP"/>
          </w:rPr>
          <w:delText xml:space="preserve">to the 1979 UNECE Convention on Long-range Transboundary Air Pollution, as amended by </w:delText>
        </w:r>
        <w:r w:rsidRPr="000D060A">
          <w:delText>Decision 2012/5 by the parties to the Protocol,</w:delText>
        </w:r>
        <w:r w:rsidRPr="000D060A">
          <w:rPr>
            <w:lang w:eastAsia="ja-JP"/>
          </w:rPr>
          <w:delText xml:space="preserve"> mercury emissions from waste incineration must not exceed 0.05 mg/m</w:delText>
        </w:r>
        <w:r w:rsidRPr="000D060A">
          <w:rPr>
            <w:vertAlign w:val="superscript"/>
            <w:lang w:eastAsia="ja-JP" w:bidi="th-TH"/>
          </w:rPr>
          <w:delText>3</w:delText>
        </w:r>
        <w:r w:rsidRPr="000D060A">
          <w:rPr>
            <w:lang w:eastAsia="ja-JP"/>
          </w:rPr>
          <w:delText xml:space="preserve">. </w:delText>
        </w:r>
      </w:del>
      <w:ins w:id="6769" w:author="Author">
        <w:r w:rsidRPr="000D060A">
          <w:t>Box 15 provides an example of emission limit values for waste incineration plants.</w:t>
        </w:r>
      </w:ins>
    </w:p>
    <w:tbl>
      <w:tblPr>
        <w:tblStyle w:val="TableGrid"/>
        <w:tblW w:w="0" w:type="auto"/>
        <w:tblInd w:w="1277" w:type="dxa"/>
        <w:tblLook w:val="04A0" w:firstRow="1" w:lastRow="0" w:firstColumn="1" w:lastColumn="0" w:noHBand="0" w:noVBand="1"/>
      </w:tblPr>
      <w:tblGrid>
        <w:gridCol w:w="8209"/>
      </w:tblGrid>
      <w:tr w:rsidR="00250125" w:rsidRPr="000D060A" w14:paraId="126CCEA8" w14:textId="77777777" w:rsidTr="006A7359">
        <w:trPr>
          <w:ins w:id="6770" w:author="Author"/>
        </w:trPr>
        <w:tc>
          <w:tcPr>
            <w:tcW w:w="9486" w:type="dxa"/>
          </w:tcPr>
          <w:p w14:paraId="4EFAAA94" w14:textId="77777777" w:rsidR="00250125" w:rsidRPr="000D060A" w:rsidRDefault="00250125" w:rsidP="006A7359">
            <w:pPr>
              <w:pStyle w:val="Normalnumber"/>
              <w:tabs>
                <w:tab w:val="clear" w:pos="1247"/>
                <w:tab w:val="clear" w:pos="1814"/>
                <w:tab w:val="clear" w:pos="2381"/>
                <w:tab w:val="clear" w:pos="2948"/>
                <w:tab w:val="clear" w:pos="3515"/>
              </w:tabs>
              <w:rPr>
                <w:ins w:id="6771" w:author="Author"/>
                <w:rFonts w:eastAsia="Yu Mincho"/>
                <w:b/>
                <w:bCs/>
                <w:lang w:eastAsia="ja-JP"/>
              </w:rPr>
            </w:pPr>
            <w:ins w:id="6772" w:author="Author">
              <w:r w:rsidRPr="000D060A">
                <w:rPr>
                  <w:rFonts w:eastAsia="Yu Mincho"/>
                  <w:b/>
                  <w:bCs/>
                  <w:lang w:eastAsia="ja-JP"/>
                </w:rPr>
                <w:t>Box 15 Regional Example: European Union</w:t>
              </w:r>
            </w:ins>
          </w:p>
          <w:p w14:paraId="016ECAF5" w14:textId="77777777" w:rsidR="00250125" w:rsidRPr="000D060A" w:rsidRDefault="00250125" w:rsidP="006A7359">
            <w:pPr>
              <w:pStyle w:val="Normalnumber"/>
              <w:tabs>
                <w:tab w:val="clear" w:pos="1247"/>
                <w:tab w:val="clear" w:pos="1814"/>
                <w:tab w:val="clear" w:pos="2381"/>
                <w:tab w:val="clear" w:pos="2948"/>
                <w:tab w:val="clear" w:pos="3515"/>
              </w:tabs>
              <w:rPr>
                <w:ins w:id="6773" w:author="Author"/>
                <w:rFonts w:eastAsia="Yu Mincho"/>
                <w:lang w:eastAsia="ja-JP"/>
              </w:rPr>
            </w:pPr>
            <w:ins w:id="6774" w:author="Author">
              <w:r w:rsidRPr="000D060A">
                <w:t>The European Commission Implementing Decision 2019/2010 establishing BAT conclusions for waste incineration  (European Commission, 2019) sets BAT-associated emission levels for discharges of wastewater from the cleaning of flue (waste) gases and air emission limit values for waste incineration plants. Regarding the former, unfiltered samples must not contain more than 10µg/L</w:t>
              </w:r>
              <w:r w:rsidRPr="000D060A" w:rsidDel="00F7715D">
                <w:t xml:space="preserve"> </w:t>
              </w:r>
              <w:r w:rsidRPr="000D060A">
                <w:t xml:space="preserve"> mercury and its compounds, expressed as mercury (Hg); as for the latter, air emissions must not exceed 20µg/Nm</w:t>
              </w:r>
              <w:r w:rsidRPr="000D060A">
                <w:rPr>
                  <w:vertAlign w:val="superscript"/>
                </w:rPr>
                <w:t>3</w:t>
              </w:r>
              <w:r w:rsidRPr="000D060A" w:rsidDel="00050037">
                <w:t xml:space="preserve"> </w:t>
              </w:r>
              <w:r w:rsidRPr="000D060A">
                <w:t xml:space="preserve"> mercury and its compounds, expressed as mercury (Hg) for continuous monitoring (daily average or average over the sampling period), or 10µg/Nm</w:t>
              </w:r>
              <w:r w:rsidRPr="000D060A">
                <w:rPr>
                  <w:vertAlign w:val="superscript"/>
                </w:rPr>
                <w:t xml:space="preserve">3 </w:t>
              </w:r>
              <w:r w:rsidRPr="000D060A">
                <w:t xml:space="preserve">for a long-term sampling period. </w:t>
              </w:r>
            </w:ins>
          </w:p>
        </w:tc>
      </w:tr>
    </w:tbl>
    <w:p w14:paraId="7340B89A" w14:textId="77777777" w:rsidR="00250125" w:rsidRPr="000D060A" w:rsidRDefault="00250125" w:rsidP="006A7359">
      <w:pPr>
        <w:pStyle w:val="Normalnumber"/>
        <w:tabs>
          <w:tab w:val="clear" w:pos="1247"/>
          <w:tab w:val="clear" w:pos="1814"/>
          <w:tab w:val="clear" w:pos="2381"/>
          <w:tab w:val="clear" w:pos="2948"/>
          <w:tab w:val="clear" w:pos="3515"/>
        </w:tabs>
        <w:ind w:left="1277"/>
        <w:rPr>
          <w:ins w:id="6775" w:author="Author"/>
        </w:rPr>
      </w:pPr>
    </w:p>
    <w:p w14:paraId="14F6F2C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6776" w:name="_Toc281125542"/>
      <w:bookmarkStart w:id="6777" w:name="_Toc281125546"/>
      <w:bookmarkStart w:id="6778" w:name="_Toc281125548"/>
      <w:bookmarkEnd w:id="6776"/>
      <w:bookmarkEnd w:id="6777"/>
      <w:bookmarkEnd w:id="6778"/>
      <w:r w:rsidRPr="000D060A">
        <w:t xml:space="preserve">The selection of a process to control mercury flue gas emissions depends on the chlorine </w:t>
      </w:r>
      <w:del w:id="6779" w:author="Author">
        <w:r w:rsidRPr="000D060A">
          <w:rPr>
            <w:lang w:eastAsia="ja-JP"/>
          </w:rPr>
          <w:delText>content of the materials being burned.</w:delText>
        </w:r>
      </w:del>
      <w:ins w:id="6780" w:author="Author">
        <w:r w:rsidRPr="000D060A">
          <w:t>and SO</w:t>
        </w:r>
        <w:r w:rsidRPr="000D060A">
          <w:rPr>
            <w:vertAlign w:val="subscript"/>
          </w:rPr>
          <w:t xml:space="preserve">2 </w:t>
        </w:r>
        <w:r w:rsidRPr="000D060A">
          <w:t>concentrations (</w:t>
        </w:r>
        <w:proofErr w:type="spellStart"/>
        <w:r w:rsidRPr="000D060A">
          <w:t>Vosteen</w:t>
        </w:r>
        <w:proofErr w:type="spellEnd"/>
        <w:r w:rsidRPr="000D060A">
          <w:t xml:space="preserve">, </w:t>
        </w:r>
        <w:proofErr w:type="spellStart"/>
        <w:r w:rsidRPr="000D060A">
          <w:t>Kanefke</w:t>
        </w:r>
        <w:proofErr w:type="spellEnd"/>
        <w:r w:rsidRPr="000D060A">
          <w:t xml:space="preserve"> and </w:t>
        </w:r>
        <w:proofErr w:type="spellStart"/>
        <w:r w:rsidRPr="000D060A">
          <w:rPr>
            <w:rFonts w:eastAsia="Yu Mincho"/>
            <w:lang w:eastAsia="ja-JP"/>
          </w:rPr>
          <w:t>Köser</w:t>
        </w:r>
        <w:proofErr w:type="spellEnd"/>
        <w:r w:rsidRPr="000D060A">
          <w:t>, 2006)</w:t>
        </w:r>
        <w:r w:rsidRPr="000D060A" w:rsidDel="00E36512">
          <w:rPr>
            <w:rStyle w:val="FootnoteReference"/>
          </w:rPr>
          <w:t xml:space="preserve"> </w:t>
        </w:r>
        <w:r w:rsidRPr="000D060A">
          <w:t xml:space="preserve"> in the flue gas.</w:t>
        </w:r>
      </w:ins>
      <w:r w:rsidRPr="000D060A">
        <w:t xml:space="preserve"> When the chlorine </w:t>
      </w:r>
      <w:del w:id="6781" w:author="Author">
        <w:r w:rsidRPr="000D060A">
          <w:rPr>
            <w:lang w:eastAsia="ja-JP"/>
          </w:rPr>
          <w:delText>content of such materials</w:delText>
        </w:r>
      </w:del>
      <w:ins w:id="6782" w:author="Author">
        <w:r w:rsidRPr="000D060A">
          <w:t>concentration</w:t>
        </w:r>
      </w:ins>
      <w:r w:rsidRPr="000D060A">
        <w:t xml:space="preserve"> is high, the mercury contained in resultant crude flue gas </w:t>
      </w:r>
      <w:del w:id="6783" w:author="Author">
        <w:r w:rsidRPr="000D060A">
          <w:rPr>
            <w:lang w:eastAsia="ja-JP"/>
          </w:rPr>
          <w:delText>will</w:delText>
        </w:r>
      </w:del>
      <w:ins w:id="6784" w:author="Author">
        <w:r w:rsidRPr="000D060A">
          <w:t>may</w:t>
        </w:r>
      </w:ins>
      <w:r w:rsidRPr="000D060A">
        <w:t xml:space="preserve"> tend to be in the oxidized form</w:t>
      </w:r>
      <w:del w:id="6785" w:author="Author">
        <w:r w:rsidRPr="000D060A">
          <w:rPr>
            <w:lang w:eastAsia="ja-JP"/>
          </w:rPr>
          <w:delText>,</w:delText>
        </w:r>
      </w:del>
      <w:ins w:id="6786" w:author="Author">
        <w:r w:rsidRPr="000D060A">
          <w:t xml:space="preserve"> depending on the SO</w:t>
        </w:r>
        <w:r w:rsidRPr="000D060A">
          <w:rPr>
            <w:vertAlign w:val="subscript"/>
          </w:rPr>
          <w:t>2</w:t>
        </w:r>
        <w:r w:rsidRPr="000D060A">
          <w:t xml:space="preserve"> concentration (which consumes Cl</w:t>
        </w:r>
        <w:r w:rsidRPr="000D060A">
          <w:rPr>
            <w:vertAlign w:val="subscript"/>
          </w:rPr>
          <w:t>2</w:t>
        </w:r>
        <w:r w:rsidRPr="000D060A">
          <w:t>),</w:t>
        </w:r>
      </w:ins>
      <w:r w:rsidRPr="000D060A">
        <w:t xml:space="preserve"> in which case it can be </w:t>
      </w:r>
      <w:del w:id="6787" w:author="Author">
        <w:r w:rsidRPr="000D060A">
          <w:rPr>
            <w:lang w:eastAsia="ja-JP"/>
          </w:rPr>
          <w:delText xml:space="preserve">deposited and </w:delText>
        </w:r>
      </w:del>
      <w:r w:rsidRPr="000D060A">
        <w:t xml:space="preserve">captured in </w:t>
      </w:r>
      <w:del w:id="6788" w:author="Author">
        <w:r w:rsidRPr="000D060A">
          <w:rPr>
            <w:lang w:eastAsia="ja-JP"/>
          </w:rPr>
          <w:delText>wet scrubbers.</w:delText>
        </w:r>
        <w:r w:rsidRPr="000D060A">
          <w:delText xml:space="preserve"> </w:delText>
        </w:r>
        <w:r w:rsidRPr="000D060A">
          <w:rPr>
            <w:lang w:eastAsia="ja-JP"/>
          </w:rPr>
          <w:delText xml:space="preserve">In incineration plants for municipal and hazardous wastes, under normal operating conditions, the </w:delText>
        </w:r>
        <w:r w:rsidRPr="000D060A">
          <w:delText>chlorine</w:delText>
        </w:r>
        <w:r w:rsidRPr="000D060A">
          <w:rPr>
            <w:lang w:eastAsia="ja-JP"/>
          </w:rPr>
          <w:delText xml:space="preserve"> content of such wastes usually will be high enough to ensure that mercury is present mainly in </w:delText>
        </w:r>
      </w:del>
      <w:r w:rsidRPr="000D060A">
        <w:t xml:space="preserve">the </w:t>
      </w:r>
      <w:del w:id="6789" w:author="Author">
        <w:r w:rsidRPr="000D060A">
          <w:rPr>
            <w:lang w:eastAsia="ja-JP"/>
          </w:rPr>
          <w:delText>oxidized form. Volatile mercury compounds, such as HgCl</w:delText>
        </w:r>
        <w:r w:rsidRPr="000D060A">
          <w:rPr>
            <w:vertAlign w:val="subscript"/>
            <w:lang w:eastAsia="ja-JP"/>
          </w:rPr>
          <w:delText>2</w:delText>
        </w:r>
        <w:r w:rsidRPr="000D060A">
          <w:rPr>
            <w:lang w:eastAsia="ja-JP"/>
          </w:rPr>
          <w:delText>, will condense and dissolve in the scrubber effluent when flue gas is cooled.</w:delText>
        </w:r>
      </w:del>
      <w:ins w:id="6790" w:author="Author">
        <w:r w:rsidRPr="000D060A">
          <w:t>flue gas cleaning system.</w:t>
        </w:r>
      </w:ins>
      <w:r w:rsidRPr="000D060A">
        <w:t xml:space="preserve"> The addition of reagents for </w:t>
      </w:r>
      <w:del w:id="6791" w:author="Author">
        <w:r w:rsidRPr="000D060A">
          <w:rPr>
            <w:lang w:eastAsia="ja-JP"/>
          </w:rPr>
          <w:delText>the</w:delText>
        </w:r>
      </w:del>
      <w:ins w:id="6792" w:author="Author">
        <w:r w:rsidRPr="000D060A">
          <w:t>a more efficient</w:t>
        </w:r>
      </w:ins>
      <w:r w:rsidRPr="000D060A">
        <w:t xml:space="preserve"> removal of mercury</w:t>
      </w:r>
      <w:ins w:id="6793" w:author="Author">
        <w:r w:rsidRPr="000D060A">
          <w:t xml:space="preserve"> can be necessary and</w:t>
        </w:r>
      </w:ins>
      <w:r w:rsidRPr="000D060A">
        <w:t xml:space="preserve"> provides a means for removing mercury from the process. It should be noted that, in the incineration of sewage sludge, mercury emissions will consist mostly of elemental mercury, due to the lower chlorine content of such sludge compared to that of municipal or hazardous waste. Consequently, special attention </w:t>
      </w:r>
      <w:del w:id="6794" w:author="Author">
        <w:r w:rsidRPr="000D060A">
          <w:rPr>
            <w:lang w:eastAsia="ja-JP"/>
          </w:rPr>
          <w:delText>must</w:delText>
        </w:r>
      </w:del>
      <w:ins w:id="6795" w:author="Author">
        <w:r w:rsidRPr="000D060A">
          <w:t>should</w:t>
        </w:r>
      </w:ins>
      <w:r w:rsidRPr="000D060A">
        <w:t xml:space="preserve"> be paid to capturing these emissions. Elemental mercury can be removed by transforming it into oxidized mercury; this can be done by adding oxidants to the mercury and then depositing the resultant mix in a scrubber or directly on sulphur doped activated carbon, hearth furnace coke, or zeolites</w:t>
      </w:r>
      <w:del w:id="6796" w:author="Author">
        <w:r w:rsidRPr="000D060A">
          <w:rPr>
            <w:lang w:eastAsia="ja-JP"/>
          </w:rPr>
          <w:delText>.</w:delText>
        </w:r>
      </w:del>
      <w:ins w:id="6797" w:author="Author">
        <w:r w:rsidRPr="000D060A">
          <w:t xml:space="preserve"> depending on the flue gas cleaning system (dry, wet or semi-dry).</w:t>
        </w:r>
      </w:ins>
      <w:r w:rsidRPr="000D060A">
        <w:t xml:space="preserve"> The removal of heavy metals, including mercury, from wet scrubber systems can be achieved through flocculation, a process in which metal hydroxides are formed under the influence of flocculating agents (poly-electrolytes) and FeCl</w:t>
      </w:r>
      <w:r w:rsidRPr="000D060A">
        <w:rPr>
          <w:vertAlign w:val="subscript"/>
        </w:rPr>
        <w:t>3</w:t>
      </w:r>
      <w:r w:rsidRPr="000D060A">
        <w:t>. For the removal of mercury, complex-builders and sulphides (e.g., Na</w:t>
      </w:r>
      <w:r w:rsidRPr="000D060A">
        <w:rPr>
          <w:vertAlign w:val="subscript"/>
        </w:rPr>
        <w:t>2</w:t>
      </w:r>
      <w:r w:rsidRPr="000D060A">
        <w:t>S and Tri-Mercaptan) are added.</w:t>
      </w:r>
    </w:p>
    <w:p w14:paraId="60CCA41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The removal of mercury</w:t>
      </w:r>
      <w:ins w:id="6798" w:author="Author">
        <w:r w:rsidRPr="000D060A">
          <w:t xml:space="preserve"> in oxidised form</w:t>
        </w:r>
      </w:ins>
      <w:r w:rsidRPr="000D060A">
        <w:t xml:space="preserve"> from flue gas can be achieved through adsorption on activated carbon reagents in an entrained flow system in which activated carbon is injected into the gas flow and filtered from the gas flow with the use of bag filters. Activated carbon has demonstrated to have a high adsorption efficiency for mercury</w:t>
      </w:r>
      <w:ins w:id="6799" w:author="Author">
        <w:r w:rsidRPr="000D060A">
          <w:t xml:space="preserve"> in oxidised form</w:t>
        </w:r>
      </w:ins>
      <w:r w:rsidRPr="000D060A">
        <w:t>, as well as for dioxins and furans (</w:t>
      </w:r>
      <w:del w:id="6800" w:author="Author">
        <w:r w:rsidRPr="000D060A">
          <w:rPr>
            <w:lang w:eastAsia="ja-JP"/>
          </w:rPr>
          <w:delText>PCDD/PCDF</w:delText>
        </w:r>
      </w:del>
      <w:ins w:id="6801" w:author="Author">
        <w:r w:rsidRPr="000D060A">
          <w:t>PCDDs/PCDFs</w:t>
        </w:r>
      </w:ins>
      <w:r w:rsidRPr="000D060A">
        <w:t xml:space="preserve">). Different types of activated carbon have different adsorption efficiencies, presumably due to the nature of various carbon particles and the influence exerted on the particles by manufacturing processes (European Commission, </w:t>
      </w:r>
      <w:del w:id="6802" w:author="Author">
        <w:r w:rsidRPr="000D060A">
          <w:rPr>
            <w:lang w:eastAsia="ja-JP"/>
          </w:rPr>
          <w:delText>2006</w:delText>
        </w:r>
      </w:del>
      <w:ins w:id="6803" w:author="Author">
        <w:r w:rsidRPr="000D060A">
          <w:t>2019a</w:t>
        </w:r>
      </w:ins>
      <w:r w:rsidRPr="000D060A">
        <w:t>). Almost all emission relevant flue-gas components, in particular residual contents of hydrochloric acid, hydrofluoric acid, sulphur oxides and heavy metals (including mercury</w:t>
      </w:r>
      <w:ins w:id="6804" w:author="Author">
        <w:r w:rsidRPr="000D060A">
          <w:t xml:space="preserve"> in oxidised form</w:t>
        </w:r>
      </w:ins>
      <w:r w:rsidRPr="000D060A">
        <w:t>), can effectively be deposited in static bed filters of grained hearth furnace coke (HFC), a fine coke of 1.25 mm to 5 mm. The depositing effect of HFC is essentially based on mechanisms of adsorption and filtration.</w:t>
      </w:r>
      <w:r w:rsidRPr="000D060A" w:rsidDel="007D1508">
        <w:t xml:space="preserve"> </w:t>
      </w:r>
      <w:r w:rsidRPr="000D060A">
        <w:t>In general, incinerators should be equipped with flue gas treatment devices to capture NOx, SO</w:t>
      </w:r>
      <w:r w:rsidRPr="000D060A">
        <w:rPr>
          <w:vertAlign w:val="subscript"/>
        </w:rPr>
        <w:t>2</w:t>
      </w:r>
      <w:r w:rsidRPr="000D060A">
        <w:t>, particulate matter, mercury vapour and particulate-bound mercury as a co</w:t>
      </w:r>
      <w:r w:rsidRPr="000D060A">
        <w:noBreakHyphen/>
        <w:t>benefit. Powdered activated carbon injection is one of the advanced technologies used for mercury removal in incinerators and coal-fired power plants. Mercury adsorbed on activated carbon can be stabilized or solidified for disposal (see subsection III.G.2 (a) above).</w:t>
      </w:r>
    </w:p>
    <w:p w14:paraId="25BF0FF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lastRenderedPageBreak/>
        <w:t>For the reduction of mercury emissions from waste incineration, the following documents provide additional technical information:</w:t>
      </w:r>
    </w:p>
    <w:p w14:paraId="2DD4773C" w14:textId="77777777" w:rsidR="00250125" w:rsidRPr="000D060A" w:rsidRDefault="00250125" w:rsidP="006A7359">
      <w:pPr>
        <w:ind w:left="1247"/>
        <w:rPr>
          <w:moveFrom w:id="6805" w:author="Author"/>
          <w:rFonts w:eastAsia="MS Gothic"/>
          <w:lang w:val="en-GB" w:eastAsia="ja-JP"/>
        </w:rPr>
      </w:pPr>
      <w:del w:id="6806" w:author="Author">
        <w:r w:rsidRPr="000D060A">
          <w:rPr>
            <w:lang w:val="en-GB" w:eastAsia="ja-JP"/>
          </w:rPr>
          <w:delText>UNECE,</w:delText>
        </w:r>
        <w:r w:rsidRPr="000D060A">
          <w:rPr>
            <w:i/>
            <w:lang w:val="en-GB" w:eastAsia="ja-JP"/>
          </w:rPr>
          <w:delText xml:space="preserve"> </w:delText>
        </w:r>
        <w:r w:rsidRPr="000D060A">
          <w:rPr>
            <w:lang w:val="en-GB" w:eastAsia="ja-JP"/>
          </w:rPr>
          <w:delText>1998</w:delText>
        </w:r>
      </w:del>
      <w:moveFromRangeStart w:id="6807" w:author="Author" w:name="move61961193"/>
      <w:moveFrom w:id="6808" w:author="Author">
        <w:r w:rsidRPr="000D060A">
          <w:rPr>
            <w:iCs/>
            <w:lang w:val="en-GB" w:eastAsia="ja-JP"/>
          </w:rPr>
          <w:t xml:space="preserve"> </w:t>
        </w:r>
        <w:r w:rsidRPr="000D060A">
          <w:rPr>
            <w:i/>
            <w:lang w:val="en-GB" w:eastAsia="ja-JP"/>
          </w:rPr>
          <w:t xml:space="preserve">Heavy Metals Protocol </w:t>
        </w:r>
        <w:r w:rsidRPr="000D060A">
          <w:rPr>
            <w:lang w:val="en-GB" w:eastAsia="ja-JP"/>
          </w:rPr>
          <w:t xml:space="preserve">to the </w:t>
        </w:r>
        <w:r w:rsidRPr="000D060A">
          <w:rPr>
            <w:i/>
            <w:lang w:val="en-GB" w:eastAsia="ja-JP"/>
          </w:rPr>
          <w:t xml:space="preserve">Long-range Transboundary Air Pollution </w:t>
        </w:r>
        <w:r w:rsidRPr="000D060A">
          <w:rPr>
            <w:lang w:val="en-GB" w:eastAsia="ja-JP"/>
          </w:rPr>
          <w:t xml:space="preserve">and 2013 </w:t>
        </w:r>
        <w:r w:rsidRPr="000D060A">
          <w:rPr>
            <w:i/>
            <w:lang w:val="en-GB" w:eastAsia="ja-JP"/>
          </w:rPr>
          <w:t>Guidance document on best available techniques for controlling emissions of heavy metals and their compounds from the source categories listed in annex II</w:t>
        </w:r>
        <w:r w:rsidRPr="000D060A">
          <w:rPr>
            <w:rFonts w:eastAsia="Yu Mincho"/>
            <w:iCs/>
            <w:lang w:val="en-GB" w:eastAsia="ja-JP"/>
          </w:rPr>
          <w:t xml:space="preserve">. </w:t>
        </w:r>
      </w:moveFrom>
      <w:moveFromRangeEnd w:id="6807"/>
      <w:del w:id="6809" w:author="Author">
        <w:r w:rsidRPr="000D060A">
          <w:rPr>
            <w:lang w:val="en-GB" w:eastAsia="ja-JP"/>
          </w:rPr>
          <w:delText xml:space="preserve">Both documents are available from: </w:delText>
        </w:r>
        <w:r w:rsidRPr="000D060A">
          <w:rPr>
            <w:lang w:val="en-GB"/>
          </w:rPr>
          <w:fldChar w:fldCharType="begin"/>
        </w:r>
        <w:r w:rsidRPr="000D060A">
          <w:rPr>
            <w:lang w:val="en-GB"/>
          </w:rPr>
          <w:delInstrText>HYPERLINK "http://www.unece.org/env/treaties/welcome.html"</w:delInstrText>
        </w:r>
        <w:r w:rsidRPr="000D060A">
          <w:rPr>
            <w:lang w:val="en-GB"/>
          </w:rPr>
          <w:fldChar w:fldCharType="separate"/>
        </w:r>
        <w:r w:rsidRPr="000D060A">
          <w:rPr>
            <w:rStyle w:val="Hyperlink"/>
            <w:lang w:val="en-GB" w:eastAsia="ja-JP"/>
          </w:rPr>
          <w:delText>http://www.unece.org/env/treaties/welcome.html</w:delText>
        </w:r>
        <w:r w:rsidRPr="000D060A">
          <w:rPr>
            <w:lang w:val="en-GB"/>
          </w:rPr>
          <w:fldChar w:fldCharType="end"/>
        </w:r>
        <w:r w:rsidRPr="000D060A">
          <w:rPr>
            <w:lang w:val="en-GB" w:eastAsia="ja-JP"/>
          </w:rPr>
          <w:delText>;</w:delText>
        </w:r>
      </w:del>
      <w:moveFromRangeStart w:id="6810" w:author="Author" w:name="move61961194"/>
    </w:p>
    <w:p w14:paraId="4AEEFFFA"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811" w:author="Author"/>
          <w:lang w:eastAsia="ja-JP"/>
        </w:rPr>
      </w:pPr>
      <w:moveFrom w:id="6812" w:author="Author">
        <w:r w:rsidRPr="000D060A">
          <w:rPr>
            <w:rFonts w:eastAsia="MS Gothic"/>
            <w:lang w:eastAsia="ja-JP"/>
          </w:rPr>
          <w:t xml:space="preserve">UNEP, 2010. </w:t>
        </w:r>
        <w:r w:rsidRPr="000D060A">
          <w:rPr>
            <w:rFonts w:eastAsia="MS Gothic"/>
            <w:i/>
            <w:lang w:eastAsia="ja-JP"/>
          </w:rPr>
          <w:t>Study on mercury sources and emissions and analysis of cost and effectiveness of control measures:</w:t>
        </w:r>
        <w:r w:rsidRPr="000D060A">
          <w:rPr>
            <w:rFonts w:eastAsia="MS Gothic"/>
            <w:lang w:eastAsia="ja-JP"/>
          </w:rPr>
          <w:t xml:space="preserve"> </w:t>
        </w:r>
        <w:r w:rsidRPr="000D060A">
          <w:rPr>
            <w:rFonts w:eastAsia="MS Gothic"/>
            <w:i/>
            <w:lang w:eastAsia="ja-JP"/>
          </w:rPr>
          <w:t xml:space="preserve">“UNEP Paragraph 29 study” </w:t>
        </w:r>
        <w:r w:rsidRPr="000D060A">
          <w:rPr>
            <w:rFonts w:eastAsia="MS Gothic"/>
            <w:lang w:eastAsia="ja-JP"/>
          </w:rPr>
          <w:t xml:space="preserve">(doc. UNEP(DTIE)/Hg/INC.2/4). </w:t>
        </w:r>
      </w:moveFrom>
      <w:moveFromRangeEnd w:id="6810"/>
      <w:del w:id="6813" w:author="Author">
        <w:r w:rsidRPr="000D060A">
          <w:rPr>
            <w:lang w:eastAsia="ja-JP"/>
          </w:rPr>
          <w:delText xml:space="preserve">Available from: </w:delText>
        </w:r>
        <w:r w:rsidRPr="000D060A">
          <w:rPr>
            <w:lang w:eastAsia="x-none"/>
          </w:rPr>
          <w:fldChar w:fldCharType="begin"/>
        </w:r>
        <w:r w:rsidRPr="000D060A">
          <w:delInstrText>HYPERLINK "http://www.unep.org/hazardoussubstances/Mercury/Negotiations/INC2/INC2MeetingDocuments/tabid/3484/language/en-US/Default.aspx"</w:delInstrText>
        </w:r>
        <w:r w:rsidRPr="000D060A">
          <w:rPr>
            <w:lang w:eastAsia="x-none"/>
          </w:rPr>
          <w:fldChar w:fldCharType="separate"/>
        </w:r>
        <w:r w:rsidRPr="000D060A">
          <w:delText>http://www.unep.org/chemicalsandwaste/Mercury/Negotiations/INC2/INC2MeetingDocuments/tabid/3484/language/en-US/Default.aspx</w:delText>
        </w:r>
        <w:r w:rsidRPr="000D060A">
          <w:rPr>
            <w:lang w:eastAsia="x-none"/>
          </w:rPr>
          <w:fldChar w:fldCharType="end"/>
        </w:r>
        <w:r w:rsidRPr="000D060A">
          <w:rPr>
            <w:lang w:eastAsia="ja-JP"/>
          </w:rPr>
          <w:delText>;</w:delText>
        </w:r>
      </w:del>
    </w:p>
    <w:p w14:paraId="4DDF0917"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814" w:author="Author"/>
          <w:lang w:eastAsia="ja-JP"/>
        </w:rPr>
      </w:pPr>
      <w:del w:id="6815" w:author="Author">
        <w:r w:rsidRPr="000D060A">
          <w:rPr>
            <w:lang w:eastAsia="ja-JP"/>
          </w:rPr>
          <w:delText xml:space="preserve">UNEP, 2002. </w:delText>
        </w:r>
        <w:r w:rsidRPr="000D060A">
          <w:rPr>
            <w:i/>
            <w:lang w:eastAsia="ja-JP"/>
          </w:rPr>
          <w:delText>Global Mercury Assessment</w:delText>
        </w:r>
        <w:r w:rsidRPr="000D060A">
          <w:rPr>
            <w:lang w:eastAsia="ja-JP"/>
          </w:rPr>
          <w:delText>. Available at: http://www.unep.org/chemicalsandwaste/LinkClick.aspx?fileticket=Kpl4mFj7AJU%3d&amp;tabid=3593&amp;language=en-</w:delText>
        </w:r>
        <w:r w:rsidRPr="000D060A">
          <w:delText>US</w:delText>
        </w:r>
        <w:r w:rsidRPr="000D060A">
          <w:rPr>
            <w:lang w:eastAsia="ja-JP"/>
          </w:rPr>
          <w:delText xml:space="preserve">; </w:delText>
        </w:r>
      </w:del>
    </w:p>
    <w:p w14:paraId="006C8715"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16" w:author="Author"/>
          <w:lang w:eastAsia="ja-JP"/>
        </w:rPr>
      </w:pPr>
      <w:ins w:id="6817" w:author="Author">
        <w:r w:rsidRPr="000D060A">
          <w:rPr>
            <w:lang w:eastAsia="ja-JP"/>
          </w:rPr>
          <w:t>UNEP, 2022. Technical Guidelines on the environmentally sound incineration of hazardous wastes and other wastes as covered by disposal operations D10 and R1;</w:t>
        </w:r>
      </w:ins>
    </w:p>
    <w:p w14:paraId="5E86EE4B"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18" w:author="Author"/>
          <w:lang w:eastAsia="ja-JP"/>
        </w:rPr>
      </w:pPr>
      <w:ins w:id="6819" w:author="Author">
        <w:r w:rsidRPr="000D060A">
          <w:rPr>
            <w:rFonts w:eastAsia="MS Mincho"/>
            <w:lang w:eastAsia="ja-JP"/>
          </w:rPr>
          <w:t xml:space="preserve">Minamata Convention, 2011. </w:t>
        </w:r>
        <w:r w:rsidRPr="000D060A">
          <w:rPr>
            <w:rFonts w:eastAsia="MS Mincho"/>
            <w:i/>
            <w:lang w:eastAsia="ja-JP"/>
          </w:rPr>
          <w:t>Guidance on Best Available Techniques and Best Environmental Practices</w:t>
        </w:r>
        <w:r w:rsidRPr="000D060A">
          <w:rPr>
            <w:rFonts w:eastAsia="MS Mincho"/>
            <w:lang w:eastAsia="ja-JP"/>
          </w:rPr>
          <w:t xml:space="preserve"> (Chapter VI); </w:t>
        </w:r>
      </w:ins>
    </w:p>
    <w:p w14:paraId="79709FE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20" w:author="Author"/>
          <w:lang w:eastAsia="ja-JP"/>
        </w:rPr>
      </w:pPr>
      <w:ins w:id="6821" w:author="Author">
        <w:r w:rsidRPr="000D060A">
          <w:rPr>
            <w:lang w:eastAsia="ja-JP"/>
          </w:rPr>
          <w:t>UNECE,</w:t>
        </w:r>
        <w:r w:rsidRPr="000D060A">
          <w:rPr>
            <w:i/>
            <w:lang w:eastAsia="ja-JP"/>
          </w:rPr>
          <w:t xml:space="preserve"> </w:t>
        </w:r>
        <w:r w:rsidRPr="000D060A">
          <w:rPr>
            <w:lang w:eastAsia="ja-JP"/>
          </w:rPr>
          <w:t xml:space="preserve">1998. </w:t>
        </w:r>
        <w:r w:rsidRPr="000D060A">
          <w:rPr>
            <w:i/>
            <w:lang w:eastAsia="ja-JP"/>
          </w:rPr>
          <w:t xml:space="preserve">Heavy Metals Protocol </w:t>
        </w:r>
        <w:r w:rsidRPr="000D060A">
          <w:rPr>
            <w:lang w:eastAsia="ja-JP"/>
          </w:rPr>
          <w:t xml:space="preserve">to the </w:t>
        </w:r>
        <w:r w:rsidRPr="000D060A">
          <w:rPr>
            <w:i/>
            <w:lang w:eastAsia="ja-JP"/>
          </w:rPr>
          <w:t xml:space="preserve">Long-range Transboundary Air Pollution </w:t>
        </w:r>
        <w:r w:rsidRPr="000D060A">
          <w:rPr>
            <w:lang w:eastAsia="ja-JP"/>
          </w:rPr>
          <w:t xml:space="preserve">and 2013 </w:t>
        </w:r>
        <w:r w:rsidRPr="000D060A">
          <w:rPr>
            <w:i/>
            <w:lang w:eastAsia="ja-JP"/>
          </w:rPr>
          <w:t>Guidance document on best available techniques for controlling emissions of heavy metals and their compounds from the source categories listed in annex II</w:t>
        </w:r>
        <w:r w:rsidRPr="000D060A">
          <w:rPr>
            <w:lang w:eastAsia="ja-JP"/>
          </w:rPr>
          <w:t xml:space="preserve">; </w:t>
        </w:r>
      </w:ins>
    </w:p>
    <w:p w14:paraId="70B2E1AA"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22" w:author="Author"/>
          <w:lang w:eastAsia="ja-JP"/>
        </w:rPr>
      </w:pPr>
      <w:ins w:id="6823" w:author="Author">
        <w:r w:rsidRPr="000D060A">
          <w:rPr>
            <w:lang w:eastAsia="ja-JP"/>
          </w:rPr>
          <w:t xml:space="preserve">UNEP, 2010. </w:t>
        </w:r>
        <w:r w:rsidRPr="000D060A">
          <w:rPr>
            <w:i/>
            <w:lang w:eastAsia="ja-JP"/>
          </w:rPr>
          <w:t>Study on mercury sources and emissions and analysis of cost and effectiveness of control measures:</w:t>
        </w:r>
        <w:r w:rsidRPr="000D060A">
          <w:rPr>
            <w:lang w:eastAsia="ja-JP"/>
          </w:rPr>
          <w:t xml:space="preserve"> </w:t>
        </w:r>
        <w:r w:rsidRPr="000D060A">
          <w:rPr>
            <w:i/>
            <w:lang w:eastAsia="ja-JP"/>
          </w:rPr>
          <w:t xml:space="preserve">“UNEP Paragraph 29 study” </w:t>
        </w:r>
        <w:r w:rsidRPr="000D060A">
          <w:rPr>
            <w:lang w:eastAsia="ja-JP"/>
          </w:rPr>
          <w:t>(doc. UNEP(DTIE)/Hg/INC.2/4);</w:t>
        </w:r>
      </w:ins>
    </w:p>
    <w:p w14:paraId="19883012"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European Commission, </w:t>
      </w:r>
      <w:del w:id="6824" w:author="Author">
        <w:r w:rsidRPr="000D060A">
          <w:rPr>
            <w:lang w:eastAsia="ja-JP"/>
          </w:rPr>
          <w:delText>2006</w:delText>
        </w:r>
      </w:del>
      <w:ins w:id="6825" w:author="Author">
        <w:r w:rsidRPr="000D060A">
          <w:rPr>
            <w:lang w:eastAsia="ja-JP"/>
          </w:rPr>
          <w:t>2019a</w:t>
        </w:r>
      </w:ins>
      <w:r w:rsidRPr="000D060A">
        <w:rPr>
          <w:lang w:eastAsia="ja-JP"/>
        </w:rPr>
        <w:t xml:space="preserve">. </w:t>
      </w:r>
      <w:r w:rsidRPr="000D060A">
        <w:rPr>
          <w:i/>
          <w:lang w:eastAsia="ja-JP"/>
        </w:rPr>
        <w:t>Reference Document on the Best Available Techniques for Waste Incineration</w:t>
      </w:r>
      <w:del w:id="6826" w:author="Author">
        <w:r w:rsidRPr="000D060A">
          <w:rPr>
            <w:lang w:eastAsia="ja-JP"/>
          </w:rPr>
          <w:delText>. Available from: http://eippcb.jrc.ec.europa.eu/reference/wi.html</w:delText>
        </w:r>
      </w:del>
      <w:r w:rsidRPr="000D060A">
        <w:rPr>
          <w:lang w:eastAsia="ja-JP"/>
        </w:rPr>
        <w:t>;</w:t>
      </w:r>
      <w:del w:id="6827" w:author="Author">
        <w:r w:rsidRPr="000D060A" w:rsidDel="00E11239">
          <w:rPr>
            <w:lang w:eastAsia="ja-JP"/>
          </w:rPr>
          <w:delText xml:space="preserve"> and</w:delText>
        </w:r>
      </w:del>
    </w:p>
    <w:p w14:paraId="18A8D90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lang w:eastAsia="ja-JP"/>
        </w:rPr>
      </w:pPr>
      <w:del w:id="6828" w:author="Author">
        <w:r w:rsidRPr="000D060A">
          <w:rPr>
            <w:lang w:eastAsia="ja-JP"/>
          </w:rPr>
          <w:delText xml:space="preserve">National legislation, e.g., </w:delText>
        </w:r>
      </w:del>
      <w:r w:rsidRPr="000D060A">
        <w:t xml:space="preserve">European </w:t>
      </w:r>
      <w:del w:id="6829" w:author="Author">
        <w:r w:rsidRPr="000D060A">
          <w:rPr>
            <w:lang w:eastAsia="ja-JP"/>
          </w:rPr>
          <w:delText>Union</w:delText>
        </w:r>
      </w:del>
      <w:ins w:id="6830" w:author="Author">
        <w:r w:rsidRPr="000D060A">
          <w:rPr>
            <w:lang w:eastAsia="ja-JP"/>
          </w:rPr>
          <w:t xml:space="preserve">Commission, 2019b. </w:t>
        </w:r>
        <w:r w:rsidRPr="000D060A">
          <w:rPr>
            <w:i/>
            <w:iCs/>
            <w:lang w:eastAsia="ja-JP"/>
          </w:rPr>
          <w:t>Commission Implementing Decision (EU) 2019/2010 of 12 November 2019 establishing the best available techniques (BAT) conclusions, under</w:t>
        </w:r>
      </w:ins>
      <w:r w:rsidRPr="000D060A">
        <w:rPr>
          <w:i/>
        </w:rPr>
        <w:t xml:space="preserve"> Directive 2010/75/EU </w:t>
      </w:r>
      <w:del w:id="6831" w:author="Author">
        <w:r w:rsidRPr="000D060A">
          <w:rPr>
            <w:lang w:eastAsia="ja-JP"/>
          </w:rPr>
          <w:delText>on Industrial Emissions (</w:delText>
        </w:r>
      </w:del>
      <w:ins w:id="6832" w:author="Author">
        <w:r w:rsidRPr="000D060A">
          <w:rPr>
            <w:i/>
            <w:iCs/>
            <w:lang w:eastAsia="ja-JP"/>
          </w:rPr>
          <w:t xml:space="preserve">of the </w:t>
        </w:r>
      </w:ins>
      <w:r w:rsidRPr="000D060A">
        <w:rPr>
          <w:i/>
        </w:rPr>
        <w:t xml:space="preserve">European </w:t>
      </w:r>
      <w:del w:id="6833" w:author="Author">
        <w:r w:rsidRPr="000D060A">
          <w:rPr>
            <w:lang w:eastAsia="ja-JP"/>
          </w:rPr>
          <w:delText xml:space="preserve">Union, 2010a). </w:delText>
        </w:r>
      </w:del>
      <w:ins w:id="6834" w:author="Author">
        <w:r w:rsidRPr="000D060A">
          <w:rPr>
            <w:i/>
            <w:iCs/>
            <w:lang w:eastAsia="ja-JP"/>
          </w:rPr>
          <w:t>Parliament and of the Council, for waste incineration</w:t>
        </w:r>
        <w:r w:rsidRPr="000D060A">
          <w:rPr>
            <w:lang w:eastAsia="ja-JP"/>
          </w:rPr>
          <w:t>;</w:t>
        </w:r>
        <w:del w:id="6835" w:author="Author">
          <w:r w:rsidRPr="000D060A" w:rsidDel="00E11239">
            <w:rPr>
              <w:lang w:eastAsia="ja-JP"/>
            </w:rPr>
            <w:delText>.</w:delText>
          </w:r>
        </w:del>
      </w:ins>
    </w:p>
    <w:p w14:paraId="209A23F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6836" w:author="Author"/>
        </w:rPr>
      </w:pPr>
      <w:ins w:id="6837" w:author="Author">
        <w:r w:rsidRPr="000D060A">
          <w:rPr>
            <w:lang w:eastAsia="ja-JP"/>
          </w:rPr>
          <w:t>For the reduction of mercury emissions from waste co-incineration, the following documents provide additional technical information:</w:t>
        </w:r>
      </w:ins>
    </w:p>
    <w:p w14:paraId="546215A4"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38" w:author="Author"/>
          <w:lang w:eastAsia="ja-JP"/>
        </w:rPr>
      </w:pPr>
      <w:ins w:id="6839" w:author="Author">
        <w:r w:rsidRPr="000D060A">
          <w:rPr>
            <w:lang w:eastAsia="ja-JP"/>
          </w:rPr>
          <w:t xml:space="preserve">European Commission, 2017a. </w:t>
        </w:r>
        <w:r w:rsidRPr="000D060A">
          <w:rPr>
            <w:i/>
            <w:iCs/>
            <w:lang w:eastAsia="ja-JP"/>
          </w:rPr>
          <w:t>Best Available Techniques (BAT) Reference Document for Large Combustion Plants</w:t>
        </w:r>
        <w:r w:rsidRPr="000D060A">
          <w:rPr>
            <w:lang w:eastAsia="ja-JP"/>
          </w:rPr>
          <w:t>;</w:t>
        </w:r>
      </w:ins>
    </w:p>
    <w:p w14:paraId="51E511CA"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40" w:author="Author"/>
          <w:lang w:eastAsia="ja-JP"/>
        </w:rPr>
      </w:pPr>
      <w:ins w:id="6841" w:author="Author">
        <w:r w:rsidRPr="000D060A">
          <w:rPr>
            <w:lang w:eastAsia="ja-JP"/>
          </w:rPr>
          <w:t xml:space="preserve">European Commission, 2017b. </w:t>
        </w:r>
        <w:r w:rsidRPr="000D060A">
          <w:rPr>
            <w:i/>
            <w:iCs/>
            <w:lang w:eastAsia="ja-JP"/>
          </w:rPr>
          <w:t>Commission Implementing Decision (EU) 2017/1442 of 31 July 2017 establishing the best available techniques (BAT) conclusions, under Directive 2010/75/EU of the European Parliament and of the Council, for large combustion plants</w:t>
        </w:r>
        <w:r w:rsidRPr="000D060A">
          <w:rPr>
            <w:lang w:eastAsia="ja-JP"/>
          </w:rPr>
          <w:t>;</w:t>
        </w:r>
        <w:del w:id="6842" w:author="Author">
          <w:r w:rsidRPr="000D060A" w:rsidDel="00E11239">
            <w:rPr>
              <w:lang w:eastAsia="ja-JP"/>
            </w:rPr>
            <w:delText xml:space="preserve"> and</w:delText>
          </w:r>
        </w:del>
      </w:ins>
    </w:p>
    <w:p w14:paraId="5BE84AB9" w14:textId="77777777" w:rsidR="00250125" w:rsidRPr="000D060A" w:rsidRDefault="00250125" w:rsidP="003E50B0">
      <w:pPr>
        <w:pStyle w:val="Normalnumber"/>
        <w:numPr>
          <w:ilvl w:val="1"/>
          <w:numId w:val="4"/>
        </w:numPr>
        <w:tabs>
          <w:tab w:val="clear" w:pos="1247"/>
          <w:tab w:val="clear" w:pos="1814"/>
          <w:tab w:val="clear" w:pos="2381"/>
          <w:tab w:val="clear" w:pos="2948"/>
          <w:tab w:val="clear" w:pos="3515"/>
          <w:tab w:val="clear" w:pos="4082"/>
        </w:tabs>
        <w:rPr>
          <w:ins w:id="6843" w:author="Author"/>
          <w:lang w:eastAsia="ja-JP"/>
        </w:rPr>
      </w:pPr>
      <w:ins w:id="6844" w:author="Author">
        <w:r w:rsidRPr="000D060A">
          <w:rPr>
            <w:lang w:eastAsia="ja-JP"/>
          </w:rPr>
          <w:t xml:space="preserve">European Commission, 2013b. </w:t>
        </w:r>
        <w:r w:rsidRPr="000D060A">
          <w:rPr>
            <w:i/>
            <w:iCs/>
            <w:lang w:eastAsia="ja-JP"/>
          </w:rPr>
          <w:t>Commission Implementing Decision of 26 March 2013 establishing the best available techniques (BAT) conclusions under Directive 2010/75/EU of the European Parliament and of the Council on industrial emissions for the production of cement, lime and magnesium oxide.</w:t>
        </w:r>
      </w:ins>
    </w:p>
    <w:p w14:paraId="79877AF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t>When</w:t>
      </w:r>
      <w:r w:rsidRPr="000D060A">
        <w:rPr>
          <w:lang w:eastAsia="ja-JP"/>
        </w:rPr>
        <w:t xml:space="preserve"> a wet scrubber is used as a flue gas treatment method, it is essential that wastewater from the wet </w:t>
      </w:r>
      <w:r w:rsidRPr="000D060A">
        <w:t>scrubber be treated</w:t>
      </w:r>
      <w:r w:rsidRPr="000D060A">
        <w:rPr>
          <w:lang w:eastAsia="ja-JP"/>
        </w:rPr>
        <w:t>.</w:t>
      </w:r>
    </w:p>
    <w:p w14:paraId="5D8534D0" w14:textId="77777777" w:rsidR="00250125" w:rsidRPr="000D060A" w:rsidRDefault="00250125" w:rsidP="006A7359">
      <w:pPr>
        <w:pStyle w:val="CH3"/>
        <w:outlineLvl w:val="0"/>
        <w:rPr>
          <w:lang w:val="en-GB" w:eastAsia="ja-JP"/>
        </w:rPr>
      </w:pPr>
      <w:bookmarkStart w:id="6845" w:name="_Toc299373692"/>
      <w:r w:rsidRPr="000D060A">
        <w:rPr>
          <w:lang w:val="en-GB" w:eastAsia="ja-JP"/>
        </w:rPr>
        <w:tab/>
      </w:r>
      <w:bookmarkStart w:id="6846" w:name="_Toc302393234"/>
      <w:bookmarkStart w:id="6847" w:name="_Toc308768772"/>
      <w:bookmarkStart w:id="6848" w:name="_Toc310953275"/>
      <w:bookmarkStart w:id="6849" w:name="_Toc404268947"/>
      <w:bookmarkStart w:id="6850" w:name="_Toc61961164"/>
      <w:r w:rsidRPr="000D060A">
        <w:rPr>
          <w:lang w:val="en-GB" w:eastAsia="ja-JP"/>
        </w:rPr>
        <w:t>2.</w:t>
      </w:r>
      <w:r w:rsidRPr="000D060A">
        <w:rPr>
          <w:lang w:val="en-GB" w:eastAsia="ja-JP"/>
        </w:rPr>
        <w:tab/>
        <w:t xml:space="preserve">Reduction of mercury releases from </w:t>
      </w:r>
      <w:ins w:id="6851" w:author="Author">
        <w:r w:rsidRPr="000D060A">
          <w:rPr>
            <w:lang w:val="en-GB" w:eastAsia="ja-JP"/>
          </w:rPr>
          <w:t xml:space="preserve">engineered </w:t>
        </w:r>
      </w:ins>
      <w:r w:rsidRPr="000D060A">
        <w:rPr>
          <w:lang w:val="en-GB" w:eastAsia="ja-JP"/>
        </w:rPr>
        <w:t>landfills</w:t>
      </w:r>
      <w:bookmarkEnd w:id="6845"/>
      <w:bookmarkEnd w:id="6846"/>
      <w:bookmarkEnd w:id="6847"/>
      <w:bookmarkEnd w:id="6848"/>
      <w:bookmarkEnd w:id="6849"/>
      <w:ins w:id="6852" w:author="Author">
        <w:r w:rsidRPr="000D060A">
          <w:rPr>
            <w:lang w:val="en-GB" w:eastAsia="ja-JP"/>
          </w:rPr>
          <w:t xml:space="preserve"> for household wastes</w:t>
        </w:r>
      </w:ins>
      <w:bookmarkEnd w:id="6850"/>
    </w:p>
    <w:p w14:paraId="5A47FCBB"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outlineLvl w:val="0"/>
        <w:rPr>
          <w:del w:id="6853" w:author="Author"/>
          <w:lang w:eastAsia="ja-JP"/>
        </w:rPr>
      </w:pPr>
      <w:del w:id="6854" w:author="Author">
        <w:r w:rsidRPr="000D060A">
          <w:rPr>
            <w:lang w:eastAsia="ja-JP"/>
          </w:rPr>
          <w:delText xml:space="preserve">For reduction of mercury releases from specially engineered landfills, see subsection III.G.2 (b) above. The following paragraphs provide directions for the reduction of mercury releases from municipal solid waste landfills. </w:delText>
        </w:r>
      </w:del>
    </w:p>
    <w:p w14:paraId="16B784B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6855" w:author="Author">
        <w:r w:rsidRPr="000D060A">
          <w:rPr>
            <w:lang w:eastAsia="ja-JP"/>
          </w:rPr>
          <w:delText>When the disposal of wastes containing or contaminated with mercury or mercury compounds in landfills (operation D1) is unavoidable</w:delText>
        </w:r>
      </w:del>
      <w:ins w:id="6856" w:author="Author">
        <w:r w:rsidRPr="000D060A">
          <w:t xml:space="preserve">Mercury waste may be deposited in engineered landfills for household waste </w:t>
        </w:r>
        <w:del w:id="6857" w:author="Author">
          <w:r w:rsidRPr="000D060A" w:rsidDel="00341A84">
            <w:delText xml:space="preserve"> </w:delText>
          </w:r>
        </w:del>
        <w:r w:rsidRPr="000D060A">
          <w:t>despite best efforts to keep them separate. In such cases</w:t>
        </w:r>
      </w:ins>
      <w:r w:rsidRPr="000D060A">
        <w:t xml:space="preserve">, there are three types of pathways through which mercury can be released into the environment: the working face of the landfill, leachate, and landfill gas. The most important sites of mercury emissions are landfill working faces and methane vents (Lindberg and Price, 1999). </w:t>
      </w:r>
    </w:p>
    <w:p w14:paraId="196B918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Landfill cover should be applied every day to reduce the direct release of mercury from wastes that have been newly added to landfills (Lindberg and Price, 1999). Landfill fires can also result in increased mercury releases. For prompt application of soil cover in case of landfill fires, soil cover materials and machines used for applying soil cover for the purpose of extinguishing fires (e.g., dump truck, dozer shovel) should be readily available.</w:t>
      </w:r>
    </w:p>
    <w:p w14:paraId="4EBB16E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It is reported that mercury releases through leachate are fairly minimal compared to releases through landfill gas</w:t>
      </w:r>
      <w:bookmarkStart w:id="6858" w:name="_Ref254122186"/>
      <w:r w:rsidRPr="000D060A">
        <w:t xml:space="preserve"> </w:t>
      </w:r>
      <w:del w:id="6859" w:author="Author">
        <w:r w:rsidRPr="000D060A">
          <w:rPr>
            <w:lang w:eastAsia="ja-JP"/>
          </w:rPr>
          <w:delText>(Yanase et al.,</w:delText>
        </w:r>
      </w:del>
      <w:ins w:id="6860" w:author="Author">
        <w:r w:rsidRPr="000D060A">
          <w:t xml:space="preserve">depending on the management practices of the landfill (Yanase, </w:t>
        </w:r>
        <w:proofErr w:type="spellStart"/>
        <w:r w:rsidRPr="000D060A">
          <w:t>Hirato</w:t>
        </w:r>
        <w:proofErr w:type="spellEnd"/>
        <w:r w:rsidRPr="000D060A">
          <w:t xml:space="preserve">, and </w:t>
        </w:r>
        <w:proofErr w:type="spellStart"/>
        <w:r w:rsidRPr="000D060A">
          <w:t>Matsufuji</w:t>
        </w:r>
        <w:proofErr w:type="spellEnd"/>
        <w:r w:rsidRPr="000D060A">
          <w:t>,</w:t>
        </w:r>
      </w:ins>
      <w:r w:rsidRPr="000D060A">
        <w:t xml:space="preserve"> 2009; Takahashi et al., 2004</w:t>
      </w:r>
      <w:bookmarkEnd w:id="6858"/>
      <w:r w:rsidRPr="000D060A">
        <w:t xml:space="preserve">; Lindberg et al., 2001). Mercury transferred to leachate can be removed through leachate collection and treatment, as is the case for wastewater from wet scrubbers of waste incinerators. </w:t>
      </w:r>
    </w:p>
    <w:p w14:paraId="7A6B59F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bookmarkStart w:id="6861" w:name="_Ref281223806"/>
      <w:r w:rsidRPr="000D060A">
        <w:t xml:space="preserve">A landfill gas capture system should be installed at the site to capture mercury vapour and </w:t>
      </w:r>
      <w:ins w:id="6862" w:author="Author">
        <w:r w:rsidRPr="000D060A">
          <w:t xml:space="preserve">if applicable </w:t>
        </w:r>
      </w:ins>
      <w:r w:rsidRPr="000D060A">
        <w:t>methylmercury and thereby prevent their release into the atmosphere</w:t>
      </w:r>
      <w:del w:id="6863" w:author="Author">
        <w:r w:rsidRPr="000D060A">
          <w:rPr>
            <w:lang w:eastAsia="ja-JP"/>
          </w:rPr>
          <w:delText xml:space="preserve">. </w:delText>
        </w:r>
      </w:del>
      <w:ins w:id="6864" w:author="Author">
        <w:r w:rsidRPr="000D060A">
          <w:t xml:space="preserve"> if appropriate.</w:t>
        </w:r>
      </w:ins>
      <w:bookmarkEnd w:id="6861"/>
    </w:p>
    <w:p w14:paraId="03681B3A" w14:textId="77777777" w:rsidR="00250125" w:rsidRPr="000D060A" w:rsidRDefault="00250125" w:rsidP="006A7359">
      <w:pPr>
        <w:pStyle w:val="CH2"/>
        <w:rPr>
          <w:lang w:val="en-GB"/>
        </w:rPr>
      </w:pPr>
      <w:bookmarkStart w:id="6865" w:name="_Toc274071108"/>
      <w:bookmarkStart w:id="6866" w:name="_Toc274071109"/>
      <w:bookmarkStart w:id="6867" w:name="_Toc274071110"/>
      <w:bookmarkStart w:id="6868" w:name="_Toc297807651"/>
      <w:bookmarkStart w:id="6869" w:name="_Toc297807652"/>
      <w:bookmarkStart w:id="6870" w:name="_Toc299373693"/>
      <w:bookmarkEnd w:id="6865"/>
      <w:bookmarkEnd w:id="6866"/>
      <w:bookmarkEnd w:id="6867"/>
      <w:bookmarkEnd w:id="6868"/>
      <w:bookmarkEnd w:id="6869"/>
      <w:r w:rsidRPr="000D060A">
        <w:rPr>
          <w:lang w:val="en-GB"/>
        </w:rPr>
        <w:tab/>
      </w:r>
      <w:bookmarkStart w:id="6871" w:name="_Toc302393235"/>
      <w:bookmarkStart w:id="6872" w:name="_Toc308768773"/>
      <w:bookmarkStart w:id="6873" w:name="_Toc310953276"/>
      <w:bookmarkStart w:id="6874" w:name="_Toc61961165"/>
      <w:bookmarkStart w:id="6875" w:name="_Toc404268948"/>
      <w:r w:rsidRPr="000D060A">
        <w:rPr>
          <w:lang w:val="en-GB"/>
        </w:rPr>
        <w:t>I.</w:t>
      </w:r>
      <w:r w:rsidRPr="000D060A">
        <w:rPr>
          <w:lang w:val="en-GB"/>
        </w:rPr>
        <w:tab/>
      </w:r>
      <w:del w:id="6876" w:author="Author">
        <w:r w:rsidRPr="000D060A">
          <w:rPr>
            <w:lang w:val="en-GB"/>
          </w:rPr>
          <w:delText>Remediation</w:delText>
        </w:r>
      </w:del>
      <w:ins w:id="6877" w:author="Author">
        <w:r w:rsidRPr="000D060A">
          <w:rPr>
            <w:lang w:val="en-GB"/>
          </w:rPr>
          <w:t>Management</w:t>
        </w:r>
      </w:ins>
      <w:r w:rsidRPr="000D060A">
        <w:rPr>
          <w:lang w:val="en-GB"/>
        </w:rPr>
        <w:t xml:space="preserve"> of contaminated </w:t>
      </w:r>
      <w:bookmarkEnd w:id="6737"/>
      <w:bookmarkEnd w:id="6870"/>
      <w:bookmarkEnd w:id="6871"/>
      <w:bookmarkEnd w:id="6872"/>
      <w:bookmarkEnd w:id="6873"/>
      <w:r w:rsidRPr="000D060A">
        <w:rPr>
          <w:lang w:val="en-GB"/>
        </w:rPr>
        <w:t>sites</w:t>
      </w:r>
      <w:bookmarkEnd w:id="6874"/>
      <w:bookmarkEnd w:id="6875"/>
    </w:p>
    <w:bookmarkEnd w:id="6738"/>
    <w:p w14:paraId="4BE92B2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6878" w:author="Author"/>
        </w:rPr>
      </w:pPr>
      <w:r w:rsidRPr="000D060A">
        <w:rPr>
          <w:lang w:eastAsia="ja-JP"/>
        </w:rPr>
        <w:t>Mercury</w:t>
      </w:r>
      <w:r w:rsidRPr="000D060A">
        <w:t>-contaminated sites are widespread around the world</w:t>
      </w:r>
      <w:del w:id="6879" w:author="Author">
        <w:r w:rsidRPr="000D060A">
          <w:delText xml:space="preserve"> and are largely the result</w:delText>
        </w:r>
      </w:del>
      <w:ins w:id="6880" w:author="Author">
        <w:r w:rsidRPr="000D060A">
          <w:t>. There is a range</w:t>
        </w:r>
      </w:ins>
      <w:r w:rsidRPr="000D060A">
        <w:t xml:space="preserve"> of </w:t>
      </w:r>
      <w:del w:id="6881" w:author="Author">
        <w:r w:rsidRPr="000D060A">
          <w:delText xml:space="preserve">industrial </w:delText>
        </w:r>
      </w:del>
      <w:ins w:id="6882" w:author="Author">
        <w:r w:rsidRPr="000D060A">
          <w:t xml:space="preserve">possible sources of site contamination, including mercury storage, manufacturing of products containing mercury or mercury compounds, use of mercury in manufacturing processes, ASGM </w:t>
        </w:r>
      </w:ins>
      <w:r w:rsidRPr="000D060A">
        <w:t>activities</w:t>
      </w:r>
      <w:del w:id="6883" w:author="Author">
        <w:r w:rsidRPr="000D060A">
          <w:delText xml:space="preserve">, primarily </w:delText>
        </w:r>
      </w:del>
      <w:ins w:id="6884" w:author="Author">
        <w:r w:rsidRPr="000D060A">
          <w:t xml:space="preserve"> using mercury or primary ore rich in mercury in which the mercury is mobilized, primary mercury </w:t>
        </w:r>
      </w:ins>
      <w:r w:rsidRPr="000D060A">
        <w:t>mining</w:t>
      </w:r>
      <w:del w:id="6885" w:author="Author">
        <w:r w:rsidRPr="000D060A">
          <w:delText>, including non-ferrous metals mining</w:delText>
        </w:r>
      </w:del>
      <w:ins w:id="6886" w:author="Author">
        <w:r w:rsidRPr="000D060A">
          <w:t xml:space="preserve"> </w:t>
        </w:r>
        <w:r w:rsidRPr="000D060A">
          <w:lastRenderedPageBreak/>
          <w:t>and abandoned, historical mines not managed in accordance with modern practices, point sources of emissions</w:t>
        </w:r>
      </w:ins>
      <w:r w:rsidRPr="000D060A">
        <w:t xml:space="preserve"> and </w:t>
      </w:r>
      <w:del w:id="6887" w:author="Author">
        <w:r w:rsidRPr="000D060A">
          <w:delText>ore processing; chlorine production;</w:delText>
        </w:r>
      </w:del>
      <w:ins w:id="6888" w:author="Author">
        <w:r w:rsidRPr="000D060A">
          <w:t>releases,</w:t>
        </w:r>
      </w:ins>
      <w:r w:rsidRPr="000D060A">
        <w:t xml:space="preserve"> and </w:t>
      </w:r>
      <w:del w:id="6889" w:author="Author">
        <w:r w:rsidRPr="000D060A">
          <w:delText xml:space="preserve">the manufacture or improper </w:delText>
        </w:r>
      </w:del>
      <w:ins w:id="6890" w:author="Author">
        <w:r w:rsidRPr="000D060A">
          <w:t xml:space="preserve">waste treatment and </w:t>
        </w:r>
      </w:ins>
      <w:r w:rsidRPr="000D060A">
        <w:t xml:space="preserve">disposal </w:t>
      </w:r>
      <w:del w:id="6891" w:author="Author">
        <w:r w:rsidRPr="000D060A">
          <w:delText xml:space="preserve">of mercury-added products. The vast majority of contamination at mining </w:delText>
        </w:r>
      </w:del>
      <w:ins w:id="6892" w:author="Author">
        <w:r w:rsidRPr="000D060A">
          <w:t xml:space="preserve">(UNEP, 2019d). </w:t>
        </w:r>
      </w:ins>
    </w:p>
    <w:p w14:paraId="4B29620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ins w:id="6893" w:author="Author">
        <w:r w:rsidRPr="000D060A">
          <w:t xml:space="preserve">For guidance on the management of contaminated </w:t>
        </w:r>
      </w:ins>
      <w:r w:rsidRPr="000D060A">
        <w:t>sites</w:t>
      </w:r>
      <w:del w:id="6894" w:author="Author">
        <w:r w:rsidRPr="000D060A">
          <w:delText xml:space="preserve"> is</w:delText>
        </w:r>
      </w:del>
      <w:ins w:id="6895" w:author="Author">
        <w:r w:rsidRPr="000D060A">
          <w:t>, see</w:t>
        </w:r>
      </w:ins>
      <w:r w:rsidRPr="000D060A">
        <w:t xml:space="preserve"> the </w:t>
      </w:r>
      <w:del w:id="6896" w:author="Author">
        <w:r w:rsidRPr="000D060A">
          <w:delText>result of AS</w:delText>
        </w:r>
        <w:r w:rsidRPr="000D060A">
          <w:rPr>
            <w:lang w:eastAsia="ja-JP"/>
          </w:rPr>
          <w:delText>G</w:delText>
        </w:r>
        <w:r w:rsidRPr="000D060A">
          <w:delText>M in which mercury is used, an activity that has largely ceased or is subject to regulatory and engineering controls in developed countries but that continues in</w:delText>
        </w:r>
      </w:del>
      <w:ins w:id="6897" w:author="Author">
        <w:r w:rsidRPr="000D060A">
          <w:rPr>
            <w:i/>
            <w:iCs/>
          </w:rPr>
          <w:t>Guidance on</w:t>
        </w:r>
      </w:ins>
      <w:r w:rsidRPr="000D060A">
        <w:rPr>
          <w:i/>
        </w:rPr>
        <w:t xml:space="preserve"> the </w:t>
      </w:r>
      <w:del w:id="6898" w:author="Author">
        <w:r w:rsidRPr="000D060A">
          <w:delText>developing world. The existence of sites with mercury-contaminated soils and large mine tailing piles and of sites with widely dispersed areas</w:delText>
        </w:r>
      </w:del>
      <w:ins w:id="6899" w:author="Author">
        <w:r w:rsidRPr="000D060A">
          <w:rPr>
            <w:i/>
            <w:iCs/>
          </w:rPr>
          <w:t>management</w:t>
        </w:r>
      </w:ins>
      <w:r w:rsidRPr="000D060A">
        <w:rPr>
          <w:i/>
        </w:rPr>
        <w:t xml:space="preserve"> of </w:t>
      </w:r>
      <w:del w:id="6900" w:author="Author">
        <w:r w:rsidRPr="000D060A">
          <w:delText xml:space="preserve">contamination that </w:delText>
        </w:r>
        <w:r w:rsidRPr="000D060A">
          <w:rPr>
            <w:lang w:eastAsia="ja-JP"/>
          </w:rPr>
          <w:delText>has</w:delText>
        </w:r>
        <w:r w:rsidRPr="000D060A">
          <w:delText xml:space="preserve"> migrated via water courses and other elements is </w:delText>
        </w:r>
      </w:del>
      <w:ins w:id="6901" w:author="Author">
        <w:r w:rsidRPr="000D060A">
          <w:rPr>
            <w:i/>
            <w:iCs/>
          </w:rPr>
          <w:t>contaminated sites</w:t>
        </w:r>
        <w:r w:rsidRPr="000D060A">
          <w:t xml:space="preserve"> adopted by </w:t>
        </w:r>
      </w:ins>
      <w:r w:rsidRPr="000D060A">
        <w:t xml:space="preserve">the </w:t>
      </w:r>
      <w:del w:id="6902" w:author="Author">
        <w:r w:rsidRPr="000D060A">
          <w:delText>result</w:delText>
        </w:r>
      </w:del>
      <w:ins w:id="6903" w:author="Author">
        <w:r w:rsidRPr="000D060A">
          <w:t>Conference</w:t>
        </w:r>
      </w:ins>
      <w:r w:rsidRPr="000D060A">
        <w:t xml:space="preserve"> of </w:t>
      </w:r>
      <w:del w:id="6904" w:author="Author">
        <w:r w:rsidRPr="000D060A">
          <w:delText>both historic and current operations</w:delText>
        </w:r>
      </w:del>
      <w:ins w:id="6905" w:author="Author">
        <w:r w:rsidRPr="000D060A">
          <w:t>the Parties to the Minamata Convention in decision MC-3/6 (UNEP, 2019d). It provides guidance on managing sites contaminated with mercury or mercury compounds, from site identification and detailed site investigation to the decision process for site management and, where appropriate, remediation</w:t>
        </w:r>
      </w:ins>
      <w:r w:rsidRPr="000D060A">
        <w:t xml:space="preserve">. </w:t>
      </w:r>
    </w:p>
    <w:p w14:paraId="0DA20E0B"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6906" w:author="Author"/>
        </w:rPr>
      </w:pPr>
      <w:del w:id="6907" w:author="Author">
        <w:r w:rsidRPr="000D060A">
          <w:rPr>
            <w:lang w:eastAsia="ja-JP"/>
          </w:rPr>
          <w:delText xml:space="preserve">The Minamata Convention contains provisions that require the development of detailed technical guidance for addressing contaminated sites (see paragraph </w:delText>
        </w:r>
        <w:r w:rsidRPr="000D060A">
          <w:rPr>
            <w:lang w:eastAsia="ja-JP"/>
          </w:rPr>
          <w:fldChar w:fldCharType="begin"/>
        </w:r>
        <w:r w:rsidRPr="000D060A">
          <w:rPr>
            <w:lang w:eastAsia="ja-JP"/>
          </w:rPr>
          <w:delInstrText xml:space="preserve"> REF _Ref374981574 \r \h  \* MERGEFORMAT </w:delInstrText>
        </w:r>
        <w:r w:rsidRPr="000D060A">
          <w:rPr>
            <w:lang w:eastAsia="ja-JP"/>
          </w:rPr>
        </w:r>
        <w:r w:rsidRPr="000D060A">
          <w:rPr>
            <w:lang w:eastAsia="ja-JP"/>
          </w:rPr>
          <w:fldChar w:fldCharType="separate"/>
        </w:r>
        <w:r w:rsidRPr="000D060A">
          <w:rPr>
            <w:cs/>
            <w:lang w:eastAsia="ja-JP"/>
          </w:rPr>
          <w:delText>‎</w:delText>
        </w:r>
        <w:r w:rsidRPr="000D060A">
          <w:rPr>
            <w:lang w:eastAsia="ja-JP"/>
          </w:rPr>
          <w:delText>26</w:delText>
        </w:r>
        <w:r w:rsidRPr="000D060A">
          <w:rPr>
            <w:lang w:eastAsia="ja-JP"/>
          </w:rPr>
          <w:fldChar w:fldCharType="end"/>
        </w:r>
        <w:r w:rsidRPr="000D060A">
          <w:rPr>
            <w:lang w:eastAsia="ja-JP"/>
          </w:rPr>
          <w:delText xml:space="preserve"> above).</w:delText>
        </w:r>
      </w:del>
    </w:p>
    <w:p w14:paraId="1D0186A1" w14:textId="77777777" w:rsidR="00250125" w:rsidRPr="000D060A" w:rsidRDefault="00250125" w:rsidP="006A7359">
      <w:pPr>
        <w:pStyle w:val="CH3"/>
        <w:outlineLvl w:val="0"/>
        <w:rPr>
          <w:del w:id="6908" w:author="Author"/>
          <w:lang w:val="en-GB"/>
        </w:rPr>
      </w:pPr>
      <w:bookmarkStart w:id="6909" w:name="_Toc299373695"/>
      <w:del w:id="6910" w:author="Author">
        <w:r w:rsidRPr="000D060A">
          <w:rPr>
            <w:lang w:val="en-GB"/>
          </w:rPr>
          <w:tab/>
        </w:r>
        <w:bookmarkStart w:id="6911" w:name="_Toc302393237"/>
        <w:bookmarkStart w:id="6912" w:name="_Toc308768774"/>
        <w:bookmarkStart w:id="6913" w:name="_Toc404268949"/>
        <w:bookmarkStart w:id="6914" w:name="_Toc310953277"/>
        <w:r w:rsidRPr="000D060A">
          <w:rPr>
            <w:lang w:val="en-GB" w:eastAsia="ja-JP"/>
          </w:rPr>
          <w:delText>1</w:delText>
        </w:r>
        <w:r w:rsidRPr="000D060A">
          <w:rPr>
            <w:lang w:val="en-GB"/>
          </w:rPr>
          <w:delText>.</w:delText>
        </w:r>
        <w:r w:rsidRPr="000D060A">
          <w:rPr>
            <w:lang w:val="en-GB"/>
          </w:rPr>
          <w:tab/>
          <w:delText>Identification of contaminated sites and emergency response</w:delText>
        </w:r>
        <w:bookmarkEnd w:id="6909"/>
        <w:bookmarkEnd w:id="6911"/>
        <w:bookmarkEnd w:id="6912"/>
        <w:bookmarkEnd w:id="6913"/>
        <w:bookmarkEnd w:id="6914"/>
      </w:del>
    </w:p>
    <w:p w14:paraId="5E967EAA" w14:textId="6B7F28B8"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6915" w:author="Author"/>
        </w:rPr>
      </w:pPr>
      <w:del w:id="6916" w:author="Author">
        <w:r w:rsidRPr="000D060A">
          <w:delText>The identification of a mercury-</w:delText>
        </w:r>
      </w:del>
      <w:ins w:id="6917" w:author="Author">
        <w:r w:rsidRPr="000D060A">
          <w:t xml:space="preserve">When decommissioning mercury cell plants, a plan for the remediation of </w:t>
        </w:r>
      </w:ins>
      <w:r w:rsidRPr="000D060A">
        <w:t xml:space="preserve">contaminated </w:t>
      </w:r>
      <w:r w:rsidR="006D2B36">
        <w:br/>
      </w:r>
      <w:del w:id="6918" w:author="Author">
        <w:r w:rsidRPr="000D060A">
          <w:delText>site that poses a threat to human health or the environment can be achieved through:</w:delText>
        </w:r>
      </w:del>
    </w:p>
    <w:p w14:paraId="4E863818"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919" w:author="Author"/>
          <w:lang w:eastAsia="ja-JP"/>
        </w:rPr>
      </w:pPr>
      <w:del w:id="6920" w:author="Author">
        <w:r w:rsidRPr="000D060A">
          <w:rPr>
            <w:lang w:eastAsia="ja-JP"/>
          </w:rPr>
          <w:delText>Records identifying past industrial or other activities at the site;</w:delText>
        </w:r>
      </w:del>
    </w:p>
    <w:p w14:paraId="0E22BF9F"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921" w:author="Author"/>
          <w:lang w:eastAsia="ja-JP"/>
        </w:rPr>
      </w:pPr>
      <w:del w:id="6922" w:author="Author">
        <w:r w:rsidRPr="000D060A">
          <w:rPr>
            <w:lang w:eastAsia="ja-JP"/>
          </w:rPr>
          <w:delText>Visual observation of site conditions and attendant contaminant sources;</w:delText>
        </w:r>
      </w:del>
    </w:p>
    <w:p w14:paraId="661DF480"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923" w:author="Author"/>
          <w:lang w:eastAsia="ja-JP"/>
        </w:rPr>
      </w:pPr>
      <w:del w:id="6924" w:author="Author">
        <w:r w:rsidRPr="000D060A">
          <w:rPr>
            <w:lang w:eastAsia="ja-JP"/>
          </w:rPr>
          <w:delText>Visual observation of manufacturing or other operations known to have used or emitted a particularly hazardous contaminant;</w:delText>
        </w:r>
      </w:del>
    </w:p>
    <w:p w14:paraId="2639C61E"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925" w:author="Author"/>
          <w:lang w:eastAsia="ja-JP"/>
        </w:rPr>
      </w:pPr>
      <w:del w:id="6926" w:author="Author">
        <w:r w:rsidRPr="000D060A">
          <w:rPr>
            <w:lang w:eastAsia="ja-JP"/>
          </w:rPr>
          <w:delText>Observed adverse effects in humans, flora or fauna possibly caused by their proximity to the site;</w:delText>
        </w:r>
      </w:del>
    </w:p>
    <w:p w14:paraId="11722ACB"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927" w:author="Author"/>
          <w:lang w:eastAsia="ja-JP"/>
        </w:rPr>
      </w:pPr>
      <w:del w:id="6928" w:author="Author">
        <w:r w:rsidRPr="000D060A">
          <w:rPr>
            <w:lang w:eastAsia="ja-JP"/>
          </w:rPr>
          <w:delText>Physical or analytical results showing contaminant levels; and</w:delText>
        </w:r>
      </w:del>
    </w:p>
    <w:p w14:paraId="63E06292"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rPr>
          <w:del w:id="6929" w:author="Author"/>
          <w:lang w:eastAsia="ja-JP"/>
        </w:rPr>
      </w:pPr>
      <w:del w:id="6930" w:author="Author">
        <w:r w:rsidRPr="000D060A">
          <w:rPr>
            <w:lang w:eastAsia="ja-JP"/>
          </w:rPr>
          <w:delText>Community reports to the authorities regarding suspected releases.</w:delText>
        </w:r>
      </w:del>
    </w:p>
    <w:p w14:paraId="3232570D"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6931" w:author="Author"/>
        </w:rPr>
      </w:pPr>
      <w:del w:id="6932" w:author="Author">
        <w:r w:rsidRPr="000D060A">
          <w:delText>Sites contaminated with mercury are similar to other contaminated sites in that mercury can reach receptors in a variety of ways. Mercury is particularly problematic because of its hazardous vapour phase, its low level of observable effects on animals, and the different levels of toxicity of its different forms (e.g., mercury vs. methylmercury). Mercury is also readily detectable using a combination of field instruments and laboratory analyses. Sites contaminated with mercury may also be contaminated with other pollutants. During site assessments and remediation activities, all possible on-site pollutants </w:delText>
        </w:r>
      </w:del>
      <w:ins w:id="6933" w:author="Author">
        <w:r w:rsidRPr="000D060A">
          <w:t xml:space="preserve">chlor-alkali sites </w:t>
        </w:r>
      </w:ins>
      <w:r w:rsidRPr="000D060A">
        <w:t xml:space="preserve">should be </w:t>
      </w:r>
      <w:del w:id="6934" w:author="Author">
        <w:r w:rsidRPr="000D060A">
          <w:delText xml:space="preserve">considered; consideration of all possible pollutants is likely to be the most cost-effective approach to making the site available for future use.  </w:delText>
        </w:r>
      </w:del>
    </w:p>
    <w:p w14:paraId="504269A9"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6935" w:author="Author"/>
        </w:rPr>
      </w:pPr>
      <w:del w:id="6936" w:author="Author">
        <w:r w:rsidRPr="000D060A">
          <w:delText xml:space="preserve">The first priority when dealing with mercury-contaminated sites is to isolate the contamination from contamination receptors in order to minimize their further exposure. In this respect, dealing with sites contaminated with mercury is similar to dealing with any other site contaminated with potentially mobile toxic contaminants. </w:delText>
        </w:r>
      </w:del>
    </w:p>
    <w:p w14:paraId="1EDC4D5E"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6937" w:author="Author"/>
        </w:rPr>
      </w:pPr>
      <w:del w:id="6938" w:author="Author">
        <w:r w:rsidRPr="000D060A">
          <w:delText xml:space="preserve">If the mercury-contaminated site is residential and is relatively small, ample guidance on emergency response is available in the EPA </w:delText>
        </w:r>
        <w:r w:rsidRPr="000D060A">
          <w:rPr>
            <w:i/>
          </w:rPr>
          <w:delText>Mercury Response Guidebook</w:delText>
        </w:r>
        <w:r w:rsidRPr="000D060A">
          <w:delText>, which was designed to address small-</w:delText>
        </w:r>
        <w:r w:rsidRPr="000D060A">
          <w:rPr>
            <w:lang w:eastAsia="ja-JP"/>
          </w:rPr>
          <w:delText xml:space="preserve"> </w:delText>
        </w:r>
        <w:r w:rsidRPr="000D060A">
          <w:delText xml:space="preserve">to medium-sized mercury spills in residences </w:delText>
        </w:r>
        <w:r w:rsidRPr="000D060A">
          <w:rPr>
            <w:lang w:eastAsia="x-none"/>
          </w:rPr>
          <w:fldChar w:fldCharType="begin"/>
        </w:r>
        <w:r w:rsidRPr="000D060A">
          <w:delInstrText xml:space="preserve"> ADDIN EN.CITE &lt;EndNote&gt;&lt;Cite&gt;&lt;Author&gt;US EPA&lt;/Author&gt;&lt;Year&gt;2001&lt;/Year&gt;&lt;RecNum&gt;249&lt;/RecNum&gt;&lt;record&gt;&lt;rec-number&gt;249&lt;/rec-number&gt;&lt;ref-type name="Electronic Source"&gt;12&lt;/ref-type&gt;&lt;contributors&gt;&lt;authors&gt;&lt;author&gt;US EPA,&lt;/author&gt;&lt;/authors&gt;&lt;/contributors&gt;&lt;titles&gt;&lt;title&gt;Mercury Response Guidebook (for Emergency Responders)&lt;/title&gt;&lt;/titles&gt;&lt;dates&gt;&lt;year&gt;2001&lt;/year&gt;&lt;/dates&gt;&lt;pub-location&gt;Washington, USA&lt;/pub-location&gt;&lt;publisher&gt;US EPA&lt;/publisher&gt;&lt;urls&gt;&lt;related-urls&gt;&lt;url&gt;http://www.epa.gov/mercury/spills/index.htm&lt;/url&gt;&lt;/related-urls&gt;&lt;/urls&gt;&lt;/record&gt;&lt;/Cite&gt;&lt;/EndNote&gt;</w:delInstrText>
        </w:r>
        <w:r w:rsidRPr="000D060A">
          <w:rPr>
            <w:lang w:eastAsia="x-none"/>
          </w:rPr>
          <w:fldChar w:fldCharType="separate"/>
        </w:r>
        <w:r w:rsidRPr="000D060A">
          <w:delText>(EPA, 2001)</w:delText>
        </w:r>
        <w:r w:rsidRPr="000D060A">
          <w:rPr>
            <w:lang w:eastAsia="x-none"/>
          </w:rPr>
          <w:fldChar w:fldCharType="end"/>
        </w:r>
        <w:r w:rsidRPr="000D060A">
          <w:delText>.</w:delText>
        </w:r>
      </w:del>
    </w:p>
    <w:p w14:paraId="0490C1E1"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6939" w:author="Author"/>
        </w:rPr>
      </w:pPr>
      <w:del w:id="6940" w:author="Author">
        <w:r w:rsidRPr="000D060A">
          <w:delText>For larger sites in developing countries contaminated as the result of informal mercury use (e.g., AS</w:delText>
        </w:r>
        <w:r w:rsidRPr="000D060A">
          <w:rPr>
            <w:lang w:eastAsia="ja-JP"/>
          </w:rPr>
          <w:delText>G</w:delText>
        </w:r>
        <w:r w:rsidRPr="000D060A">
          <w:delText xml:space="preserve">M), the </w:delText>
        </w:r>
        <w:r w:rsidRPr="000D060A">
          <w:rPr>
            <w:rFonts w:cs="TimesNewRoman,Bold"/>
            <w:i/>
          </w:rPr>
          <w:delText>Protocols for Environmental and Health Assessment of Mercury Released by Artisanal and Small</w:delText>
        </w:r>
        <w:r w:rsidRPr="000D060A">
          <w:rPr>
            <w:rFonts w:cs="TimesNewRoman,Bold"/>
            <w:i/>
            <w:lang w:eastAsia="ja-JP"/>
          </w:rPr>
          <w:delText>-</w:delText>
        </w:r>
        <w:r w:rsidRPr="000D060A">
          <w:rPr>
            <w:rFonts w:cs="TimesNewRoman,Bold"/>
            <w:i/>
          </w:rPr>
          <w:delText>Scale Gold Miners</w:delText>
        </w:r>
        <w:r w:rsidRPr="000D060A">
          <w:rPr>
            <w:rFonts w:cs="TimesNewRoman,Bold"/>
          </w:rPr>
          <w:delText xml:space="preserve"> </w:delText>
        </w:r>
        <w:r w:rsidRPr="000D060A">
          <w:rPr>
            <w:rFonts w:cs="TimesNewRoman,Bold"/>
            <w:lang w:eastAsia="x-none"/>
          </w:rPr>
          <w:fldChar w:fldCharType="begin"/>
        </w:r>
        <w:r w:rsidRPr="000D060A">
          <w:rPr>
            <w:rFonts w:cs="TimesNewRoman,Bold"/>
          </w:rPr>
          <w:delInstrText xml:space="preserve"> ADDIN EN.CITE &lt;EndNote&gt;&lt;Cite&gt;&lt;Author&gt;GMP&lt;/Author&gt;&lt;Year&gt;2004&lt;/Year&gt;&lt;RecNum&gt;89&lt;/RecNum&gt;&lt;record&gt;&lt;rec-number&gt;89&lt;/rec-number&gt;&lt;ref-type name="Book"&gt;6&lt;/ref-type&gt;&lt;contributors&gt;&lt;authors&gt;&lt;author&gt;GMP&lt;/author&gt;&lt;/authors&gt;&lt;/contributors&gt;&lt;titles&gt;&lt;title&gt;Protocols for Environmental and Health Assessment of Mercury Released by Artisanal and Small -Scale Gold Miners&lt;/title&gt;&lt;/titles&gt;&lt;dates&gt;&lt;year&gt;2004&lt;/year&gt;&lt;/dates&gt;&lt;pub-location&gt;Vienna, Austria&lt;/pub-location&gt;&lt;publisher&gt;GEF/UNDP/UNIDO&lt;/publisher&gt;&lt;urls&gt;&lt;/urls&gt;&lt;/record&gt;&lt;/Cite&gt;&lt;/EndNote&gt;</w:delInstrText>
        </w:r>
        <w:r w:rsidRPr="000D060A">
          <w:rPr>
            <w:rFonts w:cs="TimesNewRoman,Bold"/>
            <w:lang w:eastAsia="x-none"/>
          </w:rPr>
          <w:fldChar w:fldCharType="separate"/>
        </w:r>
        <w:r w:rsidRPr="000D060A">
          <w:rPr>
            <w:rFonts w:cs="TimesNewRoman,Bold"/>
          </w:rPr>
          <w:delText>(GMP, 2004)</w:delText>
        </w:r>
        <w:r w:rsidRPr="000D060A">
          <w:rPr>
            <w:rFonts w:cs="TimesNewRoman,Bold"/>
            <w:lang w:eastAsia="x-none"/>
          </w:rPr>
          <w:fldChar w:fldCharType="end"/>
        </w:r>
        <w:r w:rsidRPr="000D060A">
          <w:rPr>
            <w:rFonts w:cs="TimesNewRoman,Bold"/>
          </w:rPr>
          <w:delText xml:space="preserve"> provides </w:delText>
        </w:r>
        <w:r w:rsidRPr="000D060A">
          <w:delText>recommendations on emergency response</w:delText>
        </w:r>
        <w:r w:rsidRPr="000D060A">
          <w:rPr>
            <w:rFonts w:cs="TimesNewRoman,Bold"/>
          </w:rPr>
          <w:delText>.</w:delText>
        </w:r>
      </w:del>
    </w:p>
    <w:p w14:paraId="406A8717" w14:textId="77777777" w:rsidR="00250125" w:rsidRPr="000D060A" w:rsidRDefault="00250125" w:rsidP="006A7359">
      <w:pPr>
        <w:pStyle w:val="CH3"/>
        <w:outlineLvl w:val="0"/>
        <w:rPr>
          <w:del w:id="6941" w:author="Author"/>
          <w:lang w:val="en-GB"/>
        </w:rPr>
      </w:pPr>
      <w:bookmarkStart w:id="6942" w:name="_Toc268873823"/>
      <w:bookmarkStart w:id="6943" w:name="_Toc268874812"/>
      <w:bookmarkStart w:id="6944" w:name="_Toc269233353"/>
      <w:bookmarkStart w:id="6945" w:name="_Toc269313860"/>
      <w:bookmarkStart w:id="6946" w:name="_Toc269383427"/>
      <w:bookmarkStart w:id="6947" w:name="_Toc269390244"/>
      <w:bookmarkStart w:id="6948" w:name="_Toc269735827"/>
      <w:bookmarkStart w:id="6949" w:name="_Toc269736721"/>
      <w:bookmarkStart w:id="6950" w:name="_Toc269737615"/>
      <w:bookmarkStart w:id="6951" w:name="_Toc269832181"/>
      <w:bookmarkStart w:id="6952" w:name="_Toc269833073"/>
      <w:bookmarkStart w:id="6953" w:name="_Toc269992466"/>
      <w:bookmarkStart w:id="6954" w:name="_Toc269993359"/>
      <w:bookmarkStart w:id="6955" w:name="_Toc269994252"/>
      <w:bookmarkStart w:id="6956" w:name="_Toc268873824"/>
      <w:bookmarkStart w:id="6957" w:name="_Toc268874813"/>
      <w:bookmarkStart w:id="6958" w:name="_Toc269233354"/>
      <w:bookmarkStart w:id="6959" w:name="_Toc269313861"/>
      <w:bookmarkStart w:id="6960" w:name="_Toc269383428"/>
      <w:bookmarkStart w:id="6961" w:name="_Toc269390245"/>
      <w:bookmarkStart w:id="6962" w:name="_Toc269735828"/>
      <w:bookmarkStart w:id="6963" w:name="_Toc269736722"/>
      <w:bookmarkStart w:id="6964" w:name="_Toc269737616"/>
      <w:bookmarkStart w:id="6965" w:name="_Toc269832182"/>
      <w:bookmarkStart w:id="6966" w:name="_Toc269833074"/>
      <w:bookmarkStart w:id="6967" w:name="_Toc269992467"/>
      <w:bookmarkStart w:id="6968" w:name="_Toc269993360"/>
      <w:bookmarkStart w:id="6969" w:name="_Toc269994253"/>
      <w:bookmarkStart w:id="6970" w:name="_Toc268873825"/>
      <w:bookmarkStart w:id="6971" w:name="_Toc268874814"/>
      <w:bookmarkStart w:id="6972" w:name="_Toc269233355"/>
      <w:bookmarkStart w:id="6973" w:name="_Toc269313862"/>
      <w:bookmarkStart w:id="6974" w:name="_Toc269383429"/>
      <w:bookmarkStart w:id="6975" w:name="_Toc269390246"/>
      <w:bookmarkStart w:id="6976" w:name="_Toc269735829"/>
      <w:bookmarkStart w:id="6977" w:name="_Toc269736723"/>
      <w:bookmarkStart w:id="6978" w:name="_Toc269737617"/>
      <w:bookmarkStart w:id="6979" w:name="_Toc269832183"/>
      <w:bookmarkStart w:id="6980" w:name="_Toc269833075"/>
      <w:bookmarkStart w:id="6981" w:name="_Toc269992468"/>
      <w:bookmarkStart w:id="6982" w:name="_Toc269993361"/>
      <w:bookmarkStart w:id="6983" w:name="_Toc269994254"/>
      <w:bookmarkStart w:id="6984" w:name="_Toc268873826"/>
      <w:bookmarkStart w:id="6985" w:name="_Toc268874815"/>
      <w:bookmarkStart w:id="6986" w:name="_Toc269233356"/>
      <w:bookmarkStart w:id="6987" w:name="_Toc269313863"/>
      <w:bookmarkStart w:id="6988" w:name="_Toc269383430"/>
      <w:bookmarkStart w:id="6989" w:name="_Toc269390247"/>
      <w:bookmarkStart w:id="6990" w:name="_Toc269735830"/>
      <w:bookmarkStart w:id="6991" w:name="_Toc269736724"/>
      <w:bookmarkStart w:id="6992" w:name="_Toc269737618"/>
      <w:bookmarkStart w:id="6993" w:name="_Toc269832184"/>
      <w:bookmarkStart w:id="6994" w:name="_Toc269833076"/>
      <w:bookmarkStart w:id="6995" w:name="_Toc269992469"/>
      <w:bookmarkStart w:id="6996" w:name="_Toc269993362"/>
      <w:bookmarkStart w:id="6997" w:name="_Toc269994255"/>
      <w:bookmarkStart w:id="6998" w:name="_Toc268873827"/>
      <w:bookmarkStart w:id="6999" w:name="_Toc268874816"/>
      <w:bookmarkStart w:id="7000" w:name="_Toc269233357"/>
      <w:bookmarkStart w:id="7001" w:name="_Toc269313864"/>
      <w:bookmarkStart w:id="7002" w:name="_Toc269383431"/>
      <w:bookmarkStart w:id="7003" w:name="_Toc269390248"/>
      <w:bookmarkStart w:id="7004" w:name="_Toc269735831"/>
      <w:bookmarkStart w:id="7005" w:name="_Toc269736725"/>
      <w:bookmarkStart w:id="7006" w:name="_Toc269737619"/>
      <w:bookmarkStart w:id="7007" w:name="_Toc269832185"/>
      <w:bookmarkStart w:id="7008" w:name="_Toc269833077"/>
      <w:bookmarkStart w:id="7009" w:name="_Toc269992470"/>
      <w:bookmarkStart w:id="7010" w:name="_Toc269993363"/>
      <w:bookmarkStart w:id="7011" w:name="_Toc269994256"/>
      <w:bookmarkStart w:id="7012" w:name="_Toc268873828"/>
      <w:bookmarkStart w:id="7013" w:name="_Toc268874817"/>
      <w:bookmarkStart w:id="7014" w:name="_Toc269233358"/>
      <w:bookmarkStart w:id="7015" w:name="_Toc269313865"/>
      <w:bookmarkStart w:id="7016" w:name="_Toc269383432"/>
      <w:bookmarkStart w:id="7017" w:name="_Toc269390249"/>
      <w:bookmarkStart w:id="7018" w:name="_Toc269735832"/>
      <w:bookmarkStart w:id="7019" w:name="_Toc269736726"/>
      <w:bookmarkStart w:id="7020" w:name="_Toc269737620"/>
      <w:bookmarkStart w:id="7021" w:name="_Toc269832186"/>
      <w:bookmarkStart w:id="7022" w:name="_Toc269833078"/>
      <w:bookmarkStart w:id="7023" w:name="_Toc269992471"/>
      <w:bookmarkStart w:id="7024" w:name="_Toc269993364"/>
      <w:bookmarkStart w:id="7025" w:name="_Toc269994257"/>
      <w:bookmarkStart w:id="7026" w:name="_Toc299373696"/>
      <w:bookmarkStart w:id="7027" w:name="_Toc228246600"/>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del w:id="7028" w:author="Author">
        <w:r w:rsidRPr="000D060A">
          <w:rPr>
            <w:lang w:val="en-GB"/>
          </w:rPr>
          <w:tab/>
        </w:r>
        <w:bookmarkStart w:id="7029" w:name="_Toc302393238"/>
        <w:bookmarkStart w:id="7030" w:name="_Toc308768775"/>
        <w:bookmarkStart w:id="7031" w:name="_Toc404268950"/>
        <w:bookmarkStart w:id="7032" w:name="_Toc310953278"/>
        <w:r w:rsidRPr="000D060A">
          <w:rPr>
            <w:lang w:val="en-GB" w:eastAsia="ja-JP"/>
          </w:rPr>
          <w:delText>2</w:delText>
        </w:r>
        <w:r w:rsidRPr="000D060A">
          <w:rPr>
            <w:lang w:val="en-GB"/>
          </w:rPr>
          <w:delText>.</w:delText>
        </w:r>
        <w:r w:rsidRPr="000D060A">
          <w:rPr>
            <w:lang w:val="en-GB"/>
          </w:rPr>
          <w:tab/>
          <w:delText>Environmentally sound remediation</w:delText>
        </w:r>
        <w:bookmarkEnd w:id="7026"/>
        <w:bookmarkEnd w:id="7029"/>
        <w:bookmarkEnd w:id="7030"/>
        <w:bookmarkEnd w:id="7031"/>
        <w:bookmarkEnd w:id="7032"/>
        <w:r w:rsidRPr="000D060A">
          <w:rPr>
            <w:lang w:val="en-GB"/>
          </w:rPr>
          <w:delText xml:space="preserve"> </w:delText>
        </w:r>
        <w:bookmarkEnd w:id="7027"/>
      </w:del>
    </w:p>
    <w:p w14:paraId="51CD5997" w14:textId="77777777" w:rsidR="00250125" w:rsidRPr="000D060A" w:rsidRDefault="00250125" w:rsidP="003E50B0">
      <w:pPr>
        <w:pStyle w:val="Normalnumber"/>
        <w:numPr>
          <w:ilvl w:val="0"/>
          <w:numId w:val="47"/>
        </w:numPr>
        <w:tabs>
          <w:tab w:val="clear" w:pos="567"/>
          <w:tab w:val="clear" w:pos="1247"/>
          <w:tab w:val="clear" w:pos="1814"/>
          <w:tab w:val="clear" w:pos="2381"/>
          <w:tab w:val="clear" w:pos="2948"/>
          <w:tab w:val="clear" w:pos="3515"/>
          <w:tab w:val="clear" w:pos="4082"/>
          <w:tab w:val="num" w:pos="597"/>
        </w:tabs>
        <w:ind w:left="1277"/>
        <w:rPr>
          <w:del w:id="7033" w:author="Author"/>
        </w:rPr>
      </w:pPr>
      <w:del w:id="7034" w:author="Author">
        <w:r w:rsidRPr="000D060A">
          <w:delText xml:space="preserve">The types of remedial action (i.e., clean-up activities) to be taken at mercury-contaminated sites depend on a variety of factors that define the type of contamination present and its potential environmental and health impacts. The following factors should be considered in the selection of treatment technologies for initial site screening and of techniques and technologies to clean up the site: </w:delText>
        </w:r>
      </w:del>
    </w:p>
    <w:p w14:paraId="4DF2E6B2"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outlineLvl w:val="0"/>
        <w:rPr>
          <w:del w:id="7035" w:author="Author"/>
        </w:rPr>
      </w:pPr>
      <w:del w:id="7036" w:author="Author">
        <w:r w:rsidRPr="000D060A">
          <w:delText>Environmental factors:</w:delText>
        </w:r>
      </w:del>
    </w:p>
    <w:p w14:paraId="7A8929A1"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37" w:author="Author"/>
        </w:rPr>
      </w:pPr>
      <w:del w:id="7038" w:author="Author">
        <w:r w:rsidRPr="000D060A">
          <w:delText>Amounts of mercury released during site operations;</w:delText>
        </w:r>
      </w:del>
    </w:p>
    <w:p w14:paraId="7B0F0610"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39" w:author="Author"/>
        </w:rPr>
      </w:pPr>
      <w:del w:id="7040" w:author="Author">
        <w:r w:rsidRPr="000D060A">
          <w:delText>Origin of the contamination;</w:delText>
        </w:r>
      </w:del>
    </w:p>
    <w:p w14:paraId="0A688854"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41" w:author="Author"/>
        </w:rPr>
      </w:pPr>
      <w:del w:id="7042" w:author="Author">
        <w:r w:rsidRPr="000D060A">
          <w:delText>Chemical state of the mercury found at the contaminated site;</w:delText>
        </w:r>
      </w:del>
    </w:p>
    <w:p w14:paraId="6742C35F"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43" w:author="Author"/>
        </w:rPr>
      </w:pPr>
      <w:del w:id="7044" w:author="Author">
        <w:r w:rsidRPr="000D060A">
          <w:delText>Number, size and location of mercury hotspots requiring remediation;</w:delText>
        </w:r>
      </w:del>
    </w:p>
    <w:p w14:paraId="074E10F2"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45" w:author="Author"/>
        </w:rPr>
      </w:pPr>
      <w:del w:id="7046" w:author="Author">
        <w:r w:rsidRPr="000D060A">
          <w:delText>For mining operations, properties of the geological material from which the mercury is mined, including soil characteristics, etc.;</w:delText>
        </w:r>
      </w:del>
    </w:p>
    <w:p w14:paraId="58ECC9F0"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47" w:author="Author"/>
        </w:rPr>
      </w:pPr>
      <w:del w:id="7048" w:author="Author">
        <w:r w:rsidRPr="000D060A">
          <w:delText>Methylation potential of the mercury found at the site;</w:delText>
        </w:r>
      </w:del>
    </w:p>
    <w:p w14:paraId="0F0BD49B"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49" w:author="Author"/>
        </w:rPr>
      </w:pPr>
      <w:del w:id="7050" w:author="Author">
        <w:r w:rsidRPr="000D060A">
          <w:delText>Leaching potential of mercury from contaminated media (e.g., soils and sediments);</w:delText>
        </w:r>
      </w:del>
    </w:p>
    <w:p w14:paraId="53E7FEAC"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51" w:author="Author"/>
        </w:rPr>
      </w:pPr>
      <w:del w:id="7052" w:author="Author">
        <w:r w:rsidRPr="000D060A">
          <w:delText>Background mercury contamination (i.e., regional atmospheric mercury deposition not related to localized sources);</w:delText>
        </w:r>
      </w:del>
    </w:p>
    <w:p w14:paraId="0621E774"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53" w:author="Author"/>
        </w:rPr>
      </w:pPr>
      <w:del w:id="7054" w:author="Author">
        <w:r w:rsidRPr="000D060A">
          <w:delText xml:space="preserve">Mercury mobility in aquatic systems; </w:delText>
        </w:r>
      </w:del>
    </w:p>
    <w:p w14:paraId="5DB8EDE2"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55" w:author="Author"/>
        </w:rPr>
      </w:pPr>
      <w:del w:id="7056" w:author="Author">
        <w:r w:rsidRPr="000D060A">
          <w:delText xml:space="preserve">Presence and levels of other pollutants, particularly those that may be treated or partially treated through the same methods used to treat mercury; and </w:delText>
        </w:r>
      </w:del>
    </w:p>
    <w:p w14:paraId="1A8ADF68"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57" w:author="Author"/>
        </w:rPr>
      </w:pPr>
      <w:del w:id="7058" w:author="Author">
        <w:r w:rsidRPr="000D060A">
          <w:delText>Local/state/federal clean-up standards for water, soils and sediments, and air.</w:delText>
        </w:r>
      </w:del>
    </w:p>
    <w:p w14:paraId="5CA94643" w14:textId="77777777" w:rsidR="00250125" w:rsidRPr="000D060A" w:rsidRDefault="00250125" w:rsidP="003E50B0">
      <w:pPr>
        <w:pStyle w:val="Normalnumber"/>
        <w:numPr>
          <w:ilvl w:val="1"/>
          <w:numId w:val="47"/>
        </w:numPr>
        <w:tabs>
          <w:tab w:val="clear" w:pos="1247"/>
          <w:tab w:val="clear" w:pos="1814"/>
          <w:tab w:val="clear" w:pos="2381"/>
          <w:tab w:val="clear" w:pos="2948"/>
          <w:tab w:val="clear" w:pos="3515"/>
          <w:tab w:val="clear" w:pos="4082"/>
        </w:tabs>
        <w:outlineLvl w:val="0"/>
        <w:rPr>
          <w:del w:id="7059" w:author="Author"/>
        </w:rPr>
      </w:pPr>
      <w:del w:id="7060" w:author="Author">
        <w:r w:rsidRPr="000D060A">
          <w:delText>Receptor:</w:delText>
        </w:r>
      </w:del>
    </w:p>
    <w:p w14:paraId="64F95BFE"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61" w:author="Author"/>
        </w:rPr>
      </w:pPr>
      <w:del w:id="7062" w:author="Author">
        <w:r w:rsidRPr="000D060A">
          <w:delText>Bioavailability to aquatic biota, invertebrates and edible plants; and</w:delText>
        </w:r>
      </w:del>
    </w:p>
    <w:p w14:paraId="4D4B0F71" w14:textId="77777777" w:rsidR="00250125" w:rsidRPr="000D060A" w:rsidRDefault="00250125" w:rsidP="003E50B0">
      <w:pPr>
        <w:pStyle w:val="Normalnumber"/>
        <w:numPr>
          <w:ilvl w:val="2"/>
          <w:numId w:val="47"/>
        </w:numPr>
        <w:tabs>
          <w:tab w:val="clear" w:pos="1247"/>
          <w:tab w:val="clear" w:pos="1814"/>
          <w:tab w:val="clear" w:pos="2381"/>
          <w:tab w:val="clear" w:pos="2948"/>
          <w:tab w:val="clear" w:pos="3515"/>
          <w:tab w:val="clear" w:pos="4082"/>
        </w:tabs>
        <w:outlineLvl w:val="0"/>
        <w:rPr>
          <w:del w:id="7063" w:author="Author"/>
        </w:rPr>
      </w:pPr>
      <w:del w:id="7064" w:author="Author">
        <w:r w:rsidRPr="000D060A">
          <w:delText xml:space="preserve">Mercury concentrations in receptors (humans, animals and plants indicating exposure to mercury). </w:delText>
        </w:r>
      </w:del>
    </w:p>
    <w:p w14:paraId="539C38A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del w:id="7065" w:author="Author">
        <w:r w:rsidRPr="000D060A">
          <w:delText>Once these factors have been assessed, a more complete analysis of the appropriate remediation techniques can be performed. Depending on the severity, extent, level and type of mercury contamination, the presence of other contaminants and receptors, a remedial plan based on the use of several techniques may need to be developed to efficiently and effectively reduce the toxicity, availability and amount of mercury contamination at the site.</w:delText>
        </w:r>
        <w:r w:rsidRPr="000D060A">
          <w:rPr>
            <w:lang w:eastAsia="ja-JP"/>
          </w:rPr>
          <w:delText xml:space="preserve"> For information on remediation techniques, see </w:delText>
        </w:r>
        <w:r w:rsidRPr="000D060A">
          <w:rPr>
            <w:i/>
            <w:lang w:eastAsia="ja-JP"/>
          </w:rPr>
          <w:delText>Mercury Contaminated Sites: A Review of Remedial Solutions</w:delText>
        </w:r>
        <w:r w:rsidRPr="000D060A">
          <w:rPr>
            <w:lang w:eastAsia="ja-JP"/>
          </w:rPr>
          <w:delText xml:space="preserve"> (Hinton, 2001) and </w:delText>
        </w:r>
        <w:r w:rsidRPr="000D060A">
          <w:rPr>
            <w:i/>
            <w:lang w:eastAsia="ja-JP"/>
          </w:rPr>
          <w:delText>Treatment Technologies for Mercury in Soil, Waste, and Water</w:delText>
        </w:r>
        <w:r w:rsidRPr="000D060A">
          <w:rPr>
            <w:lang w:eastAsia="ja-JP"/>
          </w:rPr>
          <w:delText xml:space="preserve"> (EPA, 2007b).</w:delText>
        </w:r>
        <w:r w:rsidRPr="000D060A">
          <w:rPr>
            <w:rStyle w:val="FootnoteReference"/>
            <w:lang w:eastAsia="ja-JP"/>
          </w:rPr>
          <w:footnoteReference w:customMarkFollows="1" w:id="127"/>
          <w:delText>52</w:delText>
        </w:r>
        <w:r w:rsidRPr="000D060A">
          <w:rPr>
            <w:lang w:eastAsia="ja-JP"/>
          </w:rPr>
          <w:delText xml:space="preserve"> Information about remediation cases is available with regard to mercury contamination in Minamata Bay, Japan (Minamata City Hall, 2000), and near Marktredwitz, Germany (North Atlantic Treaty Organization Committee on the Challenges of Modern Society, 1998</w:delText>
        </w:r>
      </w:del>
      <w:ins w:id="7068" w:author="Author">
        <w:r w:rsidRPr="000D060A">
          <w:t>developed (European Commission, 2014b</w:t>
        </w:r>
      </w:ins>
      <w:r w:rsidRPr="000D060A">
        <w:t xml:space="preserve">). </w:t>
      </w:r>
    </w:p>
    <w:p w14:paraId="2B36D110" w14:textId="77777777" w:rsidR="00250125" w:rsidRPr="000D060A" w:rsidRDefault="00250125" w:rsidP="006A7359">
      <w:pPr>
        <w:pStyle w:val="CH2"/>
        <w:rPr>
          <w:lang w:val="en-GB"/>
        </w:rPr>
      </w:pPr>
      <w:bookmarkStart w:id="7069" w:name="_Toc268873841"/>
      <w:bookmarkStart w:id="7070" w:name="_Toc268873842"/>
      <w:bookmarkStart w:id="7071" w:name="_Toc268873843"/>
      <w:bookmarkStart w:id="7072" w:name="_Toc268873958"/>
      <w:bookmarkStart w:id="7073" w:name="_Toc268874831"/>
      <w:bookmarkStart w:id="7074" w:name="_Toc269233372"/>
      <w:bookmarkStart w:id="7075" w:name="_Toc269313879"/>
      <w:bookmarkStart w:id="7076" w:name="_Toc269383446"/>
      <w:bookmarkStart w:id="7077" w:name="_Toc269390263"/>
      <w:bookmarkStart w:id="7078" w:name="_Toc269735846"/>
      <w:bookmarkStart w:id="7079" w:name="_Toc269736740"/>
      <w:bookmarkStart w:id="7080" w:name="_Toc269737634"/>
      <w:bookmarkStart w:id="7081" w:name="_Toc269832200"/>
      <w:bookmarkStart w:id="7082" w:name="_Toc269833092"/>
      <w:bookmarkStart w:id="7083" w:name="_Toc269992485"/>
      <w:bookmarkStart w:id="7084" w:name="_Toc269993378"/>
      <w:bookmarkStart w:id="7085" w:name="_Toc269994271"/>
      <w:bookmarkStart w:id="7086" w:name="_Toc268873959"/>
      <w:bookmarkStart w:id="7087" w:name="_Toc268874832"/>
      <w:bookmarkStart w:id="7088" w:name="_Toc269233373"/>
      <w:bookmarkStart w:id="7089" w:name="_Toc269313880"/>
      <w:bookmarkStart w:id="7090" w:name="_Toc269383447"/>
      <w:bookmarkStart w:id="7091" w:name="_Toc269390264"/>
      <w:bookmarkStart w:id="7092" w:name="_Toc269735847"/>
      <w:bookmarkStart w:id="7093" w:name="_Toc269736741"/>
      <w:bookmarkStart w:id="7094" w:name="_Toc269737635"/>
      <w:bookmarkStart w:id="7095" w:name="_Toc269832201"/>
      <w:bookmarkStart w:id="7096" w:name="_Toc269833093"/>
      <w:bookmarkStart w:id="7097" w:name="_Toc269992486"/>
      <w:bookmarkStart w:id="7098" w:name="_Toc269993379"/>
      <w:bookmarkStart w:id="7099" w:name="_Toc269994272"/>
      <w:bookmarkStart w:id="7100" w:name="_Toc268873960"/>
      <w:bookmarkStart w:id="7101" w:name="_Toc268874833"/>
      <w:bookmarkStart w:id="7102" w:name="_Toc269233374"/>
      <w:bookmarkStart w:id="7103" w:name="_Toc269313881"/>
      <w:bookmarkStart w:id="7104" w:name="_Toc269383448"/>
      <w:bookmarkStart w:id="7105" w:name="_Toc269390265"/>
      <w:bookmarkStart w:id="7106" w:name="_Toc269735848"/>
      <w:bookmarkStart w:id="7107" w:name="_Toc269736742"/>
      <w:bookmarkStart w:id="7108" w:name="_Toc269737636"/>
      <w:bookmarkStart w:id="7109" w:name="_Toc269832202"/>
      <w:bookmarkStart w:id="7110" w:name="_Toc269833094"/>
      <w:bookmarkStart w:id="7111" w:name="_Toc269992487"/>
      <w:bookmarkStart w:id="7112" w:name="_Toc269993380"/>
      <w:bookmarkStart w:id="7113" w:name="_Toc269994273"/>
      <w:bookmarkStart w:id="7114" w:name="_Toc268873961"/>
      <w:bookmarkStart w:id="7115" w:name="_Toc268874834"/>
      <w:bookmarkStart w:id="7116" w:name="_Toc269233375"/>
      <w:bookmarkStart w:id="7117" w:name="_Toc269313882"/>
      <w:bookmarkStart w:id="7118" w:name="_Toc269383449"/>
      <w:bookmarkStart w:id="7119" w:name="_Toc269390266"/>
      <w:bookmarkStart w:id="7120" w:name="_Toc269735849"/>
      <w:bookmarkStart w:id="7121" w:name="_Toc269736743"/>
      <w:bookmarkStart w:id="7122" w:name="_Toc269737637"/>
      <w:bookmarkStart w:id="7123" w:name="_Toc269832203"/>
      <w:bookmarkStart w:id="7124" w:name="_Toc269833095"/>
      <w:bookmarkStart w:id="7125" w:name="_Toc269992488"/>
      <w:bookmarkStart w:id="7126" w:name="_Toc269993381"/>
      <w:bookmarkStart w:id="7127" w:name="_Toc269994274"/>
      <w:bookmarkStart w:id="7128" w:name="_Toc268873962"/>
      <w:bookmarkStart w:id="7129" w:name="_Toc268874835"/>
      <w:bookmarkStart w:id="7130" w:name="_Toc269233376"/>
      <w:bookmarkStart w:id="7131" w:name="_Toc269313883"/>
      <w:bookmarkStart w:id="7132" w:name="_Toc269383450"/>
      <w:bookmarkStart w:id="7133" w:name="_Toc269390267"/>
      <w:bookmarkStart w:id="7134" w:name="_Toc269735850"/>
      <w:bookmarkStart w:id="7135" w:name="_Toc269736744"/>
      <w:bookmarkStart w:id="7136" w:name="_Toc269737638"/>
      <w:bookmarkStart w:id="7137" w:name="_Toc269832204"/>
      <w:bookmarkStart w:id="7138" w:name="_Toc269833096"/>
      <w:bookmarkStart w:id="7139" w:name="_Toc269992489"/>
      <w:bookmarkStart w:id="7140" w:name="_Toc269993382"/>
      <w:bookmarkStart w:id="7141" w:name="_Toc269994275"/>
      <w:bookmarkStart w:id="7142" w:name="_Toc268873963"/>
      <w:bookmarkStart w:id="7143" w:name="_Toc268874836"/>
      <w:bookmarkStart w:id="7144" w:name="_Toc269233377"/>
      <w:bookmarkStart w:id="7145" w:name="_Toc269313884"/>
      <w:bookmarkStart w:id="7146" w:name="_Toc269383451"/>
      <w:bookmarkStart w:id="7147" w:name="_Toc269390268"/>
      <w:bookmarkStart w:id="7148" w:name="_Toc269735851"/>
      <w:bookmarkStart w:id="7149" w:name="_Toc269736745"/>
      <w:bookmarkStart w:id="7150" w:name="_Toc269737639"/>
      <w:bookmarkStart w:id="7151" w:name="_Toc269832205"/>
      <w:bookmarkStart w:id="7152" w:name="_Toc269833097"/>
      <w:bookmarkStart w:id="7153" w:name="_Toc269992490"/>
      <w:bookmarkStart w:id="7154" w:name="_Toc269993383"/>
      <w:bookmarkStart w:id="7155" w:name="_Toc269994276"/>
      <w:bookmarkStart w:id="7156" w:name="_Toc268873964"/>
      <w:bookmarkStart w:id="7157" w:name="_Toc268874837"/>
      <w:bookmarkStart w:id="7158" w:name="_Toc269233378"/>
      <w:bookmarkStart w:id="7159" w:name="_Toc269313885"/>
      <w:bookmarkStart w:id="7160" w:name="_Toc269383452"/>
      <w:bookmarkStart w:id="7161" w:name="_Toc269390269"/>
      <w:bookmarkStart w:id="7162" w:name="_Toc269735852"/>
      <w:bookmarkStart w:id="7163" w:name="_Toc269736746"/>
      <w:bookmarkStart w:id="7164" w:name="_Toc269737640"/>
      <w:bookmarkStart w:id="7165" w:name="_Toc269832206"/>
      <w:bookmarkStart w:id="7166" w:name="_Toc269833098"/>
      <w:bookmarkStart w:id="7167" w:name="_Toc269992491"/>
      <w:bookmarkStart w:id="7168" w:name="_Toc269993384"/>
      <w:bookmarkStart w:id="7169" w:name="_Toc269994277"/>
      <w:bookmarkStart w:id="7170" w:name="_Toc268873965"/>
      <w:bookmarkStart w:id="7171" w:name="_Toc268874838"/>
      <w:bookmarkStart w:id="7172" w:name="_Toc269233379"/>
      <w:bookmarkStart w:id="7173" w:name="_Toc269313886"/>
      <w:bookmarkStart w:id="7174" w:name="_Toc269383453"/>
      <w:bookmarkStart w:id="7175" w:name="_Toc269390270"/>
      <w:bookmarkStart w:id="7176" w:name="_Toc269735853"/>
      <w:bookmarkStart w:id="7177" w:name="_Toc269736747"/>
      <w:bookmarkStart w:id="7178" w:name="_Toc269737641"/>
      <w:bookmarkStart w:id="7179" w:name="_Toc269832207"/>
      <w:bookmarkStart w:id="7180" w:name="_Toc269833099"/>
      <w:bookmarkStart w:id="7181" w:name="_Toc269992492"/>
      <w:bookmarkStart w:id="7182" w:name="_Toc269993385"/>
      <w:bookmarkStart w:id="7183" w:name="_Toc269994278"/>
      <w:bookmarkStart w:id="7184" w:name="_Toc268873966"/>
      <w:bookmarkStart w:id="7185" w:name="_Toc268874839"/>
      <w:bookmarkStart w:id="7186" w:name="_Toc269233380"/>
      <w:bookmarkStart w:id="7187" w:name="_Toc269313887"/>
      <w:bookmarkStart w:id="7188" w:name="_Toc269383454"/>
      <w:bookmarkStart w:id="7189" w:name="_Toc269390271"/>
      <w:bookmarkStart w:id="7190" w:name="_Toc269735854"/>
      <w:bookmarkStart w:id="7191" w:name="_Toc269736748"/>
      <w:bookmarkStart w:id="7192" w:name="_Toc269737642"/>
      <w:bookmarkStart w:id="7193" w:name="_Toc269832208"/>
      <w:bookmarkStart w:id="7194" w:name="_Toc269833100"/>
      <w:bookmarkStart w:id="7195" w:name="_Toc269992493"/>
      <w:bookmarkStart w:id="7196" w:name="_Toc269993386"/>
      <w:bookmarkStart w:id="7197" w:name="_Toc269994279"/>
      <w:bookmarkStart w:id="7198" w:name="_Toc268873967"/>
      <w:bookmarkStart w:id="7199" w:name="_Toc268874840"/>
      <w:bookmarkStart w:id="7200" w:name="_Toc269233381"/>
      <w:bookmarkStart w:id="7201" w:name="_Toc269313888"/>
      <w:bookmarkStart w:id="7202" w:name="_Toc269383455"/>
      <w:bookmarkStart w:id="7203" w:name="_Toc269390272"/>
      <w:bookmarkStart w:id="7204" w:name="_Toc269735855"/>
      <w:bookmarkStart w:id="7205" w:name="_Toc269736749"/>
      <w:bookmarkStart w:id="7206" w:name="_Toc269737643"/>
      <w:bookmarkStart w:id="7207" w:name="_Toc269832209"/>
      <w:bookmarkStart w:id="7208" w:name="_Toc269833101"/>
      <w:bookmarkStart w:id="7209" w:name="_Toc269992494"/>
      <w:bookmarkStart w:id="7210" w:name="_Toc269993387"/>
      <w:bookmarkStart w:id="7211" w:name="_Toc269994280"/>
      <w:bookmarkStart w:id="7212" w:name="_Toc268873968"/>
      <w:bookmarkStart w:id="7213" w:name="_Toc268874841"/>
      <w:bookmarkStart w:id="7214" w:name="_Toc269233382"/>
      <w:bookmarkStart w:id="7215" w:name="_Toc269313889"/>
      <w:bookmarkStart w:id="7216" w:name="_Toc269383456"/>
      <w:bookmarkStart w:id="7217" w:name="_Toc269390273"/>
      <w:bookmarkStart w:id="7218" w:name="_Toc269735856"/>
      <w:bookmarkStart w:id="7219" w:name="_Toc269736750"/>
      <w:bookmarkStart w:id="7220" w:name="_Toc269737644"/>
      <w:bookmarkStart w:id="7221" w:name="_Toc269832210"/>
      <w:bookmarkStart w:id="7222" w:name="_Toc269833102"/>
      <w:bookmarkStart w:id="7223" w:name="_Toc269992495"/>
      <w:bookmarkStart w:id="7224" w:name="_Toc269993388"/>
      <w:bookmarkStart w:id="7225" w:name="_Toc269994281"/>
      <w:bookmarkStart w:id="7226" w:name="_Toc251852521"/>
      <w:bookmarkStart w:id="7227" w:name="_Toc251853611"/>
      <w:bookmarkStart w:id="7228" w:name="_Toc251941879"/>
      <w:bookmarkStart w:id="7229" w:name="_Toc251942073"/>
      <w:bookmarkStart w:id="7230" w:name="_Toc251852522"/>
      <w:bookmarkStart w:id="7231" w:name="_Toc251853612"/>
      <w:bookmarkStart w:id="7232" w:name="_Toc251941880"/>
      <w:bookmarkStart w:id="7233" w:name="_Toc251942074"/>
      <w:bookmarkStart w:id="7234" w:name="_Toc251852530"/>
      <w:bookmarkStart w:id="7235" w:name="_Toc251853620"/>
      <w:bookmarkStart w:id="7236" w:name="_Toc251941888"/>
      <w:bookmarkStart w:id="7237" w:name="_Toc251942082"/>
      <w:bookmarkStart w:id="7238" w:name="_Toc251852535"/>
      <w:bookmarkStart w:id="7239" w:name="_Toc251853625"/>
      <w:bookmarkStart w:id="7240" w:name="_Toc251941893"/>
      <w:bookmarkStart w:id="7241" w:name="_Toc251942087"/>
      <w:bookmarkStart w:id="7242" w:name="_Toc251852540"/>
      <w:bookmarkStart w:id="7243" w:name="_Toc251853630"/>
      <w:bookmarkStart w:id="7244" w:name="_Toc251941898"/>
      <w:bookmarkStart w:id="7245" w:name="_Toc251942092"/>
      <w:bookmarkStart w:id="7246" w:name="_Toc268873969"/>
      <w:bookmarkStart w:id="7247" w:name="_Toc268874842"/>
      <w:bookmarkStart w:id="7248" w:name="_Toc269233383"/>
      <w:bookmarkStart w:id="7249" w:name="_Toc269313890"/>
      <w:bookmarkStart w:id="7250" w:name="_Toc269383457"/>
      <w:bookmarkStart w:id="7251" w:name="_Toc269390274"/>
      <w:bookmarkStart w:id="7252" w:name="_Toc269735857"/>
      <w:bookmarkStart w:id="7253" w:name="_Toc269736751"/>
      <w:bookmarkStart w:id="7254" w:name="_Toc269737645"/>
      <w:bookmarkStart w:id="7255" w:name="_Toc269832211"/>
      <w:bookmarkStart w:id="7256" w:name="_Toc269833103"/>
      <w:bookmarkStart w:id="7257" w:name="_Toc269992496"/>
      <w:bookmarkStart w:id="7258" w:name="_Toc269993389"/>
      <w:bookmarkStart w:id="7259" w:name="_Toc269994282"/>
      <w:bookmarkStart w:id="7260" w:name="_Toc250044670"/>
      <w:bookmarkStart w:id="7261" w:name="_Toc250211832"/>
      <w:bookmarkStart w:id="7262" w:name="_Toc250214255"/>
      <w:bookmarkStart w:id="7263" w:name="_Toc250230261"/>
      <w:bookmarkStart w:id="7264" w:name="_Toc250360913"/>
      <w:bookmarkStart w:id="7265" w:name="_Toc250365624"/>
      <w:bookmarkStart w:id="7266" w:name="_Toc250366923"/>
      <w:bookmarkStart w:id="7267" w:name="_Toc250389588"/>
      <w:bookmarkStart w:id="7268" w:name="_Toc299373697"/>
      <w:bookmarkStart w:id="7269" w:name="_Toc228246605"/>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r w:rsidRPr="000D060A">
        <w:rPr>
          <w:lang w:val="en-GB"/>
        </w:rPr>
        <w:tab/>
      </w:r>
      <w:bookmarkStart w:id="7270" w:name="_Toc302393239"/>
      <w:bookmarkStart w:id="7271" w:name="_Toc308768776"/>
      <w:bookmarkStart w:id="7272" w:name="_Toc310953279"/>
      <w:bookmarkStart w:id="7273" w:name="_Toc61961166"/>
      <w:bookmarkStart w:id="7274" w:name="_Toc404268951"/>
      <w:r w:rsidRPr="000D060A">
        <w:rPr>
          <w:lang w:val="en-GB"/>
        </w:rPr>
        <w:t>J.</w:t>
      </w:r>
      <w:r w:rsidRPr="000D060A">
        <w:rPr>
          <w:lang w:val="en-GB"/>
        </w:rPr>
        <w:tab/>
        <w:t>Health and safety</w:t>
      </w:r>
      <w:bookmarkEnd w:id="7268"/>
      <w:bookmarkEnd w:id="7270"/>
      <w:bookmarkEnd w:id="7271"/>
      <w:bookmarkEnd w:id="7272"/>
      <w:bookmarkEnd w:id="7273"/>
      <w:bookmarkEnd w:id="7274"/>
    </w:p>
    <w:p w14:paraId="70FF1D97"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Employers should ensure that the health and safety of every employee are protected while they are at work. Every employer should obtain and maintain insurance, under an approved policy from an authorized insurer, providing a sufficient level of coverage in case of liability (compensation) for bodily illness or injury sustained by employees arising out of and in the course of their employment, in accordance with national law. Health and safety plans should be in place at all facilities that handle mercury wastes to ensure the protection of everyone in and around such facilities. Such plans should be developed for each facility by trained health and safety professionals with experience in managing health risks associated with mercury.</w:t>
      </w:r>
    </w:p>
    <w:p w14:paraId="061F0E57" w14:textId="084A1069"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7275" w:author="Author"/>
          <w:lang w:eastAsia="ja-JP"/>
        </w:rPr>
      </w:pPr>
      <w:ins w:id="7276" w:author="Author">
        <w:r w:rsidRPr="000D060A">
          <w:rPr>
            <w:lang w:eastAsia="ja-JP"/>
          </w:rPr>
          <w:t xml:space="preserve">An exposure assessment should if appropriate be undertaken for all employees who are directly exposed to mercury or mercury compounds and appropriate monitoring and industrial hygiene practices adopted. Colorimetric badges and/or personal monitoring equipment (vapour sampling devices) are needed for this kind of comprehensive exposure assessment and monitoring programme. Pre-employment physical examinations should be carried out to establish a baseline for determining an individual’s background mercury level and to ensure that the employee has normal body chemistry for mercury removal. Personnel may have other considerations that should be handled on a </w:t>
        </w:r>
      </w:ins>
      <w:r w:rsidR="006D2B36">
        <w:rPr>
          <w:lang w:eastAsia="ja-JP"/>
        </w:rPr>
        <w:br/>
      </w:r>
      <w:ins w:id="7277" w:author="Author">
        <w:r w:rsidRPr="000D060A">
          <w:rPr>
            <w:lang w:eastAsia="ja-JP"/>
          </w:rPr>
          <w:t>case-specific basis. Medical monitoring programmes should also include periodic physical exams (e.g., every one to three years), regular blood tests and regular urinalysis. Consideration should be given to offering alternative jobs to workers who become pregnant or who are breastfeeding.</w:t>
        </w:r>
      </w:ins>
    </w:p>
    <w:p w14:paraId="7075C30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The protection of workers who are engaged in the management of mercury wastes and the general public can be achieved through the following ways:</w:t>
      </w:r>
    </w:p>
    <w:p w14:paraId="70C879F9" w14:textId="77777777" w:rsidR="00250125" w:rsidRPr="000D060A" w:rsidRDefault="00250125" w:rsidP="003E50B0">
      <w:pPr>
        <w:pStyle w:val="Normalnumber"/>
        <w:numPr>
          <w:ilvl w:val="1"/>
          <w:numId w:val="33"/>
        </w:numPr>
        <w:tabs>
          <w:tab w:val="clear" w:pos="1247"/>
          <w:tab w:val="clear" w:pos="1814"/>
          <w:tab w:val="clear" w:pos="2381"/>
          <w:tab w:val="clear" w:pos="2948"/>
          <w:tab w:val="clear" w:pos="3515"/>
          <w:tab w:val="clear" w:pos="4082"/>
        </w:tabs>
      </w:pPr>
      <w:r w:rsidRPr="000D060A">
        <w:t xml:space="preserve">By allowing access to facilities to authorized personnel only; </w:t>
      </w:r>
    </w:p>
    <w:p w14:paraId="55FC44C2" w14:textId="77777777" w:rsidR="00250125" w:rsidRPr="000D060A" w:rsidRDefault="00250125" w:rsidP="003E50B0">
      <w:pPr>
        <w:pStyle w:val="Normalnumber"/>
        <w:numPr>
          <w:ilvl w:val="1"/>
          <w:numId w:val="33"/>
        </w:numPr>
        <w:tabs>
          <w:tab w:val="clear" w:pos="1247"/>
          <w:tab w:val="clear" w:pos="1814"/>
          <w:tab w:val="clear" w:pos="2381"/>
          <w:tab w:val="clear" w:pos="2948"/>
          <w:tab w:val="clear" w:pos="3515"/>
          <w:tab w:val="clear" w:pos="4082"/>
        </w:tabs>
        <w:ind w:left="1276"/>
      </w:pPr>
      <w:r w:rsidRPr="000D060A">
        <w:t xml:space="preserve">By ensuring that occupational exposure limits for hazardous substances are not exceeded by making sure that all personnel use appropriate protective equipment; </w:t>
      </w:r>
    </w:p>
    <w:p w14:paraId="49E6B7B1" w14:textId="77777777" w:rsidR="00250125" w:rsidRPr="000D060A" w:rsidRDefault="00250125" w:rsidP="003E50B0">
      <w:pPr>
        <w:pStyle w:val="Normalnumber"/>
        <w:numPr>
          <w:ilvl w:val="1"/>
          <w:numId w:val="33"/>
        </w:numPr>
        <w:tabs>
          <w:tab w:val="clear" w:pos="1247"/>
          <w:tab w:val="clear" w:pos="1814"/>
          <w:tab w:val="clear" w:pos="2381"/>
          <w:tab w:val="clear" w:pos="2948"/>
          <w:tab w:val="clear" w:pos="3515"/>
          <w:tab w:val="clear" w:pos="4082"/>
        </w:tabs>
        <w:ind w:left="1276"/>
      </w:pPr>
      <w:r w:rsidRPr="000D060A">
        <w:t xml:space="preserve">By ensuring appropriate ventilation of facilities to minimize risk from exposure to volatile substances or substances that can become airborne; </w:t>
      </w:r>
      <w:del w:id="7278" w:author="Author">
        <w:r w:rsidRPr="000D060A" w:rsidDel="00E11239">
          <w:delText>and</w:delText>
        </w:r>
      </w:del>
    </w:p>
    <w:p w14:paraId="3321ECC0" w14:textId="77777777" w:rsidR="00250125" w:rsidRPr="000D060A" w:rsidRDefault="00250125" w:rsidP="003E50B0">
      <w:pPr>
        <w:pStyle w:val="Normalnumber"/>
        <w:numPr>
          <w:ilvl w:val="1"/>
          <w:numId w:val="33"/>
        </w:numPr>
        <w:tabs>
          <w:tab w:val="clear" w:pos="1247"/>
          <w:tab w:val="clear" w:pos="1814"/>
          <w:tab w:val="clear" w:pos="2381"/>
          <w:tab w:val="clear" w:pos="2948"/>
          <w:tab w:val="clear" w:pos="3515"/>
          <w:tab w:val="clear" w:pos="4082"/>
        </w:tabs>
        <w:ind w:left="1276"/>
      </w:pPr>
      <w:r w:rsidRPr="000D060A">
        <w:t>By ensuring facility compliance with all national and regional laws on workplace health and safety.</w:t>
      </w:r>
    </w:p>
    <w:p w14:paraId="3784475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Guideline values for mercury concentrations in drinking water and ambient air have established by WHO are 0.006 mg/L for inorganic mercury and 1 </w:t>
      </w:r>
      <w:proofErr w:type="spellStart"/>
      <w:r w:rsidRPr="000D060A">
        <w:rPr>
          <w:lang w:eastAsia="ja-JP"/>
        </w:rPr>
        <w:t>μg</w:t>
      </w:r>
      <w:proofErr w:type="spellEnd"/>
      <w:r w:rsidRPr="000D060A">
        <w:rPr>
          <w:lang w:eastAsia="ja-JP"/>
        </w:rPr>
        <w:t>/m</w:t>
      </w:r>
      <w:r w:rsidRPr="000D060A">
        <w:rPr>
          <w:vertAlign w:val="superscript"/>
          <w:lang w:eastAsia="ja-JP"/>
        </w:rPr>
        <w:t>3</w:t>
      </w:r>
      <w:r w:rsidRPr="000D060A">
        <w:rPr>
          <w:lang w:eastAsia="ja-JP"/>
        </w:rPr>
        <w:t xml:space="preserve"> for inorganic mercury vapour (WHO, 2006; WHO Regional Office for Europe, 2000). Governments are encouraged to monitor air and water in order to protect human health, especially near sites where mercury waste management activities take place. Some countries have established permissible levels of mercury in the working environment (e.g., 0.025mg/m</w:t>
      </w:r>
      <w:r w:rsidRPr="000D060A">
        <w:rPr>
          <w:vertAlign w:val="superscript"/>
          <w:lang w:eastAsia="ja-JP"/>
        </w:rPr>
        <w:t>3</w:t>
      </w:r>
      <w:r w:rsidRPr="000D060A">
        <w:rPr>
          <w:lang w:eastAsia="ja-JP"/>
        </w:rPr>
        <w:t xml:space="preserve"> Hg for inorganic mercury, excluding mercury sulphide, and 0.01mg/m</w:t>
      </w:r>
      <w:r w:rsidRPr="000D060A">
        <w:rPr>
          <w:vertAlign w:val="superscript"/>
          <w:lang w:eastAsia="ja-JP"/>
        </w:rPr>
        <w:t>3</w:t>
      </w:r>
      <w:r w:rsidRPr="000D060A">
        <w:rPr>
          <w:lang w:eastAsia="ja-JP"/>
        </w:rPr>
        <w:t xml:space="preserve"> Hg for alkylmercury compounds in Japan); waste management operations should be conducted so as to satisfy requirements regarding permissible levels of mercury in the working environment, and facilities where such operations are conducted should be designed and operated so as to minimize mercury releases to the environment as far as is technically possible. </w:t>
      </w:r>
    </w:p>
    <w:p w14:paraId="68B2647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Special attention should be paid to sites where </w:t>
      </w:r>
      <w:del w:id="7279" w:author="Author">
        <w:r w:rsidRPr="000D060A">
          <w:rPr>
            <w:lang w:eastAsia="ja-JP"/>
          </w:rPr>
          <w:delText xml:space="preserve">mercury-added </w:delText>
        </w:r>
      </w:del>
      <w:r w:rsidRPr="000D060A">
        <w:rPr>
          <w:lang w:eastAsia="ja-JP"/>
        </w:rPr>
        <w:t xml:space="preserve">products </w:t>
      </w:r>
      <w:ins w:id="7280" w:author="Author">
        <w:r w:rsidRPr="000D060A">
          <w:rPr>
            <w:lang w:eastAsia="ja-JP"/>
          </w:rPr>
          <w:t xml:space="preserve">containing mercury or mercury compounds </w:t>
        </w:r>
      </w:ins>
      <w:r w:rsidRPr="000D060A">
        <w:rPr>
          <w:lang w:eastAsia="ja-JP"/>
        </w:rPr>
        <w:t xml:space="preserve">are handled. Within the waste stream, mercury emissions from </w:t>
      </w:r>
      <w:del w:id="7281" w:author="Author">
        <w:r w:rsidRPr="000D060A">
          <w:delText xml:space="preserve">mercury-added </w:delText>
        </w:r>
      </w:del>
      <w:r w:rsidRPr="000D060A">
        <w:rPr>
          <w:lang w:eastAsia="ja-JP"/>
        </w:rPr>
        <w:t>products</w:t>
      </w:r>
      <w:ins w:id="7282" w:author="Author">
        <w:r w:rsidRPr="000D060A">
          <w:rPr>
            <w:lang w:eastAsia="ja-JP"/>
          </w:rPr>
          <w:t xml:space="preserve"> containing mercury or mercury compounds</w:t>
        </w:r>
      </w:ins>
      <w:r w:rsidRPr="000D060A">
        <w:rPr>
          <w:lang w:eastAsia="ja-JP"/>
        </w:rPr>
        <w:t xml:space="preserve"> can lead to exposures that raise health concerns and contribute to environmental releases at multiple points. Waste collectors, truck drivers and workers at transfer stations can be exposed to brief peaks of mercury vapour when handling </w:t>
      </w:r>
      <w:del w:id="7283" w:author="Author">
        <w:r w:rsidRPr="000D060A">
          <w:delText>waste mercury-added</w:delText>
        </w:r>
      </w:del>
      <w:ins w:id="7284" w:author="Author">
        <w:r w:rsidRPr="000D060A">
          <w:rPr>
            <w:lang w:eastAsia="ja-JP"/>
          </w:rPr>
          <w:t>wastes of</w:t>
        </w:r>
      </w:ins>
      <w:r w:rsidRPr="000D060A">
        <w:rPr>
          <w:lang w:eastAsia="ja-JP"/>
        </w:rPr>
        <w:t xml:space="preserve"> products</w:t>
      </w:r>
      <w:ins w:id="7285" w:author="Author">
        <w:r w:rsidRPr="000D060A">
          <w:rPr>
            <w:lang w:eastAsia="ja-JP"/>
          </w:rPr>
          <w:t xml:space="preserve"> containing mercury or mercury compounds</w:t>
        </w:r>
      </w:ins>
      <w:r w:rsidRPr="000D060A">
        <w:rPr>
          <w:lang w:eastAsia="ja-JP"/>
        </w:rPr>
        <w:t xml:space="preserve">. Waste management employees at the “working face” of a landfill – the active area where waste is dumped, spread, compacted and buried – can be repeatedly exposed to mercury vapour. Those in the informal waste sector involved in scavenging landfills for </w:t>
      </w:r>
      <w:r w:rsidRPr="000D060A">
        <w:rPr>
          <w:lang w:eastAsia="ja-JP"/>
        </w:rPr>
        <w:lastRenderedPageBreak/>
        <w:t xml:space="preserve">reclaimable items can be chronically exposed. Venting points for methane gas generated by decaying organic wastes are additional sources of mercury release and exposure. </w:t>
      </w:r>
    </w:p>
    <w:p w14:paraId="1EC442F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 xml:space="preserve">Disposal facilities, especially where mercury recovery </w:t>
      </w:r>
      <w:del w:id="7286" w:author="Author">
        <w:r w:rsidRPr="000D060A">
          <w:rPr>
            <w:lang w:eastAsia="ja-JP"/>
          </w:rPr>
          <w:delText>operations</w:delText>
        </w:r>
      </w:del>
      <w:ins w:id="7287" w:author="Author">
        <w:r w:rsidRPr="000D060A">
          <w:rPr>
            <w:lang w:eastAsia="ja-JP"/>
          </w:rPr>
          <w:t>processes</w:t>
        </w:r>
      </w:ins>
      <w:r w:rsidRPr="000D060A">
        <w:rPr>
          <w:lang w:eastAsia="ja-JP"/>
        </w:rPr>
        <w:t xml:space="preserve"> are conducted, also present a high risk of mercury exposure</w:t>
      </w:r>
      <w:ins w:id="7288" w:author="Author">
        <w:r w:rsidRPr="000D060A">
          <w:rPr>
            <w:lang w:eastAsia="ja-JP"/>
          </w:rPr>
          <w:t xml:space="preserve"> to employees as well as a risk to people living and working near such facilities</w:t>
        </w:r>
      </w:ins>
      <w:r w:rsidRPr="000D060A">
        <w:rPr>
          <w:lang w:eastAsia="ja-JP"/>
        </w:rPr>
        <w:t xml:space="preserve">. Major activities presenting high risk of exposure include the crushing of fluorescent lamps, the extraction of mercury from </w:t>
      </w:r>
      <w:del w:id="7289" w:author="Author">
        <w:r w:rsidRPr="000D060A">
          <w:rPr>
            <w:lang w:eastAsia="ja-JP"/>
          </w:rPr>
          <w:delText xml:space="preserve">mercury-added </w:delText>
        </w:r>
      </w:del>
      <w:r w:rsidRPr="000D060A">
        <w:rPr>
          <w:lang w:eastAsia="ja-JP"/>
        </w:rPr>
        <w:t>products</w:t>
      </w:r>
      <w:ins w:id="7290" w:author="Author">
        <w:r w:rsidRPr="000D060A">
          <w:rPr>
            <w:lang w:eastAsia="ja-JP"/>
          </w:rPr>
          <w:t xml:space="preserve"> containing mercury</w:t>
        </w:r>
      </w:ins>
      <w:r w:rsidRPr="000D060A">
        <w:rPr>
          <w:lang w:eastAsia="ja-JP"/>
        </w:rPr>
        <w:t xml:space="preserve"> such as thermometers and barometers, the thermal treatment of wastes containing or contaminated with mercury, and </w:t>
      </w:r>
      <w:del w:id="7291" w:author="Author">
        <w:r w:rsidRPr="000D060A">
          <w:rPr>
            <w:lang w:eastAsia="ja-JP"/>
          </w:rPr>
          <w:delText>the stabilization and/or solidification</w:delText>
        </w:r>
      </w:del>
      <w:ins w:id="7292" w:author="Author">
        <w:r w:rsidRPr="000D060A">
          <w:rPr>
            <w:lang w:eastAsia="ja-JP"/>
          </w:rPr>
          <w:t>S/S</w:t>
        </w:r>
      </w:ins>
      <w:r w:rsidRPr="000D060A">
        <w:rPr>
          <w:lang w:eastAsia="ja-JP"/>
        </w:rPr>
        <w:t xml:space="preserve"> of wastes consisting of mercury or mercury compounds. </w:t>
      </w:r>
    </w:p>
    <w:p w14:paraId="6A4966C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r w:rsidRPr="000D060A">
        <w:rPr>
          <w:lang w:eastAsia="ja-JP"/>
        </w:rPr>
        <w:t>Employee training in effective ESM and workplace health and safety should be provided to, among other things, ensure employee safety against mercury exposure and accidental injury when managing waste.</w:t>
      </w:r>
    </w:p>
    <w:p w14:paraId="1CF9B05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The basic knowledge that employees need includes:</w:t>
      </w:r>
    </w:p>
    <w:p w14:paraId="31EF130F"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The definition of mercury wastes and the chemical properties and adverse effects of mercury;</w:t>
      </w:r>
    </w:p>
    <w:p w14:paraId="3BBB004A"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How to identify mercury wastes and to segregate such wastes from other types of wastes;</w:t>
      </w:r>
    </w:p>
    <w:p w14:paraId="1006E88F"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Occupational safety standards relevant to mercury and how to safeguard their health against mercury exposure;</w:t>
      </w:r>
    </w:p>
    <w:p w14:paraId="741468F9"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How to use</w:t>
      </w:r>
      <w:del w:id="7293" w:author="Author">
        <w:r w:rsidRPr="000D060A">
          <w:delText xml:space="preserve"> of</w:delText>
        </w:r>
      </w:del>
      <w:r w:rsidRPr="000D060A">
        <w:t xml:space="preserve"> personal protective equipment, such as body coverings, eye and face protectors, gloves and respiratory protectors;</w:t>
      </w:r>
    </w:p>
    <w:p w14:paraId="4E0C0D0B"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Proper labelling and storage requirements, container compatibility and dating requirements, and closed-container requirements;</w:t>
      </w:r>
    </w:p>
    <w:p w14:paraId="3F5D511D"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How to safely handle mercury wastes, particularly used products containing mercury such as thermometers and barometers, using the equipment available at the facility in which they work;</w:t>
      </w:r>
    </w:p>
    <w:p w14:paraId="79FD9182"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 xml:space="preserve">How to </w:t>
      </w:r>
      <w:del w:id="7294" w:author="Author">
        <w:r w:rsidRPr="000D060A">
          <w:delText>uses</w:delText>
        </w:r>
      </w:del>
      <w:ins w:id="7295" w:author="Author">
        <w:r w:rsidRPr="000D060A">
          <w:t>use</w:t>
        </w:r>
      </w:ins>
      <w:r w:rsidRPr="000D060A">
        <w:t xml:space="preserve"> engineering controls to minimize exposure;</w:t>
      </w:r>
      <w:del w:id="7296" w:author="Author">
        <w:r w:rsidRPr="000D060A" w:rsidDel="00E11239">
          <w:delText xml:space="preserve"> and</w:delText>
        </w:r>
      </w:del>
    </w:p>
    <w:p w14:paraId="0FC42F7A" w14:textId="77777777" w:rsidR="00250125" w:rsidRPr="000D060A" w:rsidRDefault="00250125" w:rsidP="003E50B0">
      <w:pPr>
        <w:pStyle w:val="Normalnumber"/>
        <w:numPr>
          <w:ilvl w:val="1"/>
          <w:numId w:val="34"/>
        </w:numPr>
        <w:tabs>
          <w:tab w:val="clear" w:pos="1247"/>
          <w:tab w:val="clear" w:pos="1814"/>
          <w:tab w:val="clear" w:pos="2381"/>
          <w:tab w:val="clear" w:pos="2948"/>
          <w:tab w:val="clear" w:pos="3515"/>
          <w:tab w:val="clear" w:pos="4082"/>
        </w:tabs>
      </w:pPr>
      <w:r w:rsidRPr="000D060A">
        <w:t>How to respond in an emergency if mercury in waste is accidentally spilled.</w:t>
      </w:r>
    </w:p>
    <w:p w14:paraId="745E098C"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rPr>
          <w:lang w:eastAsia="ja-JP"/>
        </w:rPr>
        <w:t xml:space="preserve">It is </w:t>
      </w:r>
      <w:r w:rsidRPr="000D060A">
        <w:t>important to have worker insurance and employer liability insurance in order to be better prepared for accidents or injuries sustained by workers in the facility, as appropriate under national law.</w:t>
      </w:r>
    </w:p>
    <w:p w14:paraId="56A142D5"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A mercury awareness-raising package developed by UNEP (UNEP, 2008d) is recommended for use in employee training. All training materials should be translated into local languages and made accessible to employees.</w:t>
      </w:r>
    </w:p>
    <w:p w14:paraId="038DD2B4" w14:textId="77777777" w:rsidR="00250125" w:rsidRPr="000D060A" w:rsidRDefault="00250125" w:rsidP="006A7359">
      <w:pPr>
        <w:pStyle w:val="CH2"/>
        <w:rPr>
          <w:lang w:val="en-GB"/>
        </w:rPr>
      </w:pPr>
      <w:bookmarkStart w:id="7297" w:name="_Toc298443890"/>
      <w:bookmarkStart w:id="7298" w:name="_Toc298505499"/>
      <w:bookmarkStart w:id="7299" w:name="_Toc298524135"/>
      <w:bookmarkStart w:id="7300" w:name="_Toc298443891"/>
      <w:bookmarkStart w:id="7301" w:name="_Toc298505500"/>
      <w:bookmarkStart w:id="7302" w:name="_Toc298524136"/>
      <w:bookmarkStart w:id="7303" w:name="_Toc268873971"/>
      <w:bookmarkStart w:id="7304" w:name="_Toc268874844"/>
      <w:bookmarkStart w:id="7305" w:name="_Toc269233385"/>
      <w:bookmarkStart w:id="7306" w:name="_Toc269313892"/>
      <w:bookmarkStart w:id="7307" w:name="_Toc269383459"/>
      <w:bookmarkStart w:id="7308" w:name="_Toc269390276"/>
      <w:bookmarkStart w:id="7309" w:name="_Toc269735859"/>
      <w:bookmarkStart w:id="7310" w:name="_Toc269736753"/>
      <w:bookmarkStart w:id="7311" w:name="_Toc269737647"/>
      <w:bookmarkStart w:id="7312" w:name="_Toc269832213"/>
      <w:bookmarkStart w:id="7313" w:name="_Toc269833105"/>
      <w:bookmarkStart w:id="7314" w:name="_Toc269992498"/>
      <w:bookmarkStart w:id="7315" w:name="_Toc269993391"/>
      <w:bookmarkStart w:id="7316" w:name="_Toc269994284"/>
      <w:bookmarkStart w:id="7317" w:name="_Toc268873972"/>
      <w:bookmarkStart w:id="7318" w:name="_Toc268874845"/>
      <w:bookmarkStart w:id="7319" w:name="_Toc269233386"/>
      <w:bookmarkStart w:id="7320" w:name="_Toc269313893"/>
      <w:bookmarkStart w:id="7321" w:name="_Toc269383460"/>
      <w:bookmarkStart w:id="7322" w:name="_Toc269390277"/>
      <w:bookmarkStart w:id="7323" w:name="_Toc269735860"/>
      <w:bookmarkStart w:id="7324" w:name="_Toc269736754"/>
      <w:bookmarkStart w:id="7325" w:name="_Toc269737648"/>
      <w:bookmarkStart w:id="7326" w:name="_Toc269832214"/>
      <w:bookmarkStart w:id="7327" w:name="_Toc269833106"/>
      <w:bookmarkStart w:id="7328" w:name="_Toc269992499"/>
      <w:bookmarkStart w:id="7329" w:name="_Toc269993392"/>
      <w:bookmarkStart w:id="7330" w:name="_Toc269994285"/>
      <w:bookmarkStart w:id="7331" w:name="_Toc268873973"/>
      <w:bookmarkStart w:id="7332" w:name="_Toc268874846"/>
      <w:bookmarkStart w:id="7333" w:name="_Toc269233387"/>
      <w:bookmarkStart w:id="7334" w:name="_Toc269313894"/>
      <w:bookmarkStart w:id="7335" w:name="_Toc269383461"/>
      <w:bookmarkStart w:id="7336" w:name="_Toc269390278"/>
      <w:bookmarkStart w:id="7337" w:name="_Toc269735861"/>
      <w:bookmarkStart w:id="7338" w:name="_Toc269736755"/>
      <w:bookmarkStart w:id="7339" w:name="_Toc269737649"/>
      <w:bookmarkStart w:id="7340" w:name="_Toc269832215"/>
      <w:bookmarkStart w:id="7341" w:name="_Toc269833107"/>
      <w:bookmarkStart w:id="7342" w:name="_Toc269992500"/>
      <w:bookmarkStart w:id="7343" w:name="_Toc269993393"/>
      <w:bookmarkStart w:id="7344" w:name="_Toc269994286"/>
      <w:bookmarkStart w:id="7345" w:name="_Toc268873974"/>
      <w:bookmarkStart w:id="7346" w:name="_Toc268874847"/>
      <w:bookmarkStart w:id="7347" w:name="_Toc269233388"/>
      <w:bookmarkStart w:id="7348" w:name="_Toc269313895"/>
      <w:bookmarkStart w:id="7349" w:name="_Toc269383462"/>
      <w:bookmarkStart w:id="7350" w:name="_Toc269390279"/>
      <w:bookmarkStart w:id="7351" w:name="_Toc269735862"/>
      <w:bookmarkStart w:id="7352" w:name="_Toc269736756"/>
      <w:bookmarkStart w:id="7353" w:name="_Toc269737650"/>
      <w:bookmarkStart w:id="7354" w:name="_Toc269832216"/>
      <w:bookmarkStart w:id="7355" w:name="_Toc269833108"/>
      <w:bookmarkStart w:id="7356" w:name="_Toc269992501"/>
      <w:bookmarkStart w:id="7357" w:name="_Toc269993394"/>
      <w:bookmarkStart w:id="7358" w:name="_Toc269994287"/>
      <w:bookmarkStart w:id="7359" w:name="_Toc268873975"/>
      <w:bookmarkStart w:id="7360" w:name="_Toc268874848"/>
      <w:bookmarkStart w:id="7361" w:name="_Toc269233389"/>
      <w:bookmarkStart w:id="7362" w:name="_Toc269313896"/>
      <w:bookmarkStart w:id="7363" w:name="_Toc269383463"/>
      <w:bookmarkStart w:id="7364" w:name="_Toc269390280"/>
      <w:bookmarkStart w:id="7365" w:name="_Toc269735863"/>
      <w:bookmarkStart w:id="7366" w:name="_Toc269736757"/>
      <w:bookmarkStart w:id="7367" w:name="_Toc269737651"/>
      <w:bookmarkStart w:id="7368" w:name="_Toc269832217"/>
      <w:bookmarkStart w:id="7369" w:name="_Toc269833109"/>
      <w:bookmarkStart w:id="7370" w:name="_Toc269992502"/>
      <w:bookmarkStart w:id="7371" w:name="_Toc269993395"/>
      <w:bookmarkStart w:id="7372" w:name="_Toc269994288"/>
      <w:bookmarkStart w:id="7373" w:name="_Ref275437923"/>
      <w:bookmarkStart w:id="7374" w:name="_Toc297373253"/>
      <w:bookmarkStart w:id="7375" w:name="_Toc299373698"/>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r w:rsidRPr="000D060A">
        <w:rPr>
          <w:lang w:val="en-GB"/>
        </w:rPr>
        <w:tab/>
      </w:r>
      <w:bookmarkStart w:id="7376" w:name="_Toc302393240"/>
      <w:bookmarkStart w:id="7377" w:name="_Toc308768777"/>
      <w:bookmarkStart w:id="7378" w:name="_Toc310953280"/>
      <w:bookmarkStart w:id="7379" w:name="_Toc61961167"/>
      <w:bookmarkStart w:id="7380" w:name="_Toc404268952"/>
      <w:r w:rsidRPr="000D060A">
        <w:rPr>
          <w:lang w:val="en-GB"/>
        </w:rPr>
        <w:t>K.</w:t>
      </w:r>
      <w:r w:rsidRPr="000D060A">
        <w:rPr>
          <w:lang w:val="en-GB"/>
        </w:rPr>
        <w:tab/>
        <w:t>Emergency response</w:t>
      </w:r>
      <w:bookmarkEnd w:id="7373"/>
      <w:bookmarkEnd w:id="7374"/>
      <w:bookmarkEnd w:id="7375"/>
      <w:bookmarkEnd w:id="7376"/>
      <w:bookmarkEnd w:id="7377"/>
      <w:bookmarkEnd w:id="7378"/>
      <w:bookmarkEnd w:id="7379"/>
      <w:bookmarkEnd w:id="7380"/>
    </w:p>
    <w:p w14:paraId="72D8F763" w14:textId="77777777" w:rsidR="00250125" w:rsidRPr="000D060A" w:rsidRDefault="00250125" w:rsidP="006A7359">
      <w:pPr>
        <w:pStyle w:val="CH3"/>
        <w:outlineLvl w:val="0"/>
        <w:rPr>
          <w:lang w:val="en-GB" w:eastAsia="ja-JP"/>
        </w:rPr>
      </w:pPr>
      <w:bookmarkStart w:id="7381" w:name="_Toc299373699"/>
      <w:r w:rsidRPr="000D060A">
        <w:rPr>
          <w:lang w:val="en-GB" w:eastAsia="ja-JP"/>
        </w:rPr>
        <w:tab/>
      </w:r>
      <w:bookmarkStart w:id="7382" w:name="_Toc302393241"/>
      <w:bookmarkStart w:id="7383" w:name="_Toc308768778"/>
      <w:bookmarkStart w:id="7384" w:name="_Toc310953281"/>
      <w:bookmarkStart w:id="7385" w:name="_Toc61961168"/>
      <w:bookmarkStart w:id="7386" w:name="_Toc404268953"/>
      <w:r w:rsidRPr="000D060A">
        <w:rPr>
          <w:lang w:val="en-GB" w:eastAsia="ja-JP"/>
        </w:rPr>
        <w:t>1.</w:t>
      </w:r>
      <w:r w:rsidRPr="000D060A">
        <w:rPr>
          <w:lang w:val="en-GB" w:eastAsia="ja-JP"/>
        </w:rPr>
        <w:tab/>
        <w:t>Emergency response plan</w:t>
      </w:r>
      <w:bookmarkEnd w:id="7381"/>
      <w:bookmarkEnd w:id="7382"/>
      <w:bookmarkEnd w:id="7383"/>
      <w:bookmarkEnd w:id="7384"/>
      <w:bookmarkEnd w:id="7385"/>
      <w:bookmarkEnd w:id="7386"/>
      <w:r w:rsidRPr="000D060A">
        <w:rPr>
          <w:lang w:val="en-GB" w:eastAsia="ja-JP"/>
        </w:rPr>
        <w:t xml:space="preserve"> </w:t>
      </w:r>
    </w:p>
    <w:p w14:paraId="0897936B"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Emergency response plans should be in place at each stage of the mercury waste processing chain (e.g., generation, storage, transport, treatment or recovery, and disposal). While emergency response plans can vary depending on the activities carried out at each stage of waste management and the physical and social conditions of each management site, the principal elements of an emergency response plan include the identification of potential hazards; compliance with legislation governing emergency response plans; specification of actions to be taken in emergency situations, including mitigation measures, personnel training plans, communication targets (e.g., fire services, police, neighbouring communities, local governments, etc.) and methods to be used in case of emergency; and specification of the method and frequency of testing of emergency response equipment. </w:t>
      </w:r>
    </w:p>
    <w:p w14:paraId="39FF2C7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When an emergency occurs, the first step is to examine the site. The person in charge should approach the site cautiously from upwind, secure the scene and identify any hazards. Placards, container labels, shipping documents, material safety data sheets, car identification charts and/or knowledgeable persons on the scene are valuable information sources. The need for site evacuation, the availability of human resources and equipment, and possible immediate actions should then be assessed. In order to ensure public safety, an emergency response agency call should be made and, as an immediate precautionary measure, spill and leak areas should be isolated for at least 50 meters in </w:t>
      </w:r>
      <w:r w:rsidRPr="000D060A">
        <w:lastRenderedPageBreak/>
        <w:t>all directions. In case of fire, a suitable extinguishing agent should be used</w:t>
      </w:r>
      <w:ins w:id="7387" w:author="Author">
        <w:r w:rsidRPr="000D060A">
          <w:t>,</w:t>
        </w:r>
      </w:ins>
      <w:r w:rsidRPr="000D060A">
        <w:t xml:space="preserve"> and the use of water should be avoided. For further information, the </w:t>
      </w:r>
      <w:r w:rsidRPr="000D060A">
        <w:rPr>
          <w:i/>
          <w:iCs/>
        </w:rPr>
        <w:t>Emergency Response Guidebook</w:t>
      </w:r>
      <w:r w:rsidRPr="000D060A">
        <w:t xml:space="preserve"> (U.S. Department of Transportation et al</w:t>
      </w:r>
      <w:del w:id="7388" w:author="Author">
        <w:r w:rsidRPr="000D060A">
          <w:rPr>
            <w:lang w:eastAsia="ja-JP"/>
          </w:rPr>
          <w:delText>,</w:delText>
        </w:r>
      </w:del>
      <w:ins w:id="7389" w:author="Author">
        <w:r w:rsidRPr="000D060A">
          <w:t>.,</w:t>
        </w:r>
      </w:ins>
      <w:r w:rsidRPr="000D060A">
        <w:t xml:space="preserve"> 2012) can be consulted. </w:t>
      </w:r>
    </w:p>
    <w:p w14:paraId="0D5A8F3B" w14:textId="77777777" w:rsidR="00250125" w:rsidRPr="000D060A" w:rsidRDefault="00250125" w:rsidP="006A7359">
      <w:pPr>
        <w:pStyle w:val="CH3"/>
        <w:outlineLvl w:val="0"/>
        <w:rPr>
          <w:lang w:val="en-GB" w:eastAsia="ja-JP"/>
        </w:rPr>
      </w:pPr>
      <w:bookmarkStart w:id="7390" w:name="_Toc299373700"/>
      <w:r w:rsidRPr="000D060A">
        <w:rPr>
          <w:lang w:val="en-GB" w:eastAsia="ja-JP"/>
        </w:rPr>
        <w:tab/>
      </w:r>
      <w:bookmarkStart w:id="7391" w:name="_Toc302393242"/>
      <w:bookmarkStart w:id="7392" w:name="_Toc308768779"/>
      <w:bookmarkStart w:id="7393" w:name="_Toc310953282"/>
      <w:bookmarkStart w:id="7394" w:name="_Toc61961169"/>
      <w:bookmarkStart w:id="7395" w:name="_Toc404268954"/>
      <w:r w:rsidRPr="000D060A">
        <w:rPr>
          <w:lang w:val="en-GB" w:eastAsia="ja-JP"/>
        </w:rPr>
        <w:t>2.</w:t>
      </w:r>
      <w:r w:rsidRPr="000D060A">
        <w:rPr>
          <w:lang w:val="en-GB" w:eastAsia="ja-JP"/>
        </w:rPr>
        <w:tab/>
        <w:t>Special consideration for spillage of mercury</w:t>
      </w:r>
      <w:bookmarkEnd w:id="7390"/>
      <w:bookmarkEnd w:id="7391"/>
      <w:bookmarkEnd w:id="7392"/>
      <w:bookmarkEnd w:id="7393"/>
      <w:r w:rsidRPr="000D060A">
        <w:rPr>
          <w:lang w:val="en-GB" w:eastAsia="ja-JP"/>
        </w:rPr>
        <w:t xml:space="preserve"> or mercury compounds</w:t>
      </w:r>
      <w:bookmarkEnd w:id="7394"/>
      <w:bookmarkEnd w:id="7395"/>
    </w:p>
    <w:p w14:paraId="66357969" w14:textId="1C643F79"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Spillage of mercury or mercury compounds occurs primarily when </w:t>
      </w:r>
      <w:del w:id="7396" w:author="Author">
        <w:r w:rsidRPr="000D060A">
          <w:delText xml:space="preserve">waste mercury-added </w:delText>
        </w:r>
      </w:del>
      <w:ins w:id="7397" w:author="Author">
        <w:r w:rsidRPr="000D060A">
          <w:t xml:space="preserve">wastes of </w:t>
        </w:r>
      </w:ins>
      <w:r w:rsidRPr="000D060A">
        <w:t xml:space="preserve">products </w:t>
      </w:r>
      <w:ins w:id="7398" w:author="Author">
        <w:r w:rsidRPr="000D060A">
          <w:t xml:space="preserve">containing mercury or mercury compounds </w:t>
        </w:r>
      </w:ins>
      <w:r w:rsidRPr="000D060A">
        <w:t xml:space="preserve">are broken. Most cases of spillage seem to involve </w:t>
      </w:r>
      <w:del w:id="7399" w:author="Author">
        <w:r w:rsidRPr="000D060A">
          <w:delText>mercury-</w:delText>
        </w:r>
        <w:r w:rsidRPr="000D060A">
          <w:rPr>
            <w:lang w:eastAsia="ja-JP"/>
          </w:rPr>
          <w:delText>added</w:delText>
        </w:r>
        <w:r w:rsidRPr="000D060A">
          <w:delText xml:space="preserve"> </w:delText>
        </w:r>
      </w:del>
      <w:r w:rsidRPr="000D060A">
        <w:t xml:space="preserve">glass thermometers, which are easily broken. Although the mercury in each glass thermometer is about </w:t>
      </w:r>
      <w:r w:rsidR="006D2B36">
        <w:br/>
      </w:r>
      <w:r w:rsidRPr="000D060A">
        <w:t>0.5-3 g and does not usually lead to serious health problems, all mercury spills should be considered hazardous and should be cleaned up with caution. Indoor areas should be adequately ventilated. If a person experiences discomfort following a mercury spill, a medical doctor and/or the environmental health authorities should be contacted immediately.</w:t>
      </w:r>
    </w:p>
    <w:p w14:paraId="2C7FAD14"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If the spill is small and simple (e.g., it occurs on a non-porous area such as linoleum or hardwood flooring, or on a porous item that can be thrown away, such as a small rug or mat), it can be cleaned up by an individual. If the spill is large or complex (e.g., it occurs on a rug that cannot be discarded, on upholstery, or in cracks or crevices), it may be necessary to hire a trained professional to contain it or clean it up. Large spills involving more than the amount of mercury found in a typical household product should be reported to the local environmental health authorities. If there is any uncertainty as to whether a spill should be classified as “large”, the local environmental health authorities should be contacted as a precautionary measure. Under certain circumstances, it may be advisable to obtain the assistance of qualified personnel for professional clean-up or air monitoring, regardless of spill size </w:t>
      </w:r>
      <w:r w:rsidRPr="000D060A">
        <w:fldChar w:fldCharType="begin"/>
      </w:r>
      <w:r w:rsidRPr="000D060A">
        <w:instrText xml:space="preserve"> ADDIN EN.CITE &lt;EndNote&gt;&lt;Cite&gt;&lt;Author&gt;Environment Canada&lt;/Author&gt;&lt;Year&gt;2002&lt;/Year&gt;&lt;RecNum&gt;190&lt;/RecNum&gt;&lt;record&gt;&lt;rec-number&gt;190&lt;/rec-number&gt;&lt;ref-type name='Electronic Source'&gt;12&lt;/ref-type&gt;&lt;contributors&gt;&lt;authors&gt;&lt;author&gt;Environment Canada,&lt;/author&gt;&lt;/authors&gt;&lt;/contributors&gt;&lt;titles&gt;&lt;title&gt;Cleaning Up Small Mercury Spills&lt;/title&gt;&lt;/titles&gt;&lt;dates&gt;&lt;year&gt;2002&lt;/year&gt;&lt;/dates&gt;&lt;urls&gt;&lt;related-urls&gt;&lt;url&gt;http://www.ec.gc.ca/MERCURY/EN/cu.cfm&lt;/url&gt;&lt;/related-urls&gt;&lt;/urls&gt;&lt;/record&gt;&lt;/Cite&gt;&lt;/EndNote&gt;</w:instrText>
      </w:r>
      <w:r w:rsidRPr="000D060A">
        <w:fldChar w:fldCharType="separate"/>
      </w:r>
      <w:r w:rsidRPr="000D060A">
        <w:t xml:space="preserve">(Environment Canada, </w:t>
      </w:r>
      <w:del w:id="7400" w:author="Author">
        <w:r w:rsidRPr="000D060A">
          <w:delText>2002</w:delText>
        </w:r>
      </w:del>
      <w:ins w:id="7401" w:author="Author">
        <w:r w:rsidRPr="000D060A">
          <w:t>2016</w:t>
        </w:r>
      </w:ins>
      <w:r w:rsidRPr="000D060A">
        <w:t>)</w:t>
      </w:r>
      <w:r w:rsidRPr="000D060A">
        <w:fldChar w:fldCharType="end"/>
      </w:r>
      <w:r w:rsidRPr="000D060A">
        <w:t>.</w:t>
      </w:r>
    </w:p>
    <w:p w14:paraId="391F9C60"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Spills of mercury in the course of commercial activities and in households have the potential to expose workers and the general public to hazardous mercury vapours. In addition, the spills are both costly to clean up and disruptive. Clean-up procedures for small mercury spills are found in the USEPA’s website (</w:t>
      </w:r>
      <w:del w:id="7402" w:author="Author">
        <w:r w:rsidRPr="000D060A">
          <w:delText>United States EPA</w:delText>
        </w:r>
      </w:del>
      <w:ins w:id="7403" w:author="Author">
        <w:r w:rsidRPr="000D060A">
          <w:t>USEPA</w:t>
        </w:r>
      </w:ins>
      <w:r w:rsidRPr="000D060A">
        <w:t xml:space="preserve">, 2007c). </w:t>
      </w:r>
    </w:p>
    <w:p w14:paraId="0CBEECFD"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Critical to determining what type of response is appropriate for any mercury spill is evaluating the size of the spill and the extent of mercury dispersal and whether the necessary clean-up resources and expertise are available. Professional help should be sought in the following cases:</w:t>
      </w:r>
    </w:p>
    <w:p w14:paraId="13965EC9" w14:textId="77777777" w:rsidR="00250125" w:rsidRPr="000D060A" w:rsidRDefault="00250125" w:rsidP="003E50B0">
      <w:pPr>
        <w:pStyle w:val="Normalnumber"/>
        <w:numPr>
          <w:ilvl w:val="1"/>
          <w:numId w:val="35"/>
        </w:numPr>
        <w:tabs>
          <w:tab w:val="clear" w:pos="1247"/>
          <w:tab w:val="clear" w:pos="1814"/>
          <w:tab w:val="clear" w:pos="2381"/>
          <w:tab w:val="clear" w:pos="2948"/>
          <w:tab w:val="clear" w:pos="3515"/>
          <w:tab w:val="clear" w:pos="4082"/>
        </w:tabs>
      </w:pPr>
      <w:r w:rsidRPr="000D060A">
        <w:t>The amount of mercury could be more than 2 tablespoons (30 millilitres</w:t>
      </w:r>
      <w:del w:id="7404" w:author="Author">
        <w:r w:rsidRPr="000D060A">
          <w:delText>). Larger</w:delText>
        </w:r>
      </w:del>
      <w:ins w:id="7405" w:author="Author">
        <w:r w:rsidRPr="000D060A">
          <w:t>): larger</w:t>
        </w:r>
      </w:ins>
      <w:r w:rsidRPr="000D060A">
        <w:t xml:space="preserve"> spills should be reported to the authorities for oversight and follow-up;</w:t>
      </w:r>
    </w:p>
    <w:p w14:paraId="0ABEF354" w14:textId="77777777" w:rsidR="00250125" w:rsidRPr="000D060A" w:rsidRDefault="00250125" w:rsidP="003E50B0">
      <w:pPr>
        <w:pStyle w:val="Normalnumber"/>
        <w:numPr>
          <w:ilvl w:val="1"/>
          <w:numId w:val="35"/>
        </w:numPr>
        <w:tabs>
          <w:tab w:val="clear" w:pos="1247"/>
          <w:tab w:val="clear" w:pos="1814"/>
          <w:tab w:val="clear" w:pos="2381"/>
          <w:tab w:val="clear" w:pos="2948"/>
          <w:tab w:val="clear" w:pos="3515"/>
          <w:tab w:val="clear" w:pos="4082"/>
        </w:tabs>
      </w:pPr>
      <w:r w:rsidRPr="000D060A">
        <w:t xml:space="preserve">The spill area is undetermined: </w:t>
      </w:r>
      <w:del w:id="7406" w:author="Author">
        <w:r w:rsidRPr="000D060A">
          <w:delText>If</w:delText>
        </w:r>
      </w:del>
      <w:ins w:id="7407" w:author="Author">
        <w:r w:rsidRPr="000D060A">
          <w:t>if</w:t>
        </w:r>
      </w:ins>
      <w:r w:rsidRPr="000D060A">
        <w:t xml:space="preserve"> the spill was not witnessed or the extent of the spill is hard to determine, there could be small amounts of mercury that are hard to detect and must be cleaned up;</w:t>
      </w:r>
    </w:p>
    <w:p w14:paraId="5A899ABB" w14:textId="77777777" w:rsidR="00250125" w:rsidRPr="000D060A" w:rsidRDefault="00250125" w:rsidP="003E50B0">
      <w:pPr>
        <w:pStyle w:val="Normalnumber"/>
        <w:numPr>
          <w:ilvl w:val="1"/>
          <w:numId w:val="35"/>
        </w:numPr>
        <w:tabs>
          <w:tab w:val="clear" w:pos="1247"/>
          <w:tab w:val="clear" w:pos="1814"/>
          <w:tab w:val="clear" w:pos="2381"/>
          <w:tab w:val="clear" w:pos="2948"/>
          <w:tab w:val="clear" w:pos="3515"/>
          <w:tab w:val="clear" w:pos="4082"/>
        </w:tabs>
      </w:pPr>
      <w:r w:rsidRPr="000D060A">
        <w:t xml:space="preserve">The spill area contains surfaces that are porous or semi-porous: </w:t>
      </w:r>
      <w:del w:id="7408" w:author="Author">
        <w:r w:rsidRPr="000D060A">
          <w:delText>Surfaces</w:delText>
        </w:r>
      </w:del>
      <w:ins w:id="7409" w:author="Author">
        <w:r w:rsidRPr="000D060A">
          <w:t>surfaces</w:t>
        </w:r>
      </w:ins>
      <w:r w:rsidRPr="000D060A">
        <w:t xml:space="preserve"> such as carpet and acoustic tiles can absorb the spilled mercury and make clean-up practically impossible; </w:t>
      </w:r>
      <w:del w:id="7410" w:author="Author">
        <w:r w:rsidRPr="000D060A" w:rsidDel="00E11239">
          <w:delText>and</w:delText>
        </w:r>
      </w:del>
    </w:p>
    <w:p w14:paraId="6C01E121" w14:textId="77777777" w:rsidR="00250125" w:rsidRPr="000D060A" w:rsidRDefault="00250125" w:rsidP="003E50B0">
      <w:pPr>
        <w:pStyle w:val="Normalnumber"/>
        <w:numPr>
          <w:ilvl w:val="1"/>
          <w:numId w:val="35"/>
        </w:numPr>
        <w:tabs>
          <w:tab w:val="clear" w:pos="1247"/>
          <w:tab w:val="clear" w:pos="1814"/>
          <w:tab w:val="clear" w:pos="2381"/>
          <w:tab w:val="clear" w:pos="2948"/>
          <w:tab w:val="clear" w:pos="3515"/>
          <w:tab w:val="clear" w:pos="4082"/>
        </w:tabs>
      </w:pPr>
      <w:r w:rsidRPr="000D060A">
        <w:t>The spill occurs near a drain, fan, ventilation system or other conduit: mercury and mercury vapours can quickly move away from the spill site and contaminate other areas without being easily detected.</w:t>
      </w:r>
    </w:p>
    <w:p w14:paraId="1F26B01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Scattering of spilled mercury (e.g., with the use of water jets) should be avoided as much as possible because it significantly increases the mercury evaporation rate</w:t>
      </w:r>
      <w:del w:id="7411" w:author="Author">
        <w:r w:rsidRPr="000D060A">
          <w:delText>.</w:delText>
        </w:r>
        <w:r w:rsidRPr="000D060A">
          <w:rPr>
            <w:lang w:eastAsia="ja-JP"/>
          </w:rPr>
          <w:delText xml:space="preserve"> (World Chlorine Council</w:delText>
        </w:r>
      </w:del>
      <w:ins w:id="7412" w:author="Author">
        <w:r w:rsidRPr="000D060A">
          <w:t xml:space="preserve"> (Euro </w:t>
        </w:r>
        <w:proofErr w:type="spellStart"/>
        <w:r w:rsidRPr="000D060A">
          <w:t>Chlor</w:t>
        </w:r>
      </w:ins>
      <w:proofErr w:type="spellEnd"/>
      <w:r w:rsidRPr="000D060A">
        <w:t>, 2004</w:t>
      </w:r>
      <w:del w:id="7413" w:author="Author">
        <w:r w:rsidRPr="000D060A">
          <w:rPr>
            <w:lang w:eastAsia="ja-JP"/>
          </w:rPr>
          <w:delText>)</w:delText>
        </w:r>
      </w:del>
      <w:ins w:id="7414" w:author="Author">
        <w:r w:rsidRPr="000D060A">
          <w:t>).</w:t>
        </w:r>
      </w:ins>
      <w:r w:rsidRPr="000D060A">
        <w:t xml:space="preserve"> </w:t>
      </w:r>
    </w:p>
    <w:p w14:paraId="2A3E3AFF" w14:textId="3D37F2E2" w:rsidR="00250125" w:rsidRPr="000D060A" w:rsidRDefault="00250125" w:rsidP="006A7359">
      <w:pPr>
        <w:pStyle w:val="CH2"/>
        <w:rPr>
          <w:lang w:val="en-GB"/>
        </w:rPr>
      </w:pPr>
      <w:bookmarkStart w:id="7415" w:name="_Toc281125622"/>
      <w:bookmarkStart w:id="7416" w:name="_Toc296022693"/>
      <w:bookmarkStart w:id="7417" w:name="_Toc297373254"/>
      <w:bookmarkStart w:id="7418" w:name="_Toc299373701"/>
      <w:bookmarkEnd w:id="7269"/>
      <w:bookmarkEnd w:id="7415"/>
      <w:r w:rsidRPr="000D060A">
        <w:rPr>
          <w:lang w:val="en-GB"/>
        </w:rPr>
        <w:tab/>
      </w:r>
      <w:bookmarkStart w:id="7419" w:name="_Toc302393243"/>
      <w:bookmarkStart w:id="7420" w:name="_Toc308768780"/>
      <w:bookmarkStart w:id="7421" w:name="_Toc310953283"/>
      <w:bookmarkStart w:id="7422" w:name="_Toc61961170"/>
      <w:bookmarkStart w:id="7423" w:name="_Toc404268955"/>
      <w:r w:rsidRPr="000D060A">
        <w:rPr>
          <w:lang w:val="en-GB"/>
        </w:rPr>
        <w:t>L.</w:t>
      </w:r>
      <w:r w:rsidRPr="000D060A">
        <w:rPr>
          <w:lang w:val="en-GB"/>
        </w:rPr>
        <w:tab/>
        <w:t>Awareness and participation</w:t>
      </w:r>
      <w:bookmarkEnd w:id="7416"/>
      <w:bookmarkEnd w:id="7417"/>
      <w:bookmarkEnd w:id="7418"/>
      <w:bookmarkEnd w:id="7419"/>
      <w:bookmarkEnd w:id="7420"/>
      <w:bookmarkEnd w:id="7421"/>
      <w:bookmarkEnd w:id="7422"/>
      <w:bookmarkEnd w:id="7423"/>
    </w:p>
    <w:p w14:paraId="306A1DE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ins w:id="7424" w:author="Author"/>
        </w:rPr>
      </w:pPr>
      <w:ins w:id="7425" w:author="Author">
        <w:r w:rsidRPr="000D060A">
          <w:t>Prior to a facility in which mercury wastes are disposed of beginning operations, there should be established procedures to communicate with local authorities regarding mercury releases. Facility operators should host community awareness forums to address questions concerning facility siting, operations, and emergency response plans, as well as other concerns the public may raise.</w:t>
        </w:r>
        <w:r w:rsidRPr="000D060A" w:rsidDel="00336B1A">
          <w:t xml:space="preserve"> </w:t>
        </w:r>
      </w:ins>
    </w:p>
    <w:p w14:paraId="720A1BE1"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Public awareness and participation play key roles in implementing ESM of mercury wastes. Public participation is a core principle of the 1999 Basel Declaration on Environmentally Sound Management and many other international agreements. It is essential that the public and all stakeholders have a chance to participate in the development of legislation, policy, programmes and other decision-making processes related to mercury.</w:t>
      </w:r>
    </w:p>
    <w:p w14:paraId="08DC7556"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Articles 6, 7, 8 and 9 of the 1998 United Nations Economic Commission for Europe (UNECE) Convention on Access to Information, Public Participation in Decision-making and Access to Justice in Environmental Matters (Aarhus Convention) require specific action pertaining to public participation in specific government activities, the development of plans, policies and programmes, </w:t>
      </w:r>
      <w:r w:rsidRPr="000D060A">
        <w:lastRenderedPageBreak/>
        <w:t xml:space="preserve">and the development of legislation, and call for access to justice for the public with regard to the environment. </w:t>
      </w:r>
    </w:p>
    <w:p w14:paraId="0C8E1B9E"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When initiating activities such as the collection and recycling of mercury waste, it is advisable that participation and cooperation from the consumers who generate mercury-containing waste be obtained. Continuous awareness-raising is key to the successful collection and recycling of mercury waste. Encouraging public involvement in the design of a collection and recycling system for mercury waste by providing the public with information about potential problems caused by the environmentally unsound management of such waste would help to increase consumer awareness about the risks of mercury and mercury waste.</w:t>
      </w:r>
    </w:p>
    <w:p w14:paraId="42C638CA"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Public awareness and sensitization campaigns for local communities and citizens are important elements in promoting public participation in the ESM of mercury wastes. In order to raise the awareness of citizens, the authorities concerned, e.g., local governments, need to initiate various awareness-raising and sensitization campaigns to prompt citizens to take an interest in protecting themselves and others against the adverse effects of mercury on human health and the environment. It is important to involve community-based organizations in such campaigns because they have a close relationship with residents and other stakeholders in their communities </w:t>
      </w:r>
      <w:r w:rsidRPr="000D060A">
        <w:fldChar w:fldCharType="begin"/>
      </w:r>
      <w:r w:rsidRPr="000D060A">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Pr="000D060A">
        <w:fldChar w:fldCharType="separate"/>
      </w:r>
      <w:r w:rsidRPr="000D060A">
        <w:t>(Honda, 2005)</w:t>
      </w:r>
      <w:r w:rsidRPr="000D060A">
        <w:fldChar w:fldCharType="end"/>
      </w:r>
      <w:r w:rsidRPr="000D060A">
        <w:t>.</w:t>
      </w:r>
    </w:p>
    <w:p w14:paraId="497D86A8"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Programmes for public awareness and public participation should generally be developed around a waste management situation at the national, local or community level. Table </w:t>
      </w:r>
      <w:del w:id="7426" w:author="Author">
        <w:r w:rsidRPr="000D060A">
          <w:delText>8</w:delText>
        </w:r>
      </w:del>
      <w:ins w:id="7427" w:author="Author">
        <w:r w:rsidRPr="000D060A">
          <w:t>10</w:t>
        </w:r>
      </w:ins>
      <w:r w:rsidRPr="000D060A">
        <w:t xml:space="preserve"> shows examples of programmes for public awareness and participation. Such programmes have four elements: publications, environmental education programmes, public relations activities, and risk communication, to which citizens should have easy access in public places </w:t>
      </w:r>
      <w:r w:rsidRPr="000D060A">
        <w:fldChar w:fldCharType="begin"/>
      </w:r>
      <w:r w:rsidRPr="000D060A">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Pr="000D060A">
        <w:fldChar w:fldCharType="separate"/>
      </w:r>
      <w:r w:rsidRPr="000D060A">
        <w:t>(Honda, 2005)</w:t>
      </w:r>
      <w:r w:rsidRPr="000D060A">
        <w:fldChar w:fldCharType="end"/>
      </w:r>
      <w:r w:rsidRPr="000D060A">
        <w:rPr>
          <w:lang w:eastAsia="ja-JP"/>
        </w:rPr>
        <w:t>.</w:t>
      </w:r>
    </w:p>
    <w:p w14:paraId="6FA3BCBC" w14:textId="07FDF4DC" w:rsidR="00250125" w:rsidRPr="000D060A" w:rsidRDefault="00250125">
      <w:pPr>
        <w:keepNext/>
        <w:keepLines/>
        <w:spacing w:before="240" w:after="120"/>
        <w:ind w:left="1247"/>
        <w:rPr>
          <w:lang w:val="en-GB"/>
        </w:rPr>
      </w:pPr>
      <w:bookmarkStart w:id="7428" w:name="_Ref297805952"/>
      <w:r w:rsidRPr="000D060A">
        <w:rPr>
          <w:b/>
          <w:lang w:val="en-GB"/>
        </w:rPr>
        <w:t xml:space="preserve">Table </w:t>
      </w:r>
      <w:bookmarkEnd w:id="7428"/>
      <w:del w:id="7429" w:author="Author">
        <w:r w:rsidRPr="000D060A">
          <w:rPr>
            <w:b/>
            <w:lang w:val="en-GB"/>
          </w:rPr>
          <w:delText>8</w:delText>
        </w:r>
      </w:del>
      <w:ins w:id="7430" w:author="Author">
        <w:r w:rsidRPr="000D060A">
          <w:rPr>
            <w:b/>
            <w:lang w:val="en-GB"/>
          </w:rPr>
          <w:t>10</w:t>
        </w:r>
      </w:ins>
      <w:r w:rsidRPr="000D060A">
        <w:rPr>
          <w:b/>
          <w:lang w:val="en-GB"/>
        </w:rPr>
        <w:t>:</w:t>
      </w:r>
      <w:r w:rsidRPr="000D060A">
        <w:rPr>
          <w:lang w:val="en-GB"/>
        </w:rPr>
        <w:t xml:space="preserve"> Programmes for public awareness and public participation</w:t>
      </w:r>
    </w:p>
    <w:tbl>
      <w:tblPr>
        <w:tblW w:w="8307" w:type="dxa"/>
        <w:jc w:val="right"/>
        <w:tblCellSpacing w:w="0" w:type="dxa"/>
        <w:tblCellMar>
          <w:left w:w="0" w:type="dxa"/>
          <w:right w:w="0" w:type="dxa"/>
        </w:tblCellMar>
        <w:tblLook w:val="0000" w:firstRow="0" w:lastRow="0" w:firstColumn="0" w:lastColumn="0" w:noHBand="0" w:noVBand="0"/>
      </w:tblPr>
      <w:tblGrid>
        <w:gridCol w:w="1624"/>
        <w:gridCol w:w="3595"/>
        <w:gridCol w:w="3088"/>
      </w:tblGrid>
      <w:tr w:rsidR="00250125" w:rsidRPr="000D060A" w14:paraId="3C625143" w14:textId="77777777" w:rsidTr="001B1E16">
        <w:trPr>
          <w:trHeight w:val="304"/>
          <w:tblHeader/>
          <w:tblCellSpacing w:w="0" w:type="dxa"/>
          <w:jc w:val="right"/>
        </w:trPr>
        <w:tc>
          <w:tcPr>
            <w:tcW w:w="1619" w:type="dxa"/>
            <w:tcBorders>
              <w:top w:val="single" w:sz="12" w:space="0" w:color="000000"/>
              <w:left w:val="single" w:sz="12" w:space="0" w:color="000000"/>
              <w:bottom w:val="single" w:sz="6" w:space="0" w:color="000000"/>
              <w:right w:val="single" w:sz="6" w:space="0" w:color="000000"/>
            </w:tcBorders>
            <w:shd w:val="clear" w:color="auto" w:fill="404040"/>
            <w:vAlign w:val="center"/>
          </w:tcPr>
          <w:p w14:paraId="778C731A" w14:textId="77777777" w:rsidR="00250125" w:rsidRPr="000D060A" w:rsidRDefault="00250125" w:rsidP="006A7359">
            <w:pPr>
              <w:keepNext/>
              <w:keepLines/>
              <w:jc w:val="both"/>
              <w:rPr>
                <w:b/>
                <w:color w:val="FFFFFF"/>
                <w:lang w:val="en-GB"/>
              </w:rPr>
            </w:pPr>
            <w:r w:rsidRPr="000D060A">
              <w:rPr>
                <w:b/>
                <w:color w:val="FFFFFF"/>
                <w:lang w:val="en-GB"/>
              </w:rPr>
              <w:t> </w:t>
            </w:r>
          </w:p>
        </w:tc>
        <w:tc>
          <w:tcPr>
            <w:tcW w:w="3583" w:type="dxa"/>
            <w:tcBorders>
              <w:top w:val="single" w:sz="12" w:space="0" w:color="000000"/>
              <w:left w:val="single" w:sz="6" w:space="0" w:color="000000"/>
              <w:bottom w:val="single" w:sz="6" w:space="0" w:color="000000"/>
              <w:right w:val="single" w:sz="6" w:space="0" w:color="000000"/>
            </w:tcBorders>
            <w:shd w:val="clear" w:color="auto" w:fill="404040"/>
            <w:vAlign w:val="center"/>
          </w:tcPr>
          <w:p w14:paraId="6228A18E" w14:textId="77777777" w:rsidR="00250125" w:rsidRPr="000D060A" w:rsidRDefault="00250125" w:rsidP="006A7359">
            <w:pPr>
              <w:keepNext/>
              <w:keepLines/>
              <w:jc w:val="center"/>
              <w:rPr>
                <w:b/>
                <w:color w:val="FFFFFF"/>
                <w:lang w:val="en-GB"/>
              </w:rPr>
            </w:pPr>
            <w:r w:rsidRPr="000D060A">
              <w:rPr>
                <w:b/>
                <w:color w:val="FFFFFF"/>
                <w:lang w:val="en-GB"/>
              </w:rPr>
              <w:t>Contents</w:t>
            </w:r>
          </w:p>
        </w:tc>
        <w:tc>
          <w:tcPr>
            <w:tcW w:w="3078" w:type="dxa"/>
            <w:tcBorders>
              <w:top w:val="single" w:sz="12" w:space="0" w:color="000000"/>
              <w:left w:val="single" w:sz="6" w:space="0" w:color="000000"/>
              <w:bottom w:val="single" w:sz="6" w:space="0" w:color="000000"/>
              <w:right w:val="single" w:sz="12" w:space="0" w:color="000000"/>
            </w:tcBorders>
            <w:shd w:val="clear" w:color="auto" w:fill="404040"/>
            <w:vAlign w:val="center"/>
          </w:tcPr>
          <w:p w14:paraId="4BCAC131" w14:textId="77777777" w:rsidR="00250125" w:rsidRPr="000D060A" w:rsidRDefault="00250125" w:rsidP="006A7359">
            <w:pPr>
              <w:keepNext/>
              <w:keepLines/>
              <w:jc w:val="center"/>
              <w:rPr>
                <w:b/>
                <w:color w:val="FFFFFF"/>
                <w:lang w:val="en-GB"/>
              </w:rPr>
            </w:pPr>
            <w:r w:rsidRPr="000D060A">
              <w:rPr>
                <w:b/>
                <w:color w:val="FFFFFF"/>
                <w:lang w:val="en-GB"/>
              </w:rPr>
              <w:t>Expected results</w:t>
            </w:r>
          </w:p>
        </w:tc>
      </w:tr>
      <w:tr w:rsidR="00250125" w:rsidRPr="000D060A" w14:paraId="505C3BAB" w14:textId="77777777" w:rsidTr="001B1E16">
        <w:trPr>
          <w:trHeight w:val="519"/>
          <w:tblCellSpacing w:w="0" w:type="dxa"/>
          <w:jc w:val="right"/>
        </w:trPr>
        <w:tc>
          <w:tcPr>
            <w:tcW w:w="1619" w:type="dxa"/>
            <w:tcBorders>
              <w:top w:val="single" w:sz="6" w:space="0" w:color="000000"/>
              <w:left w:val="single" w:sz="12" w:space="0" w:color="000000"/>
              <w:bottom w:val="single" w:sz="2" w:space="0" w:color="000000"/>
              <w:right w:val="single" w:sz="6" w:space="0" w:color="000000"/>
            </w:tcBorders>
            <w:shd w:val="clear" w:color="auto" w:fill="404040"/>
            <w:vAlign w:val="center"/>
          </w:tcPr>
          <w:p w14:paraId="22D456BA" w14:textId="77777777" w:rsidR="00250125" w:rsidRPr="000D060A" w:rsidRDefault="00250125" w:rsidP="006A7359">
            <w:pPr>
              <w:keepNext/>
              <w:keepLines/>
              <w:ind w:left="105"/>
              <w:rPr>
                <w:b/>
                <w:color w:val="FFFFFF"/>
                <w:lang w:val="en-GB"/>
              </w:rPr>
            </w:pPr>
            <w:r w:rsidRPr="000D060A">
              <w:rPr>
                <w:b/>
                <w:color w:val="FFFFFF"/>
                <w:lang w:val="en-GB"/>
              </w:rPr>
              <w:t>Publications</w:t>
            </w:r>
          </w:p>
        </w:tc>
        <w:tc>
          <w:tcPr>
            <w:tcW w:w="3583" w:type="dxa"/>
            <w:tcBorders>
              <w:top w:val="single" w:sz="6" w:space="0" w:color="000000"/>
              <w:left w:val="single" w:sz="6" w:space="0" w:color="000000"/>
              <w:bottom w:val="single" w:sz="2" w:space="0" w:color="000000"/>
              <w:right w:val="single" w:sz="6" w:space="0" w:color="000000"/>
            </w:tcBorders>
            <w:shd w:val="clear" w:color="auto" w:fill="FFFFFF"/>
            <w:vAlign w:val="center"/>
          </w:tcPr>
          <w:p w14:paraId="470FD9D0"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rPr>
              <w:t>Booklets, pamphlets, brochures, magazines, posters, websites, etc.</w:t>
            </w:r>
            <w:r w:rsidRPr="000D060A">
              <w:rPr>
                <w:lang w:val="en-GB" w:eastAsia="ja-JP"/>
              </w:rPr>
              <w:t>,</w:t>
            </w:r>
            <w:r w:rsidRPr="000D060A">
              <w:rPr>
                <w:lang w:val="en-GB"/>
              </w:rPr>
              <w:t xml:space="preserve"> in various languages and dialects to explain mercury issues in simple terms</w:t>
            </w:r>
          </w:p>
          <w:p w14:paraId="4623DBE6"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276" w:hanging="210"/>
              <w:rPr>
                <w:lang w:val="en-GB"/>
              </w:rPr>
            </w:pPr>
            <w:r w:rsidRPr="000D060A">
              <w:rPr>
                <w:lang w:val="en-GB"/>
              </w:rPr>
              <w:t>Guidebooks on how to dispose of mercury waste</w:t>
            </w:r>
          </w:p>
        </w:tc>
        <w:tc>
          <w:tcPr>
            <w:tcW w:w="3078" w:type="dxa"/>
            <w:tcBorders>
              <w:top w:val="single" w:sz="6" w:space="0" w:color="000000"/>
              <w:left w:val="single" w:sz="6" w:space="0" w:color="000000"/>
              <w:bottom w:val="single" w:sz="2" w:space="0" w:color="000000"/>
              <w:right w:val="single" w:sz="12" w:space="0" w:color="000000"/>
            </w:tcBorders>
            <w:shd w:val="clear" w:color="auto" w:fill="FFFFFF"/>
            <w:vAlign w:val="center"/>
          </w:tcPr>
          <w:p w14:paraId="68B7F080"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75" w:hanging="210"/>
              <w:jc w:val="both"/>
              <w:rPr>
                <w:lang w:val="en-GB"/>
              </w:rPr>
            </w:pPr>
            <w:r w:rsidRPr="000D060A">
              <w:rPr>
                <w:lang w:val="en-GB"/>
              </w:rPr>
              <w:t>Knowledge sources</w:t>
            </w:r>
          </w:p>
          <w:p w14:paraId="7392588E"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 xml:space="preserve">Explanation of how people can </w:t>
            </w:r>
            <w:r w:rsidRPr="000D060A">
              <w:rPr>
                <w:lang w:val="en-GB" w:eastAsia="ja-JP"/>
              </w:rPr>
              <w:t xml:space="preserve">handle </w:t>
            </w:r>
            <w:del w:id="7431" w:author="Author">
              <w:r w:rsidRPr="000D060A">
                <w:rPr>
                  <w:lang w:val="en-GB" w:eastAsia="ja-JP"/>
                </w:rPr>
                <w:delText xml:space="preserve">mercury-added </w:delText>
              </w:r>
            </w:del>
            <w:r w:rsidRPr="000D060A">
              <w:rPr>
                <w:lang w:val="en-GB" w:eastAsia="ja-JP"/>
              </w:rPr>
              <w:t xml:space="preserve">products </w:t>
            </w:r>
            <w:ins w:id="7432" w:author="Author">
              <w:r w:rsidRPr="000D060A">
                <w:rPr>
                  <w:lang w:val="en-GB" w:eastAsia="ja-JP"/>
                </w:rPr>
                <w:t xml:space="preserve">containing mercury or mercury compounds </w:t>
              </w:r>
            </w:ins>
            <w:r w:rsidRPr="000D060A">
              <w:rPr>
                <w:lang w:val="en-GB" w:eastAsia="ja-JP"/>
              </w:rPr>
              <w:t xml:space="preserve">and </w:t>
            </w:r>
            <w:r w:rsidRPr="000D060A">
              <w:rPr>
                <w:lang w:val="en-GB"/>
              </w:rPr>
              <w:t>dispose of mercury waste</w:t>
            </w:r>
          </w:p>
        </w:tc>
      </w:tr>
      <w:tr w:rsidR="00250125" w:rsidRPr="000D060A" w14:paraId="6A4507DC" w14:textId="77777777" w:rsidTr="001B1E16">
        <w:trPr>
          <w:trHeight w:val="1524"/>
          <w:tblCellSpacing w:w="0" w:type="dxa"/>
          <w:jc w:val="right"/>
        </w:trPr>
        <w:tc>
          <w:tcPr>
            <w:tcW w:w="1619" w:type="dxa"/>
            <w:tcBorders>
              <w:top w:val="single" w:sz="12" w:space="0" w:color="auto"/>
              <w:left w:val="single" w:sz="12" w:space="0" w:color="000000"/>
              <w:bottom w:val="single" w:sz="6" w:space="0" w:color="000000"/>
              <w:right w:val="single" w:sz="6" w:space="0" w:color="000000"/>
            </w:tcBorders>
            <w:shd w:val="clear" w:color="auto" w:fill="404040"/>
            <w:vAlign w:val="center"/>
          </w:tcPr>
          <w:p w14:paraId="7D69E12A" w14:textId="77777777" w:rsidR="00250125" w:rsidRPr="000D060A" w:rsidRDefault="00250125" w:rsidP="006A7359">
            <w:pPr>
              <w:keepNext/>
              <w:keepLines/>
              <w:ind w:left="105"/>
              <w:rPr>
                <w:b/>
                <w:color w:val="FFFFFF"/>
                <w:lang w:val="en-GB"/>
              </w:rPr>
            </w:pPr>
            <w:r w:rsidRPr="000D060A">
              <w:rPr>
                <w:b/>
                <w:color w:val="FFFFFF"/>
                <w:lang w:val="en-GB"/>
              </w:rPr>
              <w:t>Environmental Education Programmes</w:t>
            </w:r>
          </w:p>
        </w:tc>
        <w:tc>
          <w:tcPr>
            <w:tcW w:w="3583" w:type="dxa"/>
            <w:tcBorders>
              <w:top w:val="single" w:sz="12" w:space="0" w:color="auto"/>
              <w:left w:val="single" w:sz="6" w:space="0" w:color="000000"/>
              <w:bottom w:val="single" w:sz="6" w:space="0" w:color="000000"/>
              <w:right w:val="single" w:sz="6" w:space="0" w:color="000000"/>
            </w:tcBorders>
            <w:shd w:val="clear" w:color="auto" w:fill="FFFFFF"/>
          </w:tcPr>
          <w:p w14:paraId="61F0047D"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Voluntary seminars</w:t>
            </w:r>
          </w:p>
          <w:p w14:paraId="4FE90F8B"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Community gatherings</w:t>
            </w:r>
          </w:p>
          <w:p w14:paraId="3B06230F"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Linkages with other health workshops</w:t>
            </w:r>
          </w:p>
          <w:p w14:paraId="757BCEF0"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rPr>
              <w:t xml:space="preserve">Demonstrations of </w:t>
            </w:r>
            <w:r w:rsidRPr="000D060A">
              <w:rPr>
                <w:lang w:val="en-GB" w:eastAsia="ja-JP"/>
              </w:rPr>
              <w:t>take-back</w:t>
            </w:r>
            <w:r w:rsidRPr="000D060A">
              <w:rPr>
                <w:lang w:val="en-GB"/>
              </w:rPr>
              <w:t xml:space="preserve"> programmes</w:t>
            </w:r>
          </w:p>
          <w:p w14:paraId="29BEBAE2"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Scientific studies</w:t>
            </w:r>
          </w:p>
          <w:p w14:paraId="151446F2"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eastAsia="ja-JP"/>
              </w:rPr>
              <w:t>T</w:t>
            </w:r>
            <w:r w:rsidRPr="000D060A">
              <w:rPr>
                <w:lang w:val="en-GB"/>
              </w:rPr>
              <w:t>ours to facilities, etc</w:t>
            </w:r>
            <w:r w:rsidRPr="000D060A">
              <w:rPr>
                <w:lang w:val="en-GB" w:eastAsia="ja-JP"/>
              </w:rPr>
              <w:t>.</w:t>
            </w:r>
          </w:p>
          <w:p w14:paraId="45F27965"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eLearning</w:t>
            </w:r>
          </w:p>
        </w:tc>
        <w:tc>
          <w:tcPr>
            <w:tcW w:w="3078" w:type="dxa"/>
            <w:tcBorders>
              <w:top w:val="single" w:sz="12" w:space="0" w:color="auto"/>
              <w:left w:val="single" w:sz="6" w:space="0" w:color="000000"/>
              <w:bottom w:val="single" w:sz="6" w:space="0" w:color="000000"/>
              <w:right w:val="single" w:sz="12" w:space="0" w:color="000000"/>
            </w:tcBorders>
            <w:shd w:val="clear" w:color="auto" w:fill="FFFFFF"/>
            <w:vAlign w:val="center"/>
          </w:tcPr>
          <w:p w14:paraId="0227FC79"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Raising knowledge</w:t>
            </w:r>
          </w:p>
          <w:p w14:paraId="530D6D32"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Sharing common issues</w:t>
            </w:r>
          </w:p>
          <w:p w14:paraId="4522FCB2" w14:textId="77777777" w:rsidR="00250125" w:rsidRPr="000D060A" w:rsidRDefault="00250125" w:rsidP="003E50B0">
            <w:pPr>
              <w:keepNext/>
              <w:keepLines/>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Opportunities to discuss environmental issues directly</w:t>
            </w:r>
          </w:p>
        </w:tc>
      </w:tr>
      <w:tr w:rsidR="00250125" w:rsidRPr="000D060A" w14:paraId="3EC962F4" w14:textId="77777777" w:rsidTr="001B1E16">
        <w:trPr>
          <w:trHeight w:val="910"/>
          <w:tblCellSpacing w:w="0" w:type="dxa"/>
          <w:jc w:val="right"/>
        </w:trPr>
        <w:tc>
          <w:tcPr>
            <w:tcW w:w="1619" w:type="dxa"/>
            <w:tcBorders>
              <w:top w:val="single" w:sz="6" w:space="0" w:color="000000"/>
              <w:left w:val="single" w:sz="12" w:space="0" w:color="000000"/>
              <w:bottom w:val="single" w:sz="6" w:space="0" w:color="000000"/>
              <w:right w:val="single" w:sz="6" w:space="0" w:color="000000"/>
            </w:tcBorders>
            <w:shd w:val="clear" w:color="auto" w:fill="404040"/>
            <w:vAlign w:val="center"/>
          </w:tcPr>
          <w:p w14:paraId="754B82E5" w14:textId="77777777" w:rsidR="00250125" w:rsidRPr="000D060A" w:rsidRDefault="00250125" w:rsidP="006A7359">
            <w:pPr>
              <w:ind w:left="105"/>
              <w:rPr>
                <w:b/>
                <w:color w:val="FFFFFF"/>
                <w:lang w:val="en-GB"/>
              </w:rPr>
            </w:pPr>
            <w:r w:rsidRPr="000D060A">
              <w:rPr>
                <w:b/>
                <w:color w:val="FFFFFF"/>
                <w:lang w:val="en-GB"/>
              </w:rPr>
              <w:t>Activities</w:t>
            </w:r>
          </w:p>
        </w:tc>
        <w:tc>
          <w:tcPr>
            <w:tcW w:w="3583" w:type="dxa"/>
            <w:tcBorders>
              <w:top w:val="single" w:sz="6" w:space="0" w:color="000000"/>
              <w:left w:val="single" w:sz="6" w:space="0" w:color="000000"/>
              <w:bottom w:val="single" w:sz="6" w:space="0" w:color="000000"/>
              <w:right w:val="single" w:sz="6" w:space="0" w:color="000000"/>
            </w:tcBorders>
            <w:shd w:val="clear" w:color="auto" w:fill="FFFFFF"/>
          </w:tcPr>
          <w:p w14:paraId="6CE994AF"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Take-back programmes</w:t>
            </w:r>
          </w:p>
          <w:p w14:paraId="57F9E367"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Mercury-free product campaigns</w:t>
            </w:r>
          </w:p>
          <w:p w14:paraId="2895BA90"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Waste minimization campaigns</w:t>
            </w:r>
          </w:p>
          <w:p w14:paraId="1322FF7B"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Community gatherings</w:t>
            </w:r>
          </w:p>
          <w:p w14:paraId="40AFCB01"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jc w:val="both"/>
              <w:rPr>
                <w:lang w:val="en-GB"/>
              </w:rPr>
            </w:pPr>
            <w:r w:rsidRPr="000D060A">
              <w:rPr>
                <w:lang w:val="en-GB"/>
              </w:rPr>
              <w:t>House-to-house visits</w:t>
            </w:r>
          </w:p>
        </w:tc>
        <w:tc>
          <w:tcPr>
            <w:tcW w:w="3078" w:type="dxa"/>
            <w:tcBorders>
              <w:top w:val="single" w:sz="6" w:space="0" w:color="000000"/>
              <w:left w:val="single" w:sz="6" w:space="0" w:color="000000"/>
              <w:bottom w:val="single" w:sz="6" w:space="0" w:color="000000"/>
              <w:right w:val="single" w:sz="12" w:space="0" w:color="000000"/>
            </w:tcBorders>
            <w:shd w:val="clear" w:color="auto" w:fill="FFFFFF"/>
            <w:vAlign w:val="center"/>
          </w:tcPr>
          <w:p w14:paraId="330BBD7B"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Implementation of environmental activities among all partners</w:t>
            </w:r>
          </w:p>
          <w:p w14:paraId="6470E289"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 xml:space="preserve">Environmental appeal for citizens </w:t>
            </w:r>
          </w:p>
          <w:p w14:paraId="59AF8D37"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i/>
                <w:lang w:val="en-GB"/>
              </w:rPr>
              <w:t xml:space="preserve">One-on-one </w:t>
            </w:r>
            <w:r w:rsidRPr="000D060A">
              <w:rPr>
                <w:lang w:val="en-GB"/>
              </w:rPr>
              <w:t>communications</w:t>
            </w:r>
          </w:p>
        </w:tc>
      </w:tr>
      <w:tr w:rsidR="00250125" w:rsidRPr="000D060A" w14:paraId="15FD567C" w14:textId="77777777" w:rsidTr="001B1E16">
        <w:trPr>
          <w:trHeight w:val="910"/>
          <w:tblCellSpacing w:w="0" w:type="dxa"/>
          <w:jc w:val="right"/>
        </w:trPr>
        <w:tc>
          <w:tcPr>
            <w:tcW w:w="1619" w:type="dxa"/>
            <w:tcBorders>
              <w:top w:val="single" w:sz="6" w:space="0" w:color="000000"/>
              <w:left w:val="single" w:sz="12" w:space="0" w:color="000000"/>
              <w:bottom w:val="single" w:sz="12" w:space="0" w:color="000000"/>
              <w:right w:val="single" w:sz="6" w:space="0" w:color="000000"/>
            </w:tcBorders>
            <w:shd w:val="clear" w:color="auto" w:fill="404040"/>
            <w:vAlign w:val="center"/>
          </w:tcPr>
          <w:p w14:paraId="4EE5FAAA" w14:textId="77777777" w:rsidR="00250125" w:rsidRPr="000D060A" w:rsidRDefault="00250125" w:rsidP="006A7359">
            <w:pPr>
              <w:ind w:left="105"/>
              <w:rPr>
                <w:b/>
                <w:color w:val="FFFFFF"/>
                <w:lang w:val="en-GB"/>
              </w:rPr>
            </w:pPr>
            <w:r w:rsidRPr="000D060A">
              <w:rPr>
                <w:b/>
                <w:color w:val="FFFFFF"/>
                <w:lang w:val="en-GB"/>
              </w:rPr>
              <w:t>Risk Communication</w:t>
            </w:r>
          </w:p>
        </w:tc>
        <w:tc>
          <w:tcPr>
            <w:tcW w:w="3583" w:type="dxa"/>
            <w:tcBorders>
              <w:top w:val="single" w:sz="6" w:space="0" w:color="000000"/>
              <w:left w:val="single" w:sz="6" w:space="0" w:color="000000"/>
              <w:bottom w:val="single" w:sz="12" w:space="0" w:color="000000"/>
              <w:right w:val="single" w:sz="6" w:space="0" w:color="000000"/>
            </w:tcBorders>
            <w:shd w:val="clear" w:color="auto" w:fill="FFFFFF"/>
          </w:tcPr>
          <w:p w14:paraId="67CE254C"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rPr>
              <w:t>Mercury exposure in general living environments</w:t>
            </w:r>
          </w:p>
          <w:p w14:paraId="6A79B0C5"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rPr>
              <w:t xml:space="preserve">Safe level of mercury exposure </w:t>
            </w:r>
          </w:p>
          <w:p w14:paraId="597F5F70"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rPr>
              <w:t>Mercury pollution levels</w:t>
            </w:r>
          </w:p>
          <w:p w14:paraId="067D3EC8"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eastAsia="ja-JP"/>
              </w:rPr>
              <w:t xml:space="preserve">PRTR </w:t>
            </w:r>
          </w:p>
          <w:p w14:paraId="0DDE3223"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rPr>
              <w:t>Fish consumption advisories</w:t>
            </w:r>
          </w:p>
          <w:p w14:paraId="20361407"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eastAsia="ja-JP"/>
              </w:rPr>
              <w:t>Rice consumption advisories</w:t>
            </w:r>
          </w:p>
          <w:p w14:paraId="55AB0391"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123" w:hanging="210"/>
              <w:rPr>
                <w:lang w:val="en-GB"/>
              </w:rPr>
            </w:pPr>
            <w:r w:rsidRPr="000D060A">
              <w:rPr>
                <w:lang w:val="en-GB" w:eastAsia="ja-JP"/>
              </w:rPr>
              <w:t xml:space="preserve">Response to mercury spills from </w:t>
            </w:r>
            <w:del w:id="7433" w:author="Author">
              <w:r w:rsidRPr="000D060A">
                <w:rPr>
                  <w:lang w:val="en-GB" w:eastAsia="ja-JP"/>
                </w:rPr>
                <w:delText xml:space="preserve">mercury-added </w:delText>
              </w:r>
            </w:del>
            <w:r w:rsidRPr="000D060A">
              <w:rPr>
                <w:lang w:val="en-GB" w:eastAsia="ja-JP"/>
              </w:rPr>
              <w:t>products</w:t>
            </w:r>
            <w:ins w:id="7434" w:author="Author">
              <w:r w:rsidRPr="000D060A">
                <w:rPr>
                  <w:lang w:val="en-GB" w:eastAsia="ja-JP"/>
                </w:rPr>
                <w:t xml:space="preserve"> containing mercury or mercury compounds</w:t>
              </w:r>
            </w:ins>
          </w:p>
        </w:tc>
        <w:tc>
          <w:tcPr>
            <w:tcW w:w="3078" w:type="dxa"/>
            <w:tcBorders>
              <w:top w:val="single" w:sz="6" w:space="0" w:color="000000"/>
              <w:left w:val="single" w:sz="6" w:space="0" w:color="000000"/>
              <w:bottom w:val="single" w:sz="12" w:space="0" w:color="000000"/>
              <w:right w:val="single" w:sz="12" w:space="0" w:color="000000"/>
            </w:tcBorders>
            <w:shd w:val="clear" w:color="auto" w:fill="FFFFFF"/>
            <w:vAlign w:val="center"/>
          </w:tcPr>
          <w:p w14:paraId="1CB4C644"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Proper understanding of safe- and risk levels of mercury exposure, in appropriate circumstances</w:t>
            </w:r>
          </w:p>
          <w:p w14:paraId="5E26EA74" w14:textId="77777777" w:rsidR="00250125" w:rsidRPr="000D060A" w:rsidRDefault="00250125" w:rsidP="003E50B0">
            <w:pPr>
              <w:numPr>
                <w:ilvl w:val="0"/>
                <w:numId w:val="8"/>
              </w:numPr>
              <w:tabs>
                <w:tab w:val="clear" w:pos="720"/>
                <w:tab w:val="num" w:pos="271"/>
                <w:tab w:val="left" w:pos="1247"/>
                <w:tab w:val="left" w:pos="1814"/>
                <w:tab w:val="left" w:pos="2381"/>
                <w:tab w:val="left" w:pos="2948"/>
                <w:tab w:val="left" w:pos="3515"/>
              </w:tabs>
              <w:ind w:left="271" w:right="75" w:hanging="210"/>
              <w:rPr>
                <w:lang w:val="en-GB"/>
              </w:rPr>
            </w:pPr>
            <w:r w:rsidRPr="000D060A">
              <w:rPr>
                <w:lang w:val="en-GB"/>
              </w:rPr>
              <w:t>Avoidance of overreaction</w:t>
            </w:r>
          </w:p>
        </w:tc>
      </w:tr>
    </w:tbl>
    <w:p w14:paraId="32EB8D91" w14:textId="77777777" w:rsidR="00250125" w:rsidRPr="000D060A" w:rsidRDefault="00250125" w:rsidP="006A7359">
      <w:pPr>
        <w:pStyle w:val="Normalnumber"/>
        <w:tabs>
          <w:tab w:val="clear" w:pos="1247"/>
          <w:tab w:val="clear" w:pos="1814"/>
          <w:tab w:val="clear" w:pos="2381"/>
          <w:tab w:val="clear" w:pos="2948"/>
          <w:tab w:val="clear" w:pos="3515"/>
        </w:tabs>
        <w:ind w:left="1277"/>
        <w:rPr>
          <w:ins w:id="7435" w:author="Author"/>
        </w:rPr>
      </w:pPr>
      <w:bookmarkStart w:id="7436" w:name="_Toc268873979"/>
      <w:bookmarkStart w:id="7437" w:name="_Toc268874852"/>
      <w:bookmarkStart w:id="7438" w:name="_Toc269233393"/>
      <w:bookmarkStart w:id="7439" w:name="_Toc269313900"/>
      <w:bookmarkStart w:id="7440" w:name="_Toc269383467"/>
      <w:bookmarkStart w:id="7441" w:name="_Toc269390284"/>
      <w:bookmarkStart w:id="7442" w:name="_Toc269735867"/>
      <w:bookmarkStart w:id="7443" w:name="_Toc269736761"/>
      <w:bookmarkStart w:id="7444" w:name="_Toc269737655"/>
      <w:bookmarkStart w:id="7445" w:name="_Toc269832221"/>
      <w:bookmarkStart w:id="7446" w:name="_Toc269833113"/>
      <w:bookmarkStart w:id="7447" w:name="_Toc269992506"/>
      <w:bookmarkStart w:id="7448" w:name="_Toc269993399"/>
      <w:bookmarkStart w:id="7449" w:name="_Toc269994292"/>
      <w:bookmarkStart w:id="7450" w:name="_Toc268874020"/>
      <w:bookmarkStart w:id="7451" w:name="_Toc268874893"/>
      <w:bookmarkStart w:id="7452" w:name="_Toc269233434"/>
      <w:bookmarkStart w:id="7453" w:name="_Toc269313941"/>
      <w:bookmarkStart w:id="7454" w:name="_Toc269383508"/>
      <w:bookmarkStart w:id="7455" w:name="_Toc269390325"/>
      <w:bookmarkStart w:id="7456" w:name="_Toc269735908"/>
      <w:bookmarkStart w:id="7457" w:name="_Toc269736802"/>
      <w:bookmarkStart w:id="7458" w:name="_Toc269737696"/>
      <w:bookmarkStart w:id="7459" w:name="_Toc269832262"/>
      <w:bookmarkStart w:id="7460" w:name="_Toc269833154"/>
      <w:bookmarkStart w:id="7461" w:name="_Toc269992547"/>
      <w:bookmarkStart w:id="7462" w:name="_Toc269993440"/>
      <w:bookmarkStart w:id="7463" w:name="_Toc269994333"/>
      <w:bookmarkStart w:id="7464" w:name="_Toc168828189"/>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p>
    <w:p w14:paraId="11A2C83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As part of environmental education programmes, publications should provide basic knowledge of mercury properties, mercury toxicology, the adverse effects of mercury on human health and the environment, and mercury waste-related issues, including how to manage and avoid possible exposure to mercury from such waste. Publications should be translated into locally relevant languages and dialects to ensure the information is communicated efficiently to the target population.</w:t>
      </w:r>
    </w:p>
    <w:p w14:paraId="2CE6FBCF"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lastRenderedPageBreak/>
        <w:t xml:space="preserve">The components of an environmental education programme on mercury wastes are as follows </w:t>
      </w:r>
      <w:r w:rsidRPr="000D060A">
        <w:fldChar w:fldCharType="begin"/>
      </w:r>
      <w:r w:rsidRPr="000D060A">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Pr="000D060A">
        <w:fldChar w:fldCharType="separate"/>
      </w:r>
      <w:r w:rsidRPr="000D060A">
        <w:t>(Honda, 2005)</w:t>
      </w:r>
      <w:r w:rsidRPr="000D060A">
        <w:fldChar w:fldCharType="end"/>
      </w:r>
      <w:r w:rsidRPr="000D060A">
        <w:t>:</w:t>
      </w:r>
    </w:p>
    <w:p w14:paraId="3456FF47" w14:textId="77777777" w:rsidR="00250125" w:rsidRPr="000D060A" w:rsidRDefault="00250125" w:rsidP="003E50B0">
      <w:pPr>
        <w:pStyle w:val="Normalnumber"/>
        <w:numPr>
          <w:ilvl w:val="1"/>
          <w:numId w:val="36"/>
        </w:numPr>
        <w:tabs>
          <w:tab w:val="clear" w:pos="1247"/>
          <w:tab w:val="clear" w:pos="1814"/>
          <w:tab w:val="clear" w:pos="2381"/>
          <w:tab w:val="clear" w:pos="2948"/>
          <w:tab w:val="clear" w:pos="3515"/>
          <w:tab w:val="clear" w:pos="4082"/>
        </w:tabs>
        <w:rPr>
          <w:lang w:eastAsia="ja-JP"/>
        </w:rPr>
      </w:pPr>
      <w:r w:rsidRPr="000D060A">
        <w:rPr>
          <w:lang w:eastAsia="ja-JP"/>
        </w:rPr>
        <w:t>Awareness-raising and sensitization regarding the environment and environmental challenges;</w:t>
      </w:r>
    </w:p>
    <w:p w14:paraId="088C20C9" w14:textId="77777777" w:rsidR="00250125" w:rsidRPr="000D060A" w:rsidRDefault="00250125" w:rsidP="003E50B0">
      <w:pPr>
        <w:pStyle w:val="Normalnumber"/>
        <w:numPr>
          <w:ilvl w:val="1"/>
          <w:numId w:val="36"/>
        </w:numPr>
        <w:tabs>
          <w:tab w:val="clear" w:pos="1247"/>
          <w:tab w:val="clear" w:pos="1814"/>
          <w:tab w:val="clear" w:pos="2381"/>
          <w:tab w:val="clear" w:pos="2948"/>
          <w:tab w:val="clear" w:pos="3515"/>
          <w:tab w:val="clear" w:pos="4082"/>
        </w:tabs>
        <w:rPr>
          <w:lang w:eastAsia="ja-JP"/>
        </w:rPr>
      </w:pPr>
      <w:r w:rsidRPr="000D060A">
        <w:rPr>
          <w:lang w:eastAsia="ja-JP"/>
        </w:rPr>
        <w:t>Building of knowledge and understanding of the environment and environmental challenges;</w:t>
      </w:r>
    </w:p>
    <w:p w14:paraId="02D27845" w14:textId="77777777" w:rsidR="00250125" w:rsidRPr="000D060A" w:rsidRDefault="00250125" w:rsidP="003E50B0">
      <w:pPr>
        <w:pStyle w:val="Normalnumber"/>
        <w:numPr>
          <w:ilvl w:val="1"/>
          <w:numId w:val="36"/>
        </w:numPr>
        <w:tabs>
          <w:tab w:val="clear" w:pos="1247"/>
          <w:tab w:val="clear" w:pos="1814"/>
          <w:tab w:val="clear" w:pos="2381"/>
          <w:tab w:val="clear" w:pos="2948"/>
          <w:tab w:val="clear" w:pos="3515"/>
          <w:tab w:val="clear" w:pos="4082"/>
        </w:tabs>
        <w:rPr>
          <w:lang w:eastAsia="ja-JP"/>
        </w:rPr>
      </w:pPr>
      <w:r w:rsidRPr="000D060A">
        <w:rPr>
          <w:lang w:eastAsia="ja-JP"/>
        </w:rPr>
        <w:t>Development of attitudes of concern for the environment and a motivation to improve or maintain environmental quality;</w:t>
      </w:r>
    </w:p>
    <w:p w14:paraId="5F5C99D9" w14:textId="77777777" w:rsidR="00250125" w:rsidRPr="000D060A" w:rsidRDefault="00250125" w:rsidP="003E50B0">
      <w:pPr>
        <w:pStyle w:val="Normalnumber"/>
        <w:numPr>
          <w:ilvl w:val="1"/>
          <w:numId w:val="36"/>
        </w:numPr>
        <w:tabs>
          <w:tab w:val="clear" w:pos="1247"/>
          <w:tab w:val="clear" w:pos="1814"/>
          <w:tab w:val="clear" w:pos="2381"/>
          <w:tab w:val="clear" w:pos="2948"/>
          <w:tab w:val="clear" w:pos="3515"/>
          <w:tab w:val="clear" w:pos="4082"/>
        </w:tabs>
        <w:rPr>
          <w:lang w:eastAsia="ja-JP"/>
        </w:rPr>
      </w:pPr>
      <w:r w:rsidRPr="000D060A">
        <w:rPr>
          <w:lang w:eastAsia="ja-JP"/>
        </w:rPr>
        <w:t xml:space="preserve">Development of skills to identify and help resolve environmental challenges; </w:t>
      </w:r>
      <w:del w:id="7465" w:author="Author">
        <w:r w:rsidRPr="000D060A" w:rsidDel="00E11239">
          <w:rPr>
            <w:lang w:eastAsia="ja-JP"/>
          </w:rPr>
          <w:delText>and</w:delText>
        </w:r>
      </w:del>
    </w:p>
    <w:p w14:paraId="7E870F2B" w14:textId="77777777" w:rsidR="00250125" w:rsidRPr="000D060A" w:rsidRDefault="00250125" w:rsidP="003E50B0">
      <w:pPr>
        <w:pStyle w:val="Normalnumber"/>
        <w:numPr>
          <w:ilvl w:val="1"/>
          <w:numId w:val="36"/>
        </w:numPr>
        <w:tabs>
          <w:tab w:val="clear" w:pos="1247"/>
          <w:tab w:val="clear" w:pos="1814"/>
          <w:tab w:val="clear" w:pos="2381"/>
          <w:tab w:val="clear" w:pos="2948"/>
          <w:tab w:val="clear" w:pos="3515"/>
          <w:tab w:val="clear" w:pos="4082"/>
        </w:tabs>
        <w:rPr>
          <w:lang w:eastAsia="ja-JP"/>
        </w:rPr>
      </w:pPr>
      <w:r w:rsidRPr="000D060A">
        <w:rPr>
          <w:lang w:eastAsia="ja-JP"/>
        </w:rPr>
        <w:t>Participation in activities that lead to the resolution of environmental challenges.</w:t>
      </w:r>
    </w:p>
    <w:bookmarkEnd w:id="7464"/>
    <w:p w14:paraId="1E5DE6B3"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pPr>
      <w:r w:rsidRPr="000D060A">
        <w:t xml:space="preserve">The partners of programmes on public participation can be summarized as follows </w:t>
      </w:r>
      <w:r w:rsidRPr="000D060A">
        <w:fldChar w:fldCharType="begin"/>
      </w:r>
      <w:r w:rsidRPr="000D060A">
        <w:instrText xml:space="preserve"> ADDIN EN.CITE &lt;EndNote&gt;&lt;Cite&gt;&lt;Author&gt;Honda&lt;/Author&gt;&lt;Year&gt;2005&lt;/Year&gt;&lt;RecNum&gt;188&lt;/RecNum&gt;&lt;record&gt;&lt;rec-number&gt;188&lt;/rec-number&gt;&lt;ref-type name="Thesis"&gt;32&lt;/ref-type</w:instrText>
      </w:r>
      <w:r w:rsidRPr="000D060A">
        <w:rPr>
          <w:lang w:eastAsia="ja-JP"/>
        </w:rPr>
        <w:instrText>&gt;&lt;</w:instrText>
      </w:r>
      <w:r w:rsidRPr="000D060A">
        <w:instrTex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Pr="000D060A">
        <w:fldChar w:fldCharType="separate"/>
      </w:r>
      <w:r w:rsidRPr="000D060A">
        <w:t>(Honda, 2005)</w:t>
      </w:r>
      <w:r w:rsidRPr="000D060A">
        <w:fldChar w:fldCharType="end"/>
      </w:r>
      <w:r w:rsidRPr="000D060A">
        <w:t>:</w:t>
      </w:r>
    </w:p>
    <w:p w14:paraId="13682118" w14:textId="77777777" w:rsidR="00250125" w:rsidRPr="000D060A" w:rsidRDefault="00250125" w:rsidP="003E50B0">
      <w:pPr>
        <w:pStyle w:val="Normalnumber"/>
        <w:numPr>
          <w:ilvl w:val="1"/>
          <w:numId w:val="41"/>
        </w:numPr>
        <w:tabs>
          <w:tab w:val="clear" w:pos="1247"/>
          <w:tab w:val="clear" w:pos="1814"/>
          <w:tab w:val="clear" w:pos="2381"/>
          <w:tab w:val="clear" w:pos="2948"/>
          <w:tab w:val="clear" w:pos="3515"/>
          <w:tab w:val="clear" w:pos="4082"/>
        </w:tabs>
        <w:rPr>
          <w:lang w:eastAsia="ja-JP"/>
        </w:rPr>
      </w:pPr>
      <w:r w:rsidRPr="000D060A">
        <w:rPr>
          <w:lang w:eastAsia="ja-JP"/>
        </w:rPr>
        <w:t>Government officials and staff in governments who work on environmental issues;</w:t>
      </w:r>
    </w:p>
    <w:p w14:paraId="1CCA54D0" w14:textId="77777777" w:rsidR="00250125" w:rsidRPr="000D060A" w:rsidRDefault="00250125" w:rsidP="003E50B0">
      <w:pPr>
        <w:pStyle w:val="Normalnumber"/>
        <w:numPr>
          <w:ilvl w:val="1"/>
          <w:numId w:val="41"/>
        </w:numPr>
        <w:tabs>
          <w:tab w:val="clear" w:pos="1247"/>
          <w:tab w:val="clear" w:pos="1814"/>
          <w:tab w:val="clear" w:pos="2381"/>
          <w:tab w:val="clear" w:pos="2948"/>
          <w:tab w:val="clear" w:pos="3515"/>
          <w:tab w:val="clear" w:pos="4082"/>
        </w:tabs>
        <w:rPr>
          <w:lang w:eastAsia="ja-JP"/>
        </w:rPr>
      </w:pPr>
      <w:r w:rsidRPr="000D060A">
        <w:rPr>
          <w:lang w:eastAsia="ja-JP"/>
        </w:rPr>
        <w:t>People who are interested in environmental problems and have the ability to quickly understand and disseminate information to others:</w:t>
      </w:r>
    </w:p>
    <w:p w14:paraId="192460CB" w14:textId="77777777" w:rsidR="00250125" w:rsidRPr="000D060A" w:rsidRDefault="00250125" w:rsidP="003E50B0">
      <w:pPr>
        <w:pStyle w:val="Normalnumber"/>
        <w:numPr>
          <w:ilvl w:val="2"/>
          <w:numId w:val="36"/>
        </w:numPr>
        <w:tabs>
          <w:tab w:val="clear" w:pos="1247"/>
          <w:tab w:val="clear" w:pos="1814"/>
          <w:tab w:val="clear" w:pos="2381"/>
          <w:tab w:val="clear" w:pos="2948"/>
          <w:tab w:val="clear" w:pos="3515"/>
          <w:tab w:val="clear" w:pos="4082"/>
        </w:tabs>
        <w:rPr>
          <w:lang w:eastAsia="ja-JP"/>
        </w:rPr>
      </w:pPr>
      <w:r w:rsidRPr="000D060A">
        <w:rPr>
          <w:lang w:eastAsia="ja-JP"/>
        </w:rPr>
        <w:t>Children and students;</w:t>
      </w:r>
    </w:p>
    <w:p w14:paraId="23A20C30" w14:textId="77777777" w:rsidR="00250125" w:rsidRPr="000D060A" w:rsidRDefault="00250125" w:rsidP="003E50B0">
      <w:pPr>
        <w:pStyle w:val="Normalnumber"/>
        <w:numPr>
          <w:ilvl w:val="2"/>
          <w:numId w:val="36"/>
        </w:numPr>
        <w:tabs>
          <w:tab w:val="clear" w:pos="1247"/>
          <w:tab w:val="clear" w:pos="1814"/>
          <w:tab w:val="clear" w:pos="2381"/>
          <w:tab w:val="clear" w:pos="2948"/>
          <w:tab w:val="clear" w:pos="3515"/>
          <w:tab w:val="clear" w:pos="4082"/>
        </w:tabs>
        <w:rPr>
          <w:lang w:eastAsia="ja-JP"/>
        </w:rPr>
      </w:pPr>
      <w:r w:rsidRPr="000D060A">
        <w:rPr>
          <w:lang w:eastAsia="ja-JP"/>
        </w:rPr>
        <w:t>Teachers and professors;</w:t>
      </w:r>
    </w:p>
    <w:p w14:paraId="1ABA4902" w14:textId="77777777" w:rsidR="00250125" w:rsidRPr="000D060A" w:rsidRDefault="00250125" w:rsidP="003E50B0">
      <w:pPr>
        <w:pStyle w:val="Normalnumber"/>
        <w:numPr>
          <w:ilvl w:val="1"/>
          <w:numId w:val="42"/>
        </w:numPr>
        <w:tabs>
          <w:tab w:val="clear" w:pos="1247"/>
          <w:tab w:val="clear" w:pos="1814"/>
          <w:tab w:val="clear" w:pos="2381"/>
          <w:tab w:val="clear" w:pos="2948"/>
          <w:tab w:val="clear" w:pos="3515"/>
          <w:tab w:val="clear" w:pos="4082"/>
        </w:tabs>
        <w:rPr>
          <w:lang w:eastAsia="ja-JP"/>
        </w:rPr>
      </w:pPr>
      <w:r w:rsidRPr="000D060A">
        <w:rPr>
          <w:lang w:eastAsia="ja-JP"/>
        </w:rPr>
        <w:t>Leaders and representatives from local communities and groups and others working in the field of the environment at the local or community level:</w:t>
      </w:r>
    </w:p>
    <w:p w14:paraId="778F94B6" w14:textId="77777777" w:rsidR="00250125" w:rsidRPr="000D060A" w:rsidRDefault="00250125" w:rsidP="003E50B0">
      <w:pPr>
        <w:pStyle w:val="Normalnumber"/>
        <w:numPr>
          <w:ilvl w:val="2"/>
          <w:numId w:val="44"/>
        </w:numPr>
        <w:tabs>
          <w:tab w:val="clear" w:pos="1247"/>
          <w:tab w:val="clear" w:pos="1814"/>
          <w:tab w:val="clear" w:pos="2381"/>
          <w:tab w:val="clear" w:pos="2948"/>
          <w:tab w:val="clear" w:pos="3515"/>
          <w:tab w:val="clear" w:pos="4082"/>
        </w:tabs>
        <w:rPr>
          <w:lang w:eastAsia="ja-JP"/>
        </w:rPr>
      </w:pPr>
      <w:r w:rsidRPr="000D060A">
        <w:rPr>
          <w:lang w:eastAsia="ja-JP"/>
        </w:rPr>
        <w:t>People who work in non-governmental organizations;</w:t>
      </w:r>
    </w:p>
    <w:p w14:paraId="5A48F2CA" w14:textId="77777777" w:rsidR="00250125" w:rsidRPr="000D060A" w:rsidRDefault="00250125" w:rsidP="003E50B0">
      <w:pPr>
        <w:pStyle w:val="Normalnumber"/>
        <w:numPr>
          <w:ilvl w:val="2"/>
          <w:numId w:val="44"/>
        </w:numPr>
        <w:tabs>
          <w:tab w:val="clear" w:pos="1247"/>
          <w:tab w:val="clear" w:pos="1814"/>
          <w:tab w:val="clear" w:pos="2381"/>
          <w:tab w:val="clear" w:pos="2948"/>
          <w:tab w:val="clear" w:pos="3515"/>
          <w:tab w:val="clear" w:pos="4082"/>
        </w:tabs>
        <w:rPr>
          <w:lang w:eastAsia="ja-JP"/>
        </w:rPr>
      </w:pPr>
      <w:r w:rsidRPr="000D060A">
        <w:rPr>
          <w:lang w:eastAsia="ja-JP"/>
        </w:rPr>
        <w:t xml:space="preserve">People who work in small and medium-sized enterprises; </w:t>
      </w:r>
    </w:p>
    <w:p w14:paraId="3B972625" w14:textId="77777777" w:rsidR="00250125" w:rsidRPr="000D060A" w:rsidRDefault="00250125" w:rsidP="003E50B0">
      <w:pPr>
        <w:pStyle w:val="Normalnumber"/>
        <w:numPr>
          <w:ilvl w:val="2"/>
          <w:numId w:val="44"/>
        </w:numPr>
        <w:tabs>
          <w:tab w:val="clear" w:pos="1247"/>
          <w:tab w:val="clear" w:pos="1814"/>
          <w:tab w:val="clear" w:pos="2381"/>
          <w:tab w:val="clear" w:pos="2948"/>
          <w:tab w:val="clear" w:pos="3515"/>
          <w:tab w:val="clear" w:pos="4082"/>
        </w:tabs>
      </w:pPr>
      <w:r w:rsidRPr="000D060A">
        <w:rPr>
          <w:lang w:eastAsia="ja-JP"/>
        </w:rPr>
        <w:t>Local producers, collectors and</w:t>
      </w:r>
      <w:r w:rsidRPr="000D060A">
        <w:t xml:space="preserve"> recyclers, disposal facility owners, operators, and workers who handle mercury waste;</w:t>
      </w:r>
    </w:p>
    <w:p w14:paraId="309F2F76" w14:textId="77777777" w:rsidR="00250125" w:rsidRPr="000D060A" w:rsidRDefault="00250125" w:rsidP="003E50B0">
      <w:pPr>
        <w:pStyle w:val="Normalnumber"/>
        <w:numPr>
          <w:ilvl w:val="1"/>
          <w:numId w:val="43"/>
        </w:numPr>
        <w:tabs>
          <w:tab w:val="clear" w:pos="1247"/>
          <w:tab w:val="clear" w:pos="1814"/>
          <w:tab w:val="clear" w:pos="2381"/>
          <w:tab w:val="clear" w:pos="2948"/>
          <w:tab w:val="clear" w:pos="3515"/>
          <w:tab w:val="clear" w:pos="4082"/>
        </w:tabs>
      </w:pPr>
      <w:r w:rsidRPr="000D060A">
        <w:t>People who are, or reside, in proximity to waste management or mercury contaminated sites;</w:t>
      </w:r>
    </w:p>
    <w:p w14:paraId="65EC896C" w14:textId="77777777" w:rsidR="00250125" w:rsidRPr="000D060A" w:rsidRDefault="00250125" w:rsidP="003E50B0">
      <w:pPr>
        <w:pStyle w:val="Normalnumber"/>
        <w:numPr>
          <w:ilvl w:val="1"/>
          <w:numId w:val="43"/>
        </w:numPr>
        <w:tabs>
          <w:tab w:val="clear" w:pos="1247"/>
          <w:tab w:val="clear" w:pos="1814"/>
          <w:tab w:val="clear" w:pos="2381"/>
          <w:tab w:val="clear" w:pos="2948"/>
          <w:tab w:val="clear" w:pos="3515"/>
          <w:tab w:val="clear" w:pos="4082"/>
        </w:tabs>
      </w:pPr>
      <w:r w:rsidRPr="000D060A">
        <w:rPr>
          <w:lang w:eastAsia="ja-JP"/>
        </w:rPr>
        <w:t>Local</w:t>
      </w:r>
      <w:r w:rsidRPr="000D060A">
        <w:t xml:space="preserve"> organizations;</w:t>
      </w:r>
    </w:p>
    <w:p w14:paraId="3E60DFFB" w14:textId="77777777" w:rsidR="00250125" w:rsidRPr="000D060A" w:rsidRDefault="00250125" w:rsidP="003E50B0">
      <w:pPr>
        <w:pStyle w:val="Normalnumber"/>
        <w:numPr>
          <w:ilvl w:val="1"/>
          <w:numId w:val="43"/>
        </w:numPr>
        <w:tabs>
          <w:tab w:val="clear" w:pos="1247"/>
          <w:tab w:val="clear" w:pos="1814"/>
          <w:tab w:val="clear" w:pos="2381"/>
          <w:tab w:val="clear" w:pos="2948"/>
          <w:tab w:val="clear" w:pos="3515"/>
          <w:tab w:val="clear" w:pos="4082"/>
        </w:tabs>
      </w:pPr>
      <w:r w:rsidRPr="000D060A">
        <w:t xml:space="preserve">City </w:t>
      </w:r>
      <w:r w:rsidRPr="000D060A">
        <w:rPr>
          <w:lang w:eastAsia="ja-JP"/>
        </w:rPr>
        <w:t>residents</w:t>
      </w:r>
      <w:r w:rsidRPr="000D060A">
        <w:t xml:space="preserve">; </w:t>
      </w:r>
      <w:del w:id="7466" w:author="Author">
        <w:r w:rsidRPr="000D060A" w:rsidDel="00E11239">
          <w:delText>and</w:delText>
        </w:r>
      </w:del>
    </w:p>
    <w:p w14:paraId="257D81AB" w14:textId="77777777" w:rsidR="00250125" w:rsidRPr="000D060A" w:rsidRDefault="00250125" w:rsidP="003E50B0">
      <w:pPr>
        <w:pStyle w:val="Normalnumber"/>
        <w:numPr>
          <w:ilvl w:val="1"/>
          <w:numId w:val="43"/>
        </w:numPr>
        <w:tabs>
          <w:tab w:val="clear" w:pos="1247"/>
          <w:tab w:val="clear" w:pos="1814"/>
          <w:tab w:val="clear" w:pos="2381"/>
          <w:tab w:val="clear" w:pos="2948"/>
          <w:tab w:val="clear" w:pos="3515"/>
          <w:tab w:val="clear" w:pos="4082"/>
        </w:tabs>
      </w:pPr>
      <w:r w:rsidRPr="000D060A">
        <w:rPr>
          <w:lang w:eastAsia="ja-JP"/>
        </w:rPr>
        <w:t>Enterprises.</w:t>
      </w:r>
    </w:p>
    <w:p w14:paraId="5AE43CA9" w14:textId="77777777" w:rsidR="00250125" w:rsidRPr="000D060A" w:rsidRDefault="00250125" w:rsidP="003E50B0">
      <w:pPr>
        <w:pStyle w:val="Normalnumber"/>
        <w:numPr>
          <w:ilvl w:val="0"/>
          <w:numId w:val="4"/>
        </w:numPr>
        <w:tabs>
          <w:tab w:val="clear" w:pos="1247"/>
          <w:tab w:val="clear" w:pos="1814"/>
          <w:tab w:val="clear" w:pos="2381"/>
          <w:tab w:val="clear" w:pos="2948"/>
          <w:tab w:val="clear" w:pos="3515"/>
          <w:tab w:val="clear" w:pos="4082"/>
        </w:tabs>
        <w:rPr>
          <w:lang w:eastAsia="ja-JP"/>
        </w:rPr>
      </w:pPr>
      <w:bookmarkStart w:id="7467" w:name="_Toc168828191"/>
      <w:r w:rsidRPr="000D060A">
        <w:t>To</w:t>
      </w:r>
      <w:r w:rsidRPr="000D060A">
        <w:rPr>
          <w:lang w:eastAsia="ja-JP"/>
        </w:rPr>
        <w:t xml:space="preserve"> </w:t>
      </w:r>
      <w:r w:rsidRPr="000D060A">
        <w:t>ensure</w:t>
      </w:r>
      <w:r w:rsidRPr="000D060A">
        <w:rPr>
          <w:lang w:eastAsia="ja-JP"/>
        </w:rPr>
        <w:t xml:space="preserve"> that mercury releases from collection, transportation and disposal of waste are kept to a minimum, it is </w:t>
      </w:r>
      <w:r w:rsidRPr="000D060A">
        <w:t>important</w:t>
      </w:r>
      <w:r w:rsidRPr="000D060A">
        <w:rPr>
          <w:lang w:eastAsia="ja-JP"/>
        </w:rPr>
        <w:t xml:space="preserve"> to raise the awareness of the parties concerned (e.g., transporters, recyclers, and treatment operators) about the risks of mercury. This can be achieved through awareness-raising activities, such as seminars, that can provide information about new systems and regulations and opportunities for information exchange; the preparation and distribution of leaflets; and the dissemination of information via the Internet.</w:t>
      </w:r>
    </w:p>
    <w:p w14:paraId="00F7FA70" w14:textId="77777777" w:rsidR="00250125" w:rsidRPr="009A4CBB" w:rsidRDefault="00250125" w:rsidP="009A4CBB">
      <w:pPr>
        <w:pStyle w:val="ZZAnxheader"/>
      </w:pPr>
      <w:r w:rsidRPr="000D060A">
        <w:rPr>
          <w:lang w:val="en-GB"/>
        </w:rPr>
        <w:br w:type="page"/>
      </w:r>
      <w:bookmarkStart w:id="7468" w:name="_Toc250044677"/>
      <w:bookmarkStart w:id="7469" w:name="_Toc250211839"/>
      <w:bookmarkStart w:id="7470" w:name="_Toc250214262"/>
      <w:bookmarkStart w:id="7471" w:name="_Toc250044719"/>
      <w:bookmarkStart w:id="7472" w:name="_Toc250211881"/>
      <w:bookmarkStart w:id="7473" w:name="_Toc250214304"/>
      <w:bookmarkStart w:id="7474" w:name="_Toc250044720"/>
      <w:bookmarkStart w:id="7475" w:name="_Toc250211882"/>
      <w:bookmarkStart w:id="7476" w:name="_Toc250214305"/>
      <w:bookmarkStart w:id="7477" w:name="_Toc250044768"/>
      <w:bookmarkStart w:id="7478" w:name="_Toc250211930"/>
      <w:bookmarkStart w:id="7479" w:name="_Toc250214353"/>
      <w:bookmarkStart w:id="7480" w:name="_Toc250044769"/>
      <w:bookmarkStart w:id="7481" w:name="_Toc250211931"/>
      <w:bookmarkStart w:id="7482" w:name="_Toc250214354"/>
      <w:bookmarkStart w:id="7483" w:name="_Toc250044770"/>
      <w:bookmarkStart w:id="7484" w:name="_Toc250211932"/>
      <w:bookmarkStart w:id="7485" w:name="_Toc250214355"/>
      <w:bookmarkStart w:id="7486" w:name="_Toc250044771"/>
      <w:bookmarkStart w:id="7487" w:name="_Toc250211933"/>
      <w:bookmarkStart w:id="7488" w:name="_Toc250214356"/>
      <w:bookmarkStart w:id="7489" w:name="_Toc250044785"/>
      <w:bookmarkStart w:id="7490" w:name="_Toc250211947"/>
      <w:bookmarkStart w:id="7491" w:name="_Toc250214370"/>
      <w:bookmarkStart w:id="7492" w:name="_Toc250044786"/>
      <w:bookmarkStart w:id="7493" w:name="_Toc250211948"/>
      <w:bookmarkStart w:id="7494" w:name="_Toc250214371"/>
      <w:bookmarkStart w:id="7495" w:name="_Toc250044791"/>
      <w:bookmarkStart w:id="7496" w:name="_Toc250211953"/>
      <w:bookmarkStart w:id="7497" w:name="_Toc250214376"/>
      <w:bookmarkStart w:id="7498" w:name="_Toc250044794"/>
      <w:bookmarkStart w:id="7499" w:name="_Toc250211956"/>
      <w:bookmarkStart w:id="7500" w:name="_Toc250214379"/>
      <w:bookmarkStart w:id="7501" w:name="_Toc250044800"/>
      <w:bookmarkStart w:id="7502" w:name="_Toc250211962"/>
      <w:bookmarkStart w:id="7503" w:name="_Toc250214385"/>
      <w:bookmarkStart w:id="7504" w:name="_Toc250044803"/>
      <w:bookmarkStart w:id="7505" w:name="_Toc250211965"/>
      <w:bookmarkStart w:id="7506" w:name="_Toc250214388"/>
      <w:bookmarkStart w:id="7507" w:name="_Toc250044810"/>
      <w:bookmarkStart w:id="7508" w:name="_Toc250211972"/>
      <w:bookmarkStart w:id="7509" w:name="_Toc250214395"/>
      <w:bookmarkStart w:id="7510" w:name="_Toc250044813"/>
      <w:bookmarkStart w:id="7511" w:name="_Toc250211975"/>
      <w:bookmarkStart w:id="7512" w:name="_Toc250214398"/>
      <w:bookmarkStart w:id="7513" w:name="_Toc250044820"/>
      <w:bookmarkStart w:id="7514" w:name="_Toc250211982"/>
      <w:bookmarkStart w:id="7515" w:name="_Toc250214405"/>
      <w:bookmarkStart w:id="7516" w:name="_Toc250044823"/>
      <w:bookmarkStart w:id="7517" w:name="_Toc250211985"/>
      <w:bookmarkStart w:id="7518" w:name="_Toc250214408"/>
      <w:bookmarkStart w:id="7519" w:name="_Toc250044830"/>
      <w:bookmarkStart w:id="7520" w:name="_Toc250211992"/>
      <w:bookmarkStart w:id="7521" w:name="_Toc250214415"/>
      <w:bookmarkStart w:id="7522" w:name="_Toc250044834"/>
      <w:bookmarkStart w:id="7523" w:name="_Toc250211996"/>
      <w:bookmarkStart w:id="7524" w:name="_Toc250214419"/>
      <w:bookmarkStart w:id="7525" w:name="_Toc250044842"/>
      <w:bookmarkStart w:id="7526" w:name="_Toc250212004"/>
      <w:bookmarkStart w:id="7527" w:name="_Toc250214427"/>
      <w:bookmarkStart w:id="7528" w:name="_Toc250044845"/>
      <w:bookmarkStart w:id="7529" w:name="_Toc250212007"/>
      <w:bookmarkStart w:id="7530" w:name="_Toc250214430"/>
      <w:bookmarkStart w:id="7531" w:name="_Toc250044853"/>
      <w:bookmarkStart w:id="7532" w:name="_Toc250212015"/>
      <w:bookmarkStart w:id="7533" w:name="_Toc250214438"/>
      <w:bookmarkStart w:id="7534" w:name="_Toc250044856"/>
      <w:bookmarkStart w:id="7535" w:name="_Toc250212018"/>
      <w:bookmarkStart w:id="7536" w:name="_Toc250214441"/>
      <w:bookmarkStart w:id="7537" w:name="_Toc250044861"/>
      <w:bookmarkStart w:id="7538" w:name="_Toc250212023"/>
      <w:bookmarkStart w:id="7539" w:name="_Toc250214446"/>
      <w:bookmarkStart w:id="7540" w:name="_Toc250044862"/>
      <w:bookmarkStart w:id="7541" w:name="_Toc250212024"/>
      <w:bookmarkStart w:id="7542" w:name="_Toc250214447"/>
      <w:bookmarkStart w:id="7543" w:name="_Toc250044863"/>
      <w:bookmarkStart w:id="7544" w:name="_Toc250212025"/>
      <w:bookmarkStart w:id="7545" w:name="_Toc250214448"/>
      <w:bookmarkStart w:id="7546" w:name="_Toc250044867"/>
      <w:bookmarkStart w:id="7547" w:name="_Toc250212029"/>
      <w:bookmarkStart w:id="7548" w:name="_Toc250214452"/>
      <w:bookmarkStart w:id="7549" w:name="_Toc250044870"/>
      <w:bookmarkStart w:id="7550" w:name="_Toc250212032"/>
      <w:bookmarkStart w:id="7551" w:name="_Toc250214455"/>
      <w:bookmarkStart w:id="7552" w:name="_Toc250044876"/>
      <w:bookmarkStart w:id="7553" w:name="_Toc250212038"/>
      <w:bookmarkStart w:id="7554" w:name="_Toc250214461"/>
      <w:bookmarkStart w:id="7555" w:name="_Toc250044879"/>
      <w:bookmarkStart w:id="7556" w:name="_Toc250212041"/>
      <w:bookmarkStart w:id="7557" w:name="_Toc250214464"/>
      <w:bookmarkStart w:id="7558" w:name="_Toc250044887"/>
      <w:bookmarkStart w:id="7559" w:name="_Toc250212049"/>
      <w:bookmarkStart w:id="7560" w:name="_Toc250214472"/>
      <w:bookmarkStart w:id="7561" w:name="_Toc250044890"/>
      <w:bookmarkStart w:id="7562" w:name="_Toc250212052"/>
      <w:bookmarkStart w:id="7563" w:name="_Toc250214475"/>
      <w:bookmarkStart w:id="7564" w:name="_Toc250044897"/>
      <w:bookmarkStart w:id="7565" w:name="_Toc250212059"/>
      <w:bookmarkStart w:id="7566" w:name="_Toc250214482"/>
      <w:bookmarkStart w:id="7567" w:name="_Toc250044900"/>
      <w:bookmarkStart w:id="7568" w:name="_Toc250212062"/>
      <w:bookmarkStart w:id="7569" w:name="_Toc250214485"/>
      <w:bookmarkStart w:id="7570" w:name="_Toc250044908"/>
      <w:bookmarkStart w:id="7571" w:name="_Toc250212070"/>
      <w:bookmarkStart w:id="7572" w:name="_Toc250214493"/>
      <w:bookmarkStart w:id="7573" w:name="_Toc250044911"/>
      <w:bookmarkStart w:id="7574" w:name="_Toc250212073"/>
      <w:bookmarkStart w:id="7575" w:name="_Toc250214496"/>
      <w:bookmarkStart w:id="7576" w:name="_Toc250044914"/>
      <w:bookmarkStart w:id="7577" w:name="_Toc250212076"/>
      <w:bookmarkStart w:id="7578" w:name="_Toc250214499"/>
      <w:bookmarkStart w:id="7579" w:name="_Toc250044915"/>
      <w:bookmarkStart w:id="7580" w:name="_Toc250212077"/>
      <w:bookmarkStart w:id="7581" w:name="_Toc250214500"/>
      <w:bookmarkStart w:id="7582" w:name="_Toc250044916"/>
      <w:bookmarkStart w:id="7583" w:name="_Toc250212078"/>
      <w:bookmarkStart w:id="7584" w:name="_Toc250214501"/>
      <w:bookmarkStart w:id="7585" w:name="_Toc250044921"/>
      <w:bookmarkStart w:id="7586" w:name="_Toc250212083"/>
      <w:bookmarkStart w:id="7587" w:name="_Toc250214506"/>
      <w:bookmarkStart w:id="7588" w:name="_Toc250044924"/>
      <w:bookmarkStart w:id="7589" w:name="_Toc250212086"/>
      <w:bookmarkStart w:id="7590" w:name="_Toc250214509"/>
      <w:bookmarkStart w:id="7591" w:name="_Toc250044930"/>
      <w:bookmarkStart w:id="7592" w:name="_Toc250212092"/>
      <w:bookmarkStart w:id="7593" w:name="_Toc250214515"/>
      <w:bookmarkStart w:id="7594" w:name="_Toc250044934"/>
      <w:bookmarkStart w:id="7595" w:name="_Toc250212096"/>
      <w:bookmarkStart w:id="7596" w:name="_Toc250214519"/>
      <w:bookmarkStart w:id="7597" w:name="_Toc250044937"/>
      <w:bookmarkStart w:id="7598" w:name="_Toc250212099"/>
      <w:bookmarkStart w:id="7599" w:name="_Toc250214522"/>
      <w:bookmarkStart w:id="7600" w:name="_Toc250044938"/>
      <w:bookmarkStart w:id="7601" w:name="_Toc250212100"/>
      <w:bookmarkStart w:id="7602" w:name="_Toc250214523"/>
      <w:bookmarkStart w:id="7603" w:name="_Toc250044939"/>
      <w:bookmarkStart w:id="7604" w:name="_Toc250212101"/>
      <w:bookmarkStart w:id="7605" w:name="_Toc250214524"/>
      <w:bookmarkStart w:id="7606" w:name="_Toc302393244"/>
      <w:bookmarkStart w:id="7607" w:name="_Toc306087540"/>
      <w:bookmarkStart w:id="7608" w:name="_Toc308768781"/>
      <w:bookmarkStart w:id="7609" w:name="_Toc310953284"/>
      <w:bookmarkStart w:id="7610" w:name="_Toc404268956"/>
      <w:bookmarkStart w:id="7611" w:name="_Toc61961171"/>
      <w:bookmarkStart w:id="7612" w:name="_Toc299373702"/>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r w:rsidRPr="009A4CBB">
        <w:lastRenderedPageBreak/>
        <w:t>Annex</w:t>
      </w:r>
      <w:bookmarkEnd w:id="7606"/>
      <w:bookmarkEnd w:id="7607"/>
      <w:bookmarkEnd w:id="7608"/>
      <w:bookmarkEnd w:id="7609"/>
      <w:bookmarkEnd w:id="7610"/>
      <w:r w:rsidRPr="009A4CBB">
        <w:t xml:space="preserve"> to the technical guidelines</w:t>
      </w:r>
      <w:bookmarkEnd w:id="7611"/>
    </w:p>
    <w:p w14:paraId="444F4266" w14:textId="77777777" w:rsidR="00250125" w:rsidRPr="000D060A" w:rsidRDefault="00250125">
      <w:pPr>
        <w:pStyle w:val="ZZAnxtitle"/>
        <w:spacing w:before="240"/>
        <w:rPr>
          <w:lang w:val="en-GB"/>
        </w:rPr>
      </w:pPr>
      <w:bookmarkStart w:id="7613" w:name="_Toc308768782"/>
      <w:bookmarkStart w:id="7614" w:name="_Toc310953285"/>
      <w:bookmarkStart w:id="7615" w:name="_Toc61961172"/>
      <w:bookmarkStart w:id="7616" w:name="_Toc404268957"/>
      <w:bookmarkStart w:id="7617" w:name="_Toc302393245"/>
      <w:r w:rsidRPr="000D060A">
        <w:rPr>
          <w:lang w:val="en-GB"/>
        </w:rPr>
        <w:t>Bibliography</w:t>
      </w:r>
      <w:bookmarkEnd w:id="7613"/>
      <w:bookmarkEnd w:id="7614"/>
      <w:bookmarkEnd w:id="7615"/>
      <w:bookmarkEnd w:id="7616"/>
    </w:p>
    <w:bookmarkEnd w:id="7612"/>
    <w:bookmarkEnd w:id="7617"/>
    <w:p w14:paraId="2FB3273C" w14:textId="77777777" w:rsidR="00250125" w:rsidRPr="000D060A" w:rsidRDefault="00250125" w:rsidP="006A7359">
      <w:pPr>
        <w:ind w:left="1247"/>
        <w:rPr>
          <w:ins w:id="7618" w:author="Author"/>
          <w:lang w:val="en-GB" w:eastAsia="ja-JP"/>
        </w:rPr>
      </w:pPr>
      <w:ins w:id="7619" w:author="Author">
        <w:r w:rsidRPr="00600666">
          <w:rPr>
            <w:lang w:val="fr-CH"/>
          </w:rPr>
          <w:t xml:space="preserve">Amin-Zaki, L. et al., 1978. </w:t>
        </w:r>
        <w:r w:rsidRPr="000D060A">
          <w:rPr>
            <w:lang w:val="en-GB"/>
          </w:rPr>
          <w:t xml:space="preserve">“Methylmercury Poisoning in Iraqi Children: Clinical Observations over Two Years”, </w:t>
        </w:r>
        <w:r w:rsidRPr="000D060A">
          <w:rPr>
            <w:i/>
            <w:lang w:val="en-GB"/>
          </w:rPr>
          <w:t>British Medical Journal</w:t>
        </w:r>
        <w:r w:rsidRPr="000D060A">
          <w:rPr>
            <w:lang w:val="en-GB"/>
          </w:rPr>
          <w:t>, vol. 11, pp. 613-616</w:t>
        </w:r>
        <w:r w:rsidRPr="000D060A">
          <w:rPr>
            <w:lang w:val="en-GB" w:eastAsia="ja-JP"/>
          </w:rPr>
          <w:t>. Available at: https://www.ncbi.nlm.nih.gov/pmc/articles/PMC1603391/.</w:t>
        </w:r>
      </w:ins>
    </w:p>
    <w:p w14:paraId="06F5087C" w14:textId="77777777" w:rsidR="00250125" w:rsidRPr="000D060A" w:rsidRDefault="00250125" w:rsidP="006A7359">
      <w:pPr>
        <w:ind w:left="1247"/>
        <w:rPr>
          <w:ins w:id="7620" w:author="Author"/>
          <w:lang w:val="en-GB" w:eastAsia="ja-JP"/>
        </w:rPr>
      </w:pPr>
      <w:ins w:id="7621" w:author="Author">
        <w:r w:rsidRPr="000D060A">
          <w:rPr>
            <w:lang w:val="en-GB"/>
          </w:rPr>
          <w:tab/>
        </w:r>
      </w:ins>
    </w:p>
    <w:p w14:paraId="01532ECE" w14:textId="77777777" w:rsidR="00250125" w:rsidRPr="000D060A" w:rsidRDefault="00250125" w:rsidP="006A7359">
      <w:pPr>
        <w:ind w:left="1247"/>
        <w:rPr>
          <w:ins w:id="7622" w:author="Author"/>
          <w:lang w:val="en-GB" w:eastAsia="ja-JP"/>
        </w:rPr>
      </w:pPr>
      <w:proofErr w:type="spellStart"/>
      <w:ins w:id="7623" w:author="Author">
        <w:r w:rsidRPr="00600666">
          <w:rPr>
            <w:lang w:val="fr-CH" w:eastAsia="ja-JP"/>
          </w:rPr>
          <w:t>Amuda</w:t>
        </w:r>
        <w:proofErr w:type="spellEnd"/>
        <w:r w:rsidRPr="00600666">
          <w:rPr>
            <w:lang w:val="fr-CH" w:eastAsia="ja-JP"/>
          </w:rPr>
          <w:t xml:space="preserve">, O.S. et al., 2010. </w:t>
        </w:r>
        <w:r w:rsidRPr="000D060A">
          <w:rPr>
            <w:lang w:val="en-GB"/>
          </w:rPr>
          <w:t>“</w:t>
        </w:r>
        <w:r w:rsidRPr="000D060A">
          <w:rPr>
            <w:lang w:val="en-GB" w:eastAsia="ja-JP"/>
          </w:rPr>
          <w:t>Wastewater Treatment Process</w:t>
        </w:r>
        <w:r w:rsidRPr="000D060A">
          <w:rPr>
            <w:lang w:val="en-GB"/>
          </w:rPr>
          <w:t>”</w:t>
        </w:r>
        <w:r w:rsidRPr="000D060A">
          <w:rPr>
            <w:lang w:val="en-GB" w:eastAsia="ja-JP"/>
          </w:rPr>
          <w:t>, i</w:t>
        </w:r>
        <w:r w:rsidRPr="000D060A">
          <w:rPr>
            <w:lang w:val="en-GB"/>
          </w:rPr>
          <w:t>n Wang, L.K., Hung, Y.T. and Shammas, N.K., eds.,</w:t>
        </w:r>
        <w:r w:rsidRPr="000D060A">
          <w:rPr>
            <w:i/>
            <w:lang w:val="en-GB"/>
          </w:rPr>
          <w:t xml:space="preserve"> </w:t>
        </w:r>
        <w:r w:rsidRPr="000D060A">
          <w:rPr>
            <w:i/>
            <w:lang w:val="en-GB" w:eastAsia="ja-JP"/>
          </w:rPr>
          <w:t>Handbook of Industrial and Hazardous Wastes Treatment, Volume 2</w:t>
        </w:r>
        <w:r w:rsidRPr="000D060A">
          <w:rPr>
            <w:lang w:val="en-GB" w:eastAsia="ja-JP"/>
          </w:rPr>
          <w:t>. CRC Press, New York, USA, p. 926.</w:t>
        </w:r>
        <w:r w:rsidRPr="000D060A">
          <w:rPr>
            <w:lang w:val="en-GB"/>
          </w:rPr>
          <w:t xml:space="preserve"> </w:t>
        </w:r>
      </w:ins>
    </w:p>
    <w:p w14:paraId="6F373953" w14:textId="77777777" w:rsidR="00250125" w:rsidRPr="000D060A" w:rsidRDefault="00250125" w:rsidP="006A7359">
      <w:pPr>
        <w:ind w:left="1247"/>
        <w:rPr>
          <w:ins w:id="7624" w:author="Author"/>
          <w:lang w:val="en-GB" w:eastAsia="ja-JP"/>
        </w:rPr>
      </w:pPr>
      <w:ins w:id="7625" w:author="Author">
        <w:r w:rsidRPr="000D060A">
          <w:rPr>
            <w:lang w:val="en-GB"/>
          </w:rPr>
          <w:tab/>
        </w:r>
      </w:ins>
    </w:p>
    <w:p w14:paraId="349F109A" w14:textId="77777777" w:rsidR="00250125" w:rsidRPr="000D060A" w:rsidRDefault="00250125" w:rsidP="006A7359">
      <w:pPr>
        <w:ind w:left="1247"/>
        <w:rPr>
          <w:ins w:id="7626" w:author="Author"/>
          <w:lang w:val="en-GB" w:eastAsia="ja-JP"/>
        </w:rPr>
      </w:pPr>
      <w:ins w:id="7627" w:author="Author">
        <w:r w:rsidRPr="000D060A">
          <w:rPr>
            <w:lang w:val="en-GB"/>
          </w:rPr>
          <w:t xml:space="preserve">Arai, Norio et al., (ed.) 1997. </w:t>
        </w:r>
        <w:r w:rsidRPr="000D060A">
          <w:rPr>
            <w:i/>
            <w:lang w:val="en-GB" w:eastAsia="ja-JP"/>
          </w:rPr>
          <w:t xml:space="preserve">Products of Incineration and Their Control Technology </w:t>
        </w:r>
        <w:r w:rsidRPr="000D060A">
          <w:rPr>
            <w:lang w:val="en-GB" w:eastAsia="ja-JP"/>
          </w:rPr>
          <w:t>[in Japanese].</w:t>
        </w:r>
      </w:ins>
    </w:p>
    <w:p w14:paraId="554CB517" w14:textId="77777777" w:rsidR="00250125" w:rsidRPr="000D060A" w:rsidRDefault="00250125" w:rsidP="006A7359">
      <w:pPr>
        <w:ind w:left="1247"/>
        <w:rPr>
          <w:ins w:id="7628" w:author="Author"/>
          <w:rFonts w:eastAsia="Yu Mincho"/>
          <w:lang w:val="en-GB" w:eastAsia="ja-JP"/>
        </w:rPr>
      </w:pPr>
    </w:p>
    <w:p w14:paraId="7ACC28B1" w14:textId="77777777" w:rsidR="00250125" w:rsidRPr="000D060A" w:rsidRDefault="00250125" w:rsidP="006A7359">
      <w:pPr>
        <w:ind w:left="1247"/>
        <w:rPr>
          <w:ins w:id="7629" w:author="Author"/>
          <w:rFonts w:eastAsia="Yu Mincho"/>
          <w:lang w:val="en-GB" w:eastAsia="ja-JP"/>
        </w:rPr>
      </w:pPr>
      <w:ins w:id="7630" w:author="Author">
        <w:r w:rsidRPr="000D060A">
          <w:rPr>
            <w:rFonts w:eastAsia="Yu Mincho"/>
            <w:lang w:val="en-GB" w:eastAsia="ja-JP"/>
          </w:rPr>
          <w:t xml:space="preserve">Artisanal Gold Council, 2014. </w:t>
        </w:r>
        <w:r w:rsidRPr="000D060A">
          <w:rPr>
            <w:rFonts w:eastAsia="Yu Mincho"/>
            <w:i/>
            <w:iCs/>
            <w:lang w:val="en-GB" w:eastAsia="ja-JP"/>
          </w:rPr>
          <w:t>Using Retorts to Reduce Mercury Use, Emissions, and Exposures in Artisanal and Small-Scale Gold Mining: A Practical Guide</w:t>
        </w:r>
        <w:r w:rsidRPr="000D060A">
          <w:rPr>
            <w:rFonts w:eastAsia="Yu Mincho"/>
            <w:lang w:val="en-GB" w:eastAsia="ja-JP"/>
          </w:rPr>
          <w:t xml:space="preserve">. Available at: https://wedocs.unep.org/bitstream/handle/20.500.11822/31365/Guide.pdf?sequence=1&amp;isAllowed=y. </w:t>
        </w:r>
      </w:ins>
    </w:p>
    <w:p w14:paraId="0541F961" w14:textId="77777777" w:rsidR="00250125" w:rsidRPr="000D060A" w:rsidRDefault="00250125" w:rsidP="006A7359">
      <w:pPr>
        <w:ind w:left="1247"/>
        <w:rPr>
          <w:ins w:id="7631" w:author="Author"/>
          <w:lang w:val="en-GB" w:eastAsia="ja-JP"/>
        </w:rPr>
      </w:pPr>
    </w:p>
    <w:p w14:paraId="4F08A114" w14:textId="77777777" w:rsidR="00250125" w:rsidRPr="000D060A" w:rsidRDefault="00250125" w:rsidP="006A7359">
      <w:pPr>
        <w:ind w:left="1247"/>
        <w:rPr>
          <w:ins w:id="7632" w:author="Author"/>
          <w:lang w:val="en-GB" w:eastAsia="ja-JP"/>
        </w:rPr>
      </w:pPr>
      <w:ins w:id="7633" w:author="Author">
        <w:r w:rsidRPr="000D060A">
          <w:rPr>
            <w:lang w:val="en-GB"/>
          </w:rPr>
          <w:t xml:space="preserve">Asano, S. et al., 2000. “Acute Inorganic Mercury Vapour Inhalation Poisoning”, </w:t>
        </w:r>
        <w:r w:rsidRPr="000D060A">
          <w:rPr>
            <w:i/>
            <w:lang w:val="en-GB"/>
          </w:rPr>
          <w:t>Pathology International</w:t>
        </w:r>
        <w:r w:rsidRPr="000D060A">
          <w:rPr>
            <w:lang w:val="en-GB"/>
          </w:rPr>
          <w:t>, vol. 50, pp. 169-174</w:t>
        </w:r>
        <w:r w:rsidRPr="000D060A">
          <w:rPr>
            <w:lang w:val="en-GB" w:eastAsia="ja-JP"/>
          </w:rPr>
          <w:t>.</w:t>
        </w:r>
      </w:ins>
    </w:p>
    <w:p w14:paraId="191867DE" w14:textId="77777777" w:rsidR="00250125" w:rsidRPr="000D060A" w:rsidRDefault="00250125" w:rsidP="006A7359">
      <w:pPr>
        <w:ind w:left="1247"/>
        <w:rPr>
          <w:ins w:id="7634" w:author="Author"/>
          <w:lang w:val="en-GB" w:eastAsia="ja-JP"/>
        </w:rPr>
      </w:pPr>
    </w:p>
    <w:p w14:paraId="58555CD4" w14:textId="77777777" w:rsidR="00250125" w:rsidRPr="00600666" w:rsidRDefault="00250125" w:rsidP="006A7359">
      <w:pPr>
        <w:ind w:left="1247"/>
        <w:rPr>
          <w:ins w:id="7635" w:author="Author"/>
          <w:lang w:val="fr-CH" w:eastAsia="ja-JP"/>
        </w:rPr>
      </w:pPr>
      <w:ins w:id="7636" w:author="Author">
        <w:r w:rsidRPr="000D060A">
          <w:rPr>
            <w:lang w:val="en-GB" w:eastAsia="ja-JP"/>
          </w:rPr>
          <w:t xml:space="preserve">ASTM International, 2016. </w:t>
        </w:r>
        <w:r w:rsidRPr="000D060A">
          <w:rPr>
            <w:i/>
            <w:lang w:val="en-GB" w:eastAsia="ja-JP"/>
          </w:rPr>
          <w:t xml:space="preserve">ASTM D6784 - 16 Standard Test Method for Elemental, Oxidized, Particle-Bound and Total Mercury in Flue Gas Generated from Coal-Fired Stationary Sources </w:t>
        </w:r>
        <w:r w:rsidRPr="000D060A">
          <w:rPr>
            <w:lang w:val="en-GB" w:eastAsia="ja-JP"/>
          </w:rPr>
          <w:t>(Ontario Hydro Method).</w:t>
        </w:r>
        <w:r w:rsidRPr="000D060A">
          <w:rPr>
            <w:lang w:val="en-GB"/>
          </w:rPr>
          <w:t xml:space="preserve"> </w:t>
        </w:r>
        <w:proofErr w:type="spellStart"/>
        <w:r w:rsidRPr="00600666">
          <w:rPr>
            <w:lang w:val="fr-CH"/>
          </w:rPr>
          <w:t>Available</w:t>
        </w:r>
        <w:proofErr w:type="spellEnd"/>
        <w:r w:rsidRPr="00600666">
          <w:rPr>
            <w:lang w:val="fr-CH"/>
          </w:rPr>
          <w:t xml:space="preserve"> at: </w:t>
        </w:r>
        <w:r w:rsidRPr="00600666">
          <w:rPr>
            <w:lang w:val="fr-CH" w:eastAsia="ja-JP"/>
          </w:rPr>
          <w:t>https://www.astm.org/Standards/D6784.htm.</w:t>
        </w:r>
      </w:ins>
    </w:p>
    <w:p w14:paraId="5DD71F29" w14:textId="77777777" w:rsidR="00250125" w:rsidRPr="00600666" w:rsidRDefault="00250125" w:rsidP="006A7359">
      <w:pPr>
        <w:ind w:left="1247"/>
        <w:rPr>
          <w:ins w:id="7637" w:author="Author"/>
          <w:lang w:val="fr-CH" w:eastAsia="ja-JP"/>
        </w:rPr>
      </w:pPr>
    </w:p>
    <w:p w14:paraId="20D3422F" w14:textId="77777777" w:rsidR="00250125" w:rsidRPr="000D060A" w:rsidRDefault="00250125" w:rsidP="006A7359">
      <w:pPr>
        <w:ind w:left="1247"/>
        <w:rPr>
          <w:ins w:id="7638" w:author="Author"/>
          <w:lang w:val="en-GB"/>
        </w:rPr>
      </w:pPr>
      <w:proofErr w:type="spellStart"/>
      <w:ins w:id="7639" w:author="Author">
        <w:r w:rsidRPr="00600666">
          <w:rPr>
            <w:lang w:val="fr-CH"/>
          </w:rPr>
          <w:t>Bakir</w:t>
        </w:r>
        <w:proofErr w:type="spellEnd"/>
        <w:r w:rsidRPr="00600666">
          <w:rPr>
            <w:lang w:val="fr-CH"/>
          </w:rPr>
          <w:t xml:space="preserve">, F. et al., 1973. </w:t>
        </w:r>
        <w:r w:rsidRPr="000D060A">
          <w:rPr>
            <w:lang w:val="en-GB"/>
          </w:rPr>
          <w:t xml:space="preserve">“Methylmercury Poisoning in Iraq”, </w:t>
        </w:r>
        <w:r w:rsidRPr="000D060A">
          <w:rPr>
            <w:i/>
            <w:lang w:val="en-GB"/>
          </w:rPr>
          <w:t>Science</w:t>
        </w:r>
        <w:r w:rsidRPr="000D060A">
          <w:rPr>
            <w:lang w:val="en-GB"/>
          </w:rPr>
          <w:t>, vol. 181, pp. 230-241.</w:t>
        </w:r>
      </w:ins>
    </w:p>
    <w:p w14:paraId="639EDA31" w14:textId="77777777" w:rsidR="00250125" w:rsidRPr="000D060A" w:rsidRDefault="00250125" w:rsidP="006A7359">
      <w:pPr>
        <w:ind w:left="1247"/>
        <w:rPr>
          <w:ins w:id="7640" w:author="Author"/>
          <w:lang w:val="en-GB" w:eastAsia="ja-JP"/>
        </w:rPr>
      </w:pPr>
    </w:p>
    <w:p w14:paraId="602570D3" w14:textId="77777777" w:rsidR="00250125" w:rsidRPr="000D060A" w:rsidRDefault="00250125" w:rsidP="006A7359">
      <w:pPr>
        <w:ind w:left="1247"/>
        <w:rPr>
          <w:ins w:id="7641" w:author="Author"/>
          <w:lang w:val="en-GB" w:eastAsia="ja-JP"/>
        </w:rPr>
      </w:pPr>
      <w:ins w:id="7642" w:author="Author">
        <w:r w:rsidRPr="000D060A">
          <w:rPr>
            <w:lang w:val="en-GB" w:eastAsia="ja-JP"/>
          </w:rPr>
          <w:t xml:space="preserve">Bansal, R.C. and Goyal, M., 2005. </w:t>
        </w:r>
        <w:r w:rsidRPr="000D060A">
          <w:rPr>
            <w:i/>
            <w:lang w:val="en-GB" w:eastAsia="ja-JP"/>
          </w:rPr>
          <w:t>Activated Carbon Adsorption of Mercury. In: Activated Carbon Adsorption</w:t>
        </w:r>
        <w:r w:rsidRPr="000D060A">
          <w:rPr>
            <w:lang w:val="en-GB" w:eastAsia="ja-JP"/>
          </w:rPr>
          <w:t>, CRC Press, New York, pp. 326-334.</w:t>
        </w:r>
      </w:ins>
    </w:p>
    <w:p w14:paraId="1766457E" w14:textId="77777777" w:rsidR="00250125" w:rsidRPr="000D060A" w:rsidRDefault="00250125" w:rsidP="006A7359">
      <w:pPr>
        <w:ind w:left="1247"/>
        <w:rPr>
          <w:ins w:id="7643" w:author="Author"/>
          <w:lang w:val="en-GB"/>
        </w:rPr>
      </w:pPr>
      <w:ins w:id="7644" w:author="Author">
        <w:r w:rsidRPr="000D060A">
          <w:rPr>
            <w:lang w:val="en-GB"/>
          </w:rPr>
          <w:tab/>
        </w:r>
      </w:ins>
    </w:p>
    <w:p w14:paraId="4984A965" w14:textId="77777777" w:rsidR="00250125" w:rsidRPr="000D060A" w:rsidRDefault="00250125" w:rsidP="006A7359">
      <w:pPr>
        <w:ind w:left="1247"/>
        <w:rPr>
          <w:ins w:id="7645" w:author="Author"/>
          <w:lang w:val="en-GB" w:eastAsia="ja-JP"/>
        </w:rPr>
      </w:pPr>
      <w:proofErr w:type="spellStart"/>
      <w:ins w:id="7646" w:author="Author">
        <w:r w:rsidRPr="000D060A">
          <w:rPr>
            <w:lang w:val="en-GB" w:eastAsia="ja-JP"/>
          </w:rPr>
          <w:t>BiPRO</w:t>
        </w:r>
        <w:proofErr w:type="spellEnd"/>
        <w:r w:rsidRPr="000D060A">
          <w:rPr>
            <w:lang w:val="en-GB" w:eastAsia="ja-JP"/>
          </w:rPr>
          <w:t xml:space="preserve">, 2010. </w:t>
        </w:r>
        <w:r w:rsidRPr="000D060A">
          <w:rPr>
            <w:i/>
            <w:iCs/>
            <w:lang w:val="en-GB" w:eastAsia="ja-JP"/>
          </w:rPr>
          <w:t>Requirements for Facilities and Acceptance Criteria for the Disposal of Metallic Mercury</w:t>
        </w:r>
        <w:r w:rsidRPr="000D060A">
          <w:rPr>
            <w:lang w:val="en-GB" w:eastAsia="ja-JP"/>
          </w:rPr>
          <w:t>. Available at: http://ec.europa.eu/environment/chemicals/mercury/pdf/bipro_study20100416.pdf.</w:t>
        </w:r>
      </w:ins>
    </w:p>
    <w:p w14:paraId="0163717F" w14:textId="77777777" w:rsidR="00250125" w:rsidRPr="000D060A" w:rsidRDefault="00250125" w:rsidP="006A7359">
      <w:pPr>
        <w:ind w:left="1247"/>
        <w:rPr>
          <w:ins w:id="7647" w:author="Author"/>
          <w:lang w:val="en-GB" w:eastAsia="ja-JP"/>
        </w:rPr>
      </w:pPr>
    </w:p>
    <w:p w14:paraId="5F05B488" w14:textId="77777777" w:rsidR="00250125" w:rsidRPr="000D060A" w:rsidRDefault="00250125" w:rsidP="006A7359">
      <w:pPr>
        <w:ind w:left="1247"/>
        <w:rPr>
          <w:ins w:id="7648" w:author="Author"/>
          <w:lang w:val="en-GB"/>
        </w:rPr>
      </w:pPr>
      <w:ins w:id="7649" w:author="Author">
        <w:r w:rsidRPr="000D060A">
          <w:rPr>
            <w:lang w:val="en-GB"/>
          </w:rPr>
          <w:t>Bull, S., 2006. Inorganic Mercury/</w:t>
        </w:r>
        <w:r w:rsidRPr="000D060A">
          <w:rPr>
            <w:lang w:val="en-GB" w:eastAsia="ja-JP"/>
          </w:rPr>
          <w:t>E</w:t>
        </w:r>
        <w:r w:rsidRPr="000D060A">
          <w:rPr>
            <w:lang w:val="en-GB"/>
          </w:rPr>
          <w:t>lemental Mercury. Available</w:t>
        </w:r>
        <w:r w:rsidRPr="000D060A">
          <w:rPr>
            <w:lang w:val="en-GB" w:eastAsia="ja-JP"/>
          </w:rPr>
          <w:t xml:space="preserve"> at: </w:t>
        </w:r>
        <w:r w:rsidRPr="000D060A">
          <w:rPr>
            <w:lang w:val="en-GB"/>
          </w:rPr>
          <w:t>http://www.hpa.org.uk/chemicals/compendium/Mercury/PDF/mercury_general_information.pdf.</w:t>
        </w:r>
      </w:ins>
    </w:p>
    <w:p w14:paraId="78EBA35D" w14:textId="77777777" w:rsidR="00250125" w:rsidRPr="000D060A" w:rsidRDefault="00250125" w:rsidP="006A7359">
      <w:pPr>
        <w:ind w:left="1247"/>
        <w:rPr>
          <w:ins w:id="7650" w:author="Author"/>
          <w:lang w:val="en-GB" w:eastAsia="ja-JP"/>
        </w:rPr>
      </w:pPr>
      <w:ins w:id="7651" w:author="Author">
        <w:r w:rsidRPr="000D060A">
          <w:rPr>
            <w:lang w:val="en-GB"/>
          </w:rPr>
          <w:tab/>
        </w:r>
      </w:ins>
    </w:p>
    <w:p w14:paraId="02E729EA" w14:textId="77777777" w:rsidR="00250125" w:rsidRPr="000D060A" w:rsidRDefault="00250125" w:rsidP="006A7359">
      <w:pPr>
        <w:ind w:left="1247"/>
        <w:rPr>
          <w:ins w:id="7652" w:author="Author"/>
          <w:lang w:val="en-GB"/>
        </w:rPr>
      </w:pPr>
      <w:ins w:id="7653" w:author="Author">
        <w:r w:rsidRPr="000D060A">
          <w:rPr>
            <w:lang w:val="en-GB"/>
          </w:rPr>
          <w:t xml:space="preserve">Butler, M., 1997. “Lessons from Thor Chemicals: the Links between Health, Safety and Environmental Protection”, in </w:t>
        </w:r>
        <w:r w:rsidRPr="000D060A">
          <w:rPr>
            <w:i/>
            <w:lang w:val="en-GB"/>
          </w:rPr>
          <w:t>The Bottom Line: Industry and the Environment in South Africa,</w:t>
        </w:r>
        <w:r w:rsidRPr="000D060A">
          <w:rPr>
            <w:lang w:val="en-GB"/>
          </w:rPr>
          <w:t xml:space="preserve"> L. Bethlehem, Goldblatt, M. Cape Town, South Africa, University of Cape Town Press, pp. 194-213.</w:t>
        </w:r>
      </w:ins>
    </w:p>
    <w:p w14:paraId="793FA4AF" w14:textId="77777777" w:rsidR="00250125" w:rsidRPr="000D060A" w:rsidRDefault="00250125" w:rsidP="006A7359">
      <w:pPr>
        <w:ind w:left="1247"/>
        <w:rPr>
          <w:ins w:id="7654" w:author="Author"/>
          <w:lang w:val="en-GB" w:eastAsia="ja-JP"/>
        </w:rPr>
      </w:pPr>
    </w:p>
    <w:p w14:paraId="199DD400" w14:textId="77777777" w:rsidR="00250125" w:rsidRPr="000D060A" w:rsidRDefault="00250125" w:rsidP="006A7359">
      <w:pPr>
        <w:ind w:left="1247"/>
        <w:rPr>
          <w:ins w:id="7655" w:author="Author"/>
          <w:lang w:val="en-GB" w:eastAsia="ja-JP"/>
        </w:rPr>
      </w:pPr>
      <w:ins w:id="7656" w:author="Author">
        <w:r w:rsidRPr="000D060A">
          <w:rPr>
            <w:lang w:val="en-GB"/>
          </w:rPr>
          <w:t xml:space="preserve">Canadian Centre for Occupational Health and Safety, undated. </w:t>
        </w:r>
        <w:r w:rsidRPr="000D060A">
          <w:rPr>
            <w:i/>
            <w:lang w:val="en-GB"/>
          </w:rPr>
          <w:t>OHS Fact Sheets: Mercury</w:t>
        </w:r>
        <w:r w:rsidRPr="000D060A">
          <w:rPr>
            <w:lang w:val="en-GB"/>
          </w:rPr>
          <w:t>. Available at: http://www.ccohs.ca/oshanswers/chemicals/chem_profiles/mercury.html</w:t>
        </w:r>
        <w:r w:rsidRPr="000D060A">
          <w:rPr>
            <w:rStyle w:val="Hyperlink"/>
            <w:lang w:val="en-GB"/>
          </w:rPr>
          <w:t>.</w:t>
        </w:r>
      </w:ins>
    </w:p>
    <w:p w14:paraId="56DAC94F" w14:textId="77777777" w:rsidR="00250125" w:rsidRPr="000D060A" w:rsidRDefault="00250125" w:rsidP="006A7359">
      <w:pPr>
        <w:ind w:left="1247"/>
        <w:rPr>
          <w:ins w:id="7657" w:author="Author"/>
          <w:lang w:val="en-GB" w:eastAsia="ja-JP"/>
        </w:rPr>
      </w:pPr>
    </w:p>
    <w:p w14:paraId="2269B637" w14:textId="77777777" w:rsidR="00250125" w:rsidRPr="000D060A" w:rsidRDefault="00250125" w:rsidP="006A7359">
      <w:pPr>
        <w:ind w:left="1247"/>
        <w:rPr>
          <w:ins w:id="7658" w:author="Author"/>
          <w:lang w:val="en-GB" w:eastAsia="ja-JP"/>
        </w:rPr>
      </w:pPr>
      <w:ins w:id="7659" w:author="Author">
        <w:r w:rsidRPr="000D060A">
          <w:rPr>
            <w:lang w:val="en-GB" w:eastAsia="ja-JP"/>
          </w:rPr>
          <w:t xml:space="preserve">CEN, 2001. </w:t>
        </w:r>
        <w:r w:rsidRPr="000D060A">
          <w:rPr>
            <w:i/>
            <w:lang w:val="en-GB" w:eastAsia="ja-JP"/>
          </w:rPr>
          <w:t>EN 13211: Air quality - Stationary source emissions - Manual method of determination of the concentration of total mercury</w:t>
        </w:r>
        <w:r w:rsidRPr="000D060A">
          <w:rPr>
            <w:lang w:val="en-GB" w:eastAsia="ja-JP"/>
          </w:rPr>
          <w:t>. Available at: https://standards.cen.eu/dyn/www/f?p=204:110:0::::FSP_PROJECT,FSP_ORG_ID:13552,6245&amp;cs=17016185F3097F69DF15410E3BF888194.</w:t>
        </w:r>
      </w:ins>
    </w:p>
    <w:p w14:paraId="4C801FA4" w14:textId="77777777" w:rsidR="00250125" w:rsidRPr="000D060A" w:rsidRDefault="00250125" w:rsidP="006A7359">
      <w:pPr>
        <w:rPr>
          <w:ins w:id="7660" w:author="Author"/>
          <w:rFonts w:eastAsia="Yu Mincho"/>
          <w:lang w:val="en-GB" w:eastAsia="ja-JP"/>
        </w:rPr>
      </w:pPr>
    </w:p>
    <w:p w14:paraId="6A4AB13D" w14:textId="77777777" w:rsidR="00250125" w:rsidRPr="000D060A" w:rsidRDefault="00250125" w:rsidP="006A7359">
      <w:pPr>
        <w:ind w:left="1247"/>
        <w:rPr>
          <w:ins w:id="7661" w:author="Author"/>
          <w:lang w:val="en-GB" w:eastAsia="ja-JP"/>
        </w:rPr>
      </w:pPr>
      <w:ins w:id="7662" w:author="Author">
        <w:r w:rsidRPr="000D060A">
          <w:rPr>
            <w:lang w:val="en-GB" w:eastAsia="ja-JP"/>
          </w:rPr>
          <w:t xml:space="preserve">CEN, 2002a. </w:t>
        </w:r>
        <w:r w:rsidRPr="000D060A">
          <w:rPr>
            <w:i/>
            <w:lang w:val="en-GB" w:eastAsia="ja-JP"/>
          </w:rPr>
          <w:t>EN 12457-1 to 4: Characterization of waste - Leaching - Compliance test for leaching of granular waste materials and sludges</w:t>
        </w:r>
        <w:r w:rsidRPr="000D060A">
          <w:rPr>
            <w:lang w:val="en-GB" w:eastAsia="ja-JP"/>
          </w:rPr>
          <w:t>. Available at: https://standards.cen.eu/dyn/www/f?p=204:110:0::::FSP_PROJECT,FSP_ORG_ID:14486,2046877&amp;cs=13604EB5109EFF1F1C575A037AD9EED7A, https://standards.cen.eu/dyn/www/f?p=204:110:0::::FSP_PROJECT,FSP_ORG_ID:14487,2046877&amp;cs=16C9030D02A7B4C4C2F5C397836FC4E63, https://standards.cen.eu/dyn/www/f?p=204:110:0::::FSP_PROJECT,FSP_ORG_ID:14488,2046877&amp;cs=1BACC3204C9E378F637D117CAD6640072, https://standards.cen.eu/dyn/www/f?p=204:110:0::::FSP_PROJECT,FSP_ORG_ID:14489,2046877&amp;cs=15ABE8C36B9C1F3F6AC6FACF0CD6B07F8.</w:t>
        </w:r>
      </w:ins>
    </w:p>
    <w:p w14:paraId="4E7E691F" w14:textId="77777777" w:rsidR="00250125" w:rsidRPr="000D060A" w:rsidRDefault="00250125" w:rsidP="006A7359">
      <w:pPr>
        <w:ind w:left="1247"/>
        <w:rPr>
          <w:ins w:id="7663" w:author="Author"/>
          <w:lang w:val="en-GB" w:eastAsia="ja-JP"/>
        </w:rPr>
      </w:pPr>
    </w:p>
    <w:p w14:paraId="62939CAE" w14:textId="77777777" w:rsidR="00250125" w:rsidRPr="000D060A" w:rsidRDefault="00250125" w:rsidP="006A7359">
      <w:pPr>
        <w:ind w:left="1247"/>
        <w:rPr>
          <w:ins w:id="7664" w:author="Author"/>
          <w:lang w:val="en-GB" w:eastAsia="ja-JP"/>
        </w:rPr>
      </w:pPr>
      <w:ins w:id="7665" w:author="Author">
        <w:r w:rsidRPr="000D060A">
          <w:rPr>
            <w:lang w:val="en-GB" w:eastAsia="ja-JP"/>
          </w:rPr>
          <w:t xml:space="preserve">CEN, 2002c. </w:t>
        </w:r>
        <w:r w:rsidRPr="000D060A">
          <w:rPr>
            <w:i/>
            <w:lang w:val="en-GB" w:eastAsia="ja-JP"/>
          </w:rPr>
          <w:t>EN 13657: Characterization of waste - Digestion for subsequent determination of aqua regia soluble portion of elements in waste</w:t>
        </w:r>
        <w:r w:rsidRPr="000D060A">
          <w:rPr>
            <w:lang w:val="en-GB" w:eastAsia="ja-JP"/>
          </w:rPr>
          <w:t xml:space="preserve">. Available at: </w:t>
        </w:r>
        <w:r w:rsidRPr="000D060A">
          <w:rPr>
            <w:lang w:val="en-GB" w:eastAsia="ja-JP"/>
          </w:rPr>
          <w:lastRenderedPageBreak/>
          <w:t>https://standards.cen.eu/dyn/www/f?p=204:110:0::::FSP_PROJECT,FSP_ORG_ID:14478,2046877&amp;cs=1B6C2FCEBC23091B4121AB9598EB936F4.</w:t>
        </w:r>
      </w:ins>
    </w:p>
    <w:p w14:paraId="53EEB7EB" w14:textId="77777777" w:rsidR="00250125" w:rsidRPr="000D060A" w:rsidRDefault="00250125" w:rsidP="006A7359">
      <w:pPr>
        <w:ind w:left="1247"/>
        <w:rPr>
          <w:ins w:id="7666" w:author="Author"/>
          <w:lang w:val="en-GB" w:eastAsia="ja-JP"/>
        </w:rPr>
      </w:pPr>
      <w:ins w:id="7667" w:author="Author">
        <w:r w:rsidRPr="000D060A">
          <w:rPr>
            <w:lang w:val="en-GB" w:eastAsia="ja-JP"/>
          </w:rPr>
          <w:tab/>
        </w:r>
      </w:ins>
    </w:p>
    <w:p w14:paraId="0812A41E" w14:textId="77777777" w:rsidR="00250125" w:rsidRPr="000D060A" w:rsidRDefault="00250125" w:rsidP="006A7359">
      <w:pPr>
        <w:ind w:left="1247"/>
        <w:rPr>
          <w:ins w:id="7668" w:author="Author"/>
          <w:iCs/>
          <w:lang w:val="en-GB" w:eastAsia="ja-JP"/>
        </w:rPr>
      </w:pPr>
      <w:ins w:id="7669" w:author="Author">
        <w:r w:rsidRPr="000D060A">
          <w:rPr>
            <w:lang w:val="en-GB" w:eastAsia="ja-JP"/>
          </w:rPr>
          <w:t xml:space="preserve">CEN, 2005. </w:t>
        </w:r>
        <w:r w:rsidRPr="000D060A">
          <w:rPr>
            <w:i/>
            <w:lang w:val="en-GB" w:eastAsia="ja-JP"/>
          </w:rPr>
          <w:t>EN 14884: Air quality - Stationary source emissions - Determination of total mercury: Automated measuring systems.</w:t>
        </w:r>
        <w:r w:rsidRPr="000D060A">
          <w:rPr>
            <w:iCs/>
            <w:lang w:val="en-GB" w:eastAsia="ja-JP"/>
          </w:rPr>
          <w:t xml:space="preserve"> Available at: https://standards.cen.eu/dyn/www/f?p=204:110:0::::FSP_PROJECT,FSP_ORG_ID:22225,6245&amp;cs=1D0594D4952ACBFFCE7DD69CB326A1A4D.</w:t>
        </w:r>
      </w:ins>
    </w:p>
    <w:p w14:paraId="4E2EBC09" w14:textId="77777777" w:rsidR="00250125" w:rsidRPr="000D060A" w:rsidRDefault="00250125" w:rsidP="006A7359">
      <w:pPr>
        <w:ind w:left="1247"/>
        <w:rPr>
          <w:ins w:id="7670" w:author="Author"/>
          <w:lang w:val="en-GB" w:eastAsia="ja-JP"/>
        </w:rPr>
      </w:pPr>
    </w:p>
    <w:p w14:paraId="71F07464" w14:textId="77777777" w:rsidR="00250125" w:rsidRPr="000D060A" w:rsidRDefault="00250125" w:rsidP="006A7359">
      <w:pPr>
        <w:ind w:left="1247"/>
        <w:rPr>
          <w:ins w:id="7671" w:author="Author"/>
          <w:lang w:val="en-GB" w:eastAsia="ja-JP"/>
        </w:rPr>
      </w:pPr>
      <w:ins w:id="7672" w:author="Author">
        <w:r w:rsidRPr="000D060A">
          <w:rPr>
            <w:lang w:val="en-GB" w:eastAsia="ja-JP"/>
          </w:rPr>
          <w:t>CEN, 2006.</w:t>
        </w:r>
        <w:r w:rsidRPr="000D060A">
          <w:rPr>
            <w:lang w:val="en-GB"/>
          </w:rPr>
          <w:t xml:space="preserve"> </w:t>
        </w:r>
        <w:r w:rsidRPr="000D060A">
          <w:rPr>
            <w:i/>
            <w:lang w:val="en-GB" w:eastAsia="ja-JP"/>
          </w:rPr>
          <w:t>EN 12920: Characterization of waste - Methodology for the determination of the leaching behaviour of waste under specified conditions</w:t>
        </w:r>
        <w:r w:rsidRPr="000D060A">
          <w:rPr>
            <w:lang w:val="en-GB" w:eastAsia="ja-JP"/>
          </w:rPr>
          <w:t>. Available at: https://standards.cen.eu/dyn/www/f?p=204:110:0::::FSP_PROJECT,FSP_ORG_ID:30332,2046877&amp;cs=170A07AF9B89260D08F2D2786DACC460C.</w:t>
        </w:r>
      </w:ins>
    </w:p>
    <w:p w14:paraId="30AE1957" w14:textId="77777777" w:rsidR="00250125" w:rsidRPr="000D060A" w:rsidRDefault="00250125" w:rsidP="006A7359">
      <w:pPr>
        <w:ind w:left="1247"/>
        <w:rPr>
          <w:ins w:id="7673" w:author="Author"/>
          <w:lang w:val="en-GB" w:eastAsia="ja-JP"/>
        </w:rPr>
      </w:pPr>
    </w:p>
    <w:p w14:paraId="220EDF92" w14:textId="77777777" w:rsidR="00250125" w:rsidRPr="000D060A" w:rsidRDefault="00250125" w:rsidP="006A7359">
      <w:pPr>
        <w:ind w:left="1247"/>
        <w:rPr>
          <w:ins w:id="7674" w:author="Author"/>
          <w:iCs/>
          <w:lang w:val="en-GB" w:eastAsia="ja-JP"/>
        </w:rPr>
      </w:pPr>
      <w:ins w:id="7675" w:author="Author">
        <w:r w:rsidRPr="000D060A">
          <w:rPr>
            <w:lang w:val="en-GB" w:eastAsia="ja-JP"/>
          </w:rPr>
          <w:t xml:space="preserve">CEN, 2007. </w:t>
        </w:r>
        <w:r w:rsidRPr="000D060A">
          <w:rPr>
            <w:i/>
            <w:lang w:val="en-GB" w:eastAsia="ja-JP"/>
          </w:rPr>
          <w:t>EN 15309: Characterization of waste and soil - Determination of elemental composition by X-ray fluorescence.</w:t>
        </w:r>
        <w:r w:rsidRPr="000D060A">
          <w:rPr>
            <w:iCs/>
            <w:lang w:val="en-GB" w:eastAsia="ja-JP"/>
          </w:rPr>
          <w:t xml:space="preserve"> Available at: </w:t>
        </w:r>
        <w:r w:rsidRPr="000D060A">
          <w:rPr>
            <w:lang w:eastAsia="en-US"/>
          </w:rPr>
          <w:fldChar w:fldCharType="begin"/>
        </w:r>
        <w:r w:rsidRPr="000D060A">
          <w:rPr>
            <w:lang w:val="en-GB"/>
          </w:rPr>
          <w:instrText xml:space="preserve"> HYPERLINK "https://standards.cen.eu/dyn/www/f?p=204:110:0::::FSP_PROJECT,FSP_ORG_ID:21521,2046877&amp;cs=17A780A8D8A3C9CBF29743B8970943E0F" </w:instrText>
        </w:r>
        <w:r w:rsidRPr="000D060A">
          <w:rPr>
            <w:lang w:eastAsia="en-US"/>
          </w:rPr>
          <w:fldChar w:fldCharType="separate"/>
        </w:r>
        <w:r w:rsidRPr="000D060A">
          <w:rPr>
            <w:rStyle w:val="Hyperlink"/>
            <w:iCs/>
            <w:lang w:val="en-GB" w:eastAsia="ja-JP"/>
          </w:rPr>
          <w:t>https://standards.cen.eu/dyn/www/f?p=204:110:0::::FSP_PROJECT,FSP_ORG_ID:21521,2046877&amp;cs=17A780A8D8A3C9CBF29743B8970943E0F</w:t>
        </w:r>
        <w:r w:rsidRPr="000D060A">
          <w:rPr>
            <w:rStyle w:val="Hyperlink"/>
            <w:iCs/>
            <w:lang w:val="en-GB" w:eastAsia="ja-JP"/>
          </w:rPr>
          <w:fldChar w:fldCharType="end"/>
        </w:r>
        <w:r w:rsidRPr="000D060A">
          <w:rPr>
            <w:iCs/>
            <w:lang w:val="en-GB" w:eastAsia="ja-JP"/>
          </w:rPr>
          <w:t>.</w:t>
        </w:r>
      </w:ins>
    </w:p>
    <w:p w14:paraId="2FA3AA06" w14:textId="77777777" w:rsidR="00250125" w:rsidRPr="000D060A" w:rsidRDefault="00250125" w:rsidP="006A7359">
      <w:pPr>
        <w:ind w:left="1247"/>
        <w:rPr>
          <w:ins w:id="7676" w:author="Author"/>
          <w:rFonts w:eastAsia="Yu Mincho"/>
          <w:iCs/>
          <w:lang w:val="en-GB" w:eastAsia="ja-JP"/>
        </w:rPr>
      </w:pPr>
    </w:p>
    <w:p w14:paraId="34BE74AF" w14:textId="77777777" w:rsidR="00250125" w:rsidRPr="000D060A" w:rsidRDefault="00250125" w:rsidP="006A7359">
      <w:pPr>
        <w:ind w:left="1247"/>
        <w:rPr>
          <w:ins w:id="7677" w:author="Author"/>
          <w:lang w:val="en-GB"/>
        </w:rPr>
      </w:pPr>
      <w:ins w:id="7678" w:author="Author">
        <w:r w:rsidRPr="000D060A">
          <w:rPr>
            <w:lang w:val="en-GB" w:eastAsia="ja-JP"/>
          </w:rPr>
          <w:t xml:space="preserve">CEN, 2017. </w:t>
        </w:r>
        <w:r w:rsidRPr="000D060A">
          <w:rPr>
            <w:i/>
            <w:lang w:val="en-GB" w:eastAsia="ja-JP"/>
          </w:rPr>
          <w:t>BS EN 14405: Characterization of waste - Leaching behaviour test - Up-flow percolation test</w:t>
        </w:r>
        <w:r w:rsidRPr="000D060A">
          <w:rPr>
            <w:lang w:val="en-GB" w:eastAsia="ja-JP"/>
          </w:rPr>
          <w:t xml:space="preserve">. Available at: </w:t>
        </w:r>
        <w:r w:rsidRPr="000D060A">
          <w:rPr>
            <w:lang w:val="en-GB"/>
          </w:rPr>
          <w:t xml:space="preserve"> </w:t>
        </w:r>
        <w:r w:rsidRPr="000D060A">
          <w:fldChar w:fldCharType="begin"/>
        </w:r>
        <w:r w:rsidRPr="000D060A">
          <w:rPr>
            <w:lang w:val="en-GB"/>
          </w:rPr>
          <w:instrText xml:space="preserve"> HYPERLINK "https://standards.cen.eu/dyn/www/f?p=204:110:0::::FSP_PROJECT,FSP_ORG_ID:39353,2046877&amp;cs=1059433662EBF10E5DBF062E454F6B4EA" </w:instrText>
        </w:r>
        <w:r w:rsidRPr="000D060A">
          <w:fldChar w:fldCharType="separate"/>
        </w:r>
        <w:r w:rsidRPr="000D060A">
          <w:rPr>
            <w:rStyle w:val="Hyperlink"/>
            <w:lang w:val="en-GB"/>
          </w:rPr>
          <w:t>https://standards.cen.eu/dyn/www/f?p=204:110:0::::FSP_PROJECT,FSP_ORG_ID:39353,2046877&amp;cs=1059433662EBF10E5DBF062E454F6B4EA</w:t>
        </w:r>
        <w:r w:rsidRPr="000D060A">
          <w:rPr>
            <w:rStyle w:val="Hyperlink"/>
            <w:lang w:val="en-GB"/>
          </w:rPr>
          <w:fldChar w:fldCharType="end"/>
        </w:r>
        <w:r w:rsidRPr="000D060A">
          <w:rPr>
            <w:lang w:val="en-GB"/>
          </w:rPr>
          <w:t xml:space="preserve">. </w:t>
        </w:r>
      </w:ins>
    </w:p>
    <w:p w14:paraId="098F2283" w14:textId="77777777" w:rsidR="00250125" w:rsidRPr="000D060A" w:rsidRDefault="00250125" w:rsidP="006A7359">
      <w:pPr>
        <w:ind w:left="1247"/>
        <w:rPr>
          <w:ins w:id="7679" w:author="Author"/>
          <w:lang w:val="en-GB"/>
        </w:rPr>
      </w:pPr>
    </w:p>
    <w:p w14:paraId="532BB343" w14:textId="77777777" w:rsidR="00250125" w:rsidRPr="000D060A" w:rsidRDefault="00250125" w:rsidP="006A7359">
      <w:pPr>
        <w:ind w:left="1247"/>
        <w:rPr>
          <w:ins w:id="7680" w:author="Author"/>
          <w:lang w:val="en-GB" w:eastAsia="ja-JP"/>
        </w:rPr>
      </w:pPr>
      <w:ins w:id="7681" w:author="Author">
        <w:r w:rsidRPr="000D060A">
          <w:rPr>
            <w:lang w:val="en-GB" w:eastAsia="ja-JP"/>
          </w:rPr>
          <w:t xml:space="preserve">CEN, 2020. </w:t>
        </w:r>
        <w:r w:rsidRPr="000D060A">
          <w:rPr>
            <w:i/>
            <w:lang w:val="en-GB" w:eastAsia="ja-JP"/>
          </w:rPr>
          <w:t>EN 13656: Soil, treated biowaste, sludge and waste - Digestion with a hydrochloric (HCl), nitric (HNO</w:t>
        </w:r>
        <w:r w:rsidRPr="000D060A">
          <w:rPr>
            <w:i/>
            <w:vertAlign w:val="subscript"/>
            <w:lang w:val="en-GB" w:eastAsia="ja-JP"/>
          </w:rPr>
          <w:t>3</w:t>
        </w:r>
        <w:r w:rsidRPr="000D060A">
          <w:rPr>
            <w:i/>
            <w:lang w:val="en-GB" w:eastAsia="ja-JP"/>
          </w:rPr>
          <w:t xml:space="preserve">) and </w:t>
        </w:r>
        <w:proofErr w:type="spellStart"/>
        <w:r w:rsidRPr="000D060A">
          <w:rPr>
            <w:i/>
            <w:lang w:val="en-GB" w:eastAsia="ja-JP"/>
          </w:rPr>
          <w:t>tetrafluoroboric</w:t>
        </w:r>
        <w:proofErr w:type="spellEnd"/>
        <w:r w:rsidRPr="000D060A">
          <w:rPr>
            <w:i/>
            <w:lang w:val="en-GB" w:eastAsia="ja-JP"/>
          </w:rPr>
          <w:t xml:space="preserve"> (HBF4) or hydrofluoric (HF) acid mixture for subsequent determination of elements</w:t>
        </w:r>
        <w:r w:rsidRPr="000D060A">
          <w:rPr>
            <w:lang w:val="en-GB" w:eastAsia="ja-JP"/>
          </w:rPr>
          <w:t>. Available at: https://standards.cen.eu/dyn/www/f?p=204:110:0::::FSP_PROJECT,FSP_ORG_ID:68059,2046877&amp;cs=1D505D01FAE23D03768F8E5947DDC370B.</w:t>
        </w:r>
      </w:ins>
    </w:p>
    <w:p w14:paraId="4E88E99B" w14:textId="77777777" w:rsidR="00250125" w:rsidRPr="000D060A" w:rsidRDefault="00250125" w:rsidP="006A7359">
      <w:pPr>
        <w:ind w:left="1247"/>
        <w:rPr>
          <w:ins w:id="7682" w:author="Author"/>
          <w:rFonts w:eastAsia="Yu Mincho"/>
          <w:lang w:val="en-GB" w:eastAsia="ja-JP"/>
        </w:rPr>
      </w:pPr>
    </w:p>
    <w:p w14:paraId="7576B818" w14:textId="77777777" w:rsidR="00250125" w:rsidRPr="000D060A" w:rsidRDefault="00250125" w:rsidP="006A7359">
      <w:pPr>
        <w:ind w:left="1247"/>
        <w:rPr>
          <w:ins w:id="7683" w:author="Author"/>
          <w:lang w:val="en-GB" w:eastAsia="ja-JP"/>
        </w:rPr>
      </w:pPr>
      <w:ins w:id="7684" w:author="Author">
        <w:r w:rsidRPr="000D060A">
          <w:rPr>
            <w:lang w:val="en-GB"/>
          </w:rPr>
          <w:t>Chang, T. C. and J. H., Yen, 2006. “On-site mercury-contaminated soils remediation by using thermal desorption technology”</w:t>
        </w:r>
        <w:r w:rsidRPr="000D060A">
          <w:rPr>
            <w:lang w:val="en-GB" w:eastAsia="ja-JP"/>
          </w:rPr>
          <w:t>,</w:t>
        </w:r>
        <w:r w:rsidRPr="000D060A">
          <w:rPr>
            <w:lang w:val="en-GB"/>
          </w:rPr>
          <w:t xml:space="preserve"> </w:t>
        </w:r>
        <w:r w:rsidRPr="000D060A">
          <w:rPr>
            <w:i/>
            <w:lang w:val="en-GB"/>
          </w:rPr>
          <w:t>Journal of Hazardous Materials</w:t>
        </w:r>
        <w:r w:rsidRPr="000D060A">
          <w:rPr>
            <w:lang w:val="en-GB" w:eastAsia="ja-JP"/>
          </w:rPr>
          <w:t>,</w:t>
        </w:r>
        <w:r w:rsidRPr="000D060A">
          <w:rPr>
            <w:lang w:val="en-GB"/>
          </w:rPr>
          <w:t xml:space="preserve"> vol. 128(2-3)</w:t>
        </w:r>
        <w:r w:rsidRPr="000D060A">
          <w:rPr>
            <w:lang w:val="en-GB" w:eastAsia="ja-JP"/>
          </w:rPr>
          <w:t>,</w:t>
        </w:r>
        <w:r w:rsidRPr="000D060A">
          <w:rPr>
            <w:lang w:val="en-GB"/>
          </w:rPr>
          <w:t xml:space="preserve"> 208-217.</w:t>
        </w:r>
      </w:ins>
    </w:p>
    <w:p w14:paraId="66817A49" w14:textId="77777777" w:rsidR="00250125" w:rsidRPr="000D060A" w:rsidRDefault="00250125" w:rsidP="006A7359">
      <w:pPr>
        <w:ind w:left="1247"/>
        <w:rPr>
          <w:ins w:id="7685" w:author="Author"/>
          <w:lang w:val="en-GB" w:eastAsia="ja-JP"/>
        </w:rPr>
      </w:pPr>
    </w:p>
    <w:p w14:paraId="103D2F3E" w14:textId="77777777" w:rsidR="00250125" w:rsidRPr="000D060A" w:rsidRDefault="00250125" w:rsidP="006A7359">
      <w:pPr>
        <w:ind w:left="1247"/>
        <w:rPr>
          <w:ins w:id="7686" w:author="Author"/>
          <w:lang w:val="en-GB" w:eastAsia="ja-JP"/>
        </w:rPr>
      </w:pPr>
      <w:proofErr w:type="spellStart"/>
      <w:ins w:id="7687" w:author="Author">
        <w:r w:rsidRPr="000D060A">
          <w:rPr>
            <w:lang w:val="en-GB" w:eastAsia="ja-JP"/>
          </w:rPr>
          <w:t>Chiarle</w:t>
        </w:r>
        <w:proofErr w:type="spellEnd"/>
        <w:r w:rsidRPr="000D060A">
          <w:rPr>
            <w:lang w:val="en-GB" w:eastAsia="ja-JP"/>
          </w:rPr>
          <w:t xml:space="preserve">, S. and </w:t>
        </w:r>
        <w:proofErr w:type="spellStart"/>
        <w:r w:rsidRPr="000D060A">
          <w:rPr>
            <w:lang w:val="en-GB" w:eastAsia="ja-JP"/>
          </w:rPr>
          <w:t>Ratto</w:t>
        </w:r>
        <w:proofErr w:type="spellEnd"/>
        <w:r w:rsidRPr="000D060A">
          <w:rPr>
            <w:lang w:val="en-GB" w:eastAsia="ja-JP"/>
          </w:rPr>
          <w:t xml:space="preserve">, M., 2000. </w:t>
        </w:r>
        <w:r w:rsidRPr="000D060A">
          <w:rPr>
            <w:lang w:val="en-GB"/>
          </w:rPr>
          <w:t>“</w:t>
        </w:r>
        <w:r w:rsidRPr="000D060A">
          <w:rPr>
            <w:lang w:val="en-GB" w:eastAsia="ja-JP"/>
          </w:rPr>
          <w:t>Mercury Removal from Water by Ion Exchange Resins Adsorption</w:t>
        </w:r>
        <w:r w:rsidRPr="000D060A">
          <w:rPr>
            <w:lang w:val="en-GB"/>
          </w:rPr>
          <w:t>”</w:t>
        </w:r>
        <w:r w:rsidRPr="000D060A">
          <w:rPr>
            <w:lang w:val="en-GB" w:eastAsia="ja-JP"/>
          </w:rPr>
          <w:t xml:space="preserve">, </w:t>
        </w:r>
        <w:r w:rsidRPr="000D060A">
          <w:rPr>
            <w:i/>
            <w:lang w:val="en-GB" w:eastAsia="ja-JP"/>
          </w:rPr>
          <w:t>Water Research</w:t>
        </w:r>
        <w:r w:rsidRPr="000D060A">
          <w:rPr>
            <w:lang w:val="en-GB" w:eastAsia="ja-JP"/>
          </w:rPr>
          <w:t>, vol. 34, pp. 2971-2978.</w:t>
        </w:r>
      </w:ins>
    </w:p>
    <w:p w14:paraId="164A2682" w14:textId="77777777" w:rsidR="00250125" w:rsidRPr="000D060A" w:rsidRDefault="00250125" w:rsidP="006A7359">
      <w:pPr>
        <w:ind w:left="1247"/>
        <w:rPr>
          <w:ins w:id="7688" w:author="Author"/>
          <w:lang w:val="en-GB" w:eastAsia="ja-JP"/>
        </w:rPr>
      </w:pPr>
      <w:ins w:id="7689" w:author="Author">
        <w:r w:rsidRPr="000D060A">
          <w:rPr>
            <w:lang w:val="en-GB"/>
          </w:rPr>
          <w:tab/>
        </w:r>
      </w:ins>
    </w:p>
    <w:p w14:paraId="35B3F98E" w14:textId="77777777" w:rsidR="00250125" w:rsidRPr="000D060A" w:rsidRDefault="00250125" w:rsidP="006A7359">
      <w:pPr>
        <w:ind w:left="1247"/>
        <w:rPr>
          <w:ins w:id="7690" w:author="Author"/>
          <w:lang w:val="en-GB" w:eastAsia="ja-JP"/>
        </w:rPr>
      </w:pPr>
      <w:proofErr w:type="spellStart"/>
      <w:ins w:id="7691" w:author="Author">
        <w:r w:rsidRPr="000D060A">
          <w:rPr>
            <w:lang w:val="en-GB" w:eastAsia="ja-JP"/>
          </w:rPr>
          <w:t>Chojnacki</w:t>
        </w:r>
        <w:proofErr w:type="spellEnd"/>
        <w:r w:rsidRPr="000D060A">
          <w:rPr>
            <w:lang w:val="en-GB" w:eastAsia="ja-JP"/>
          </w:rPr>
          <w:t xml:space="preserve">, A. et al., 2004. </w:t>
        </w:r>
        <w:r w:rsidRPr="000D060A">
          <w:rPr>
            <w:lang w:val="en-GB"/>
          </w:rPr>
          <w:t>“</w:t>
        </w:r>
        <w:r w:rsidRPr="000D060A">
          <w:rPr>
            <w:lang w:val="en-GB" w:eastAsia="ja-JP"/>
          </w:rPr>
          <w:t>The application of natural zeolites for mercury removal: from laboratory tests to industrial scale</w:t>
        </w:r>
        <w:r w:rsidRPr="000D060A">
          <w:rPr>
            <w:lang w:val="en-GB"/>
          </w:rPr>
          <w:t>”</w:t>
        </w:r>
        <w:r w:rsidRPr="000D060A">
          <w:rPr>
            <w:lang w:val="en-GB" w:eastAsia="ja-JP"/>
          </w:rPr>
          <w:t xml:space="preserve">, </w:t>
        </w:r>
        <w:r w:rsidRPr="000D060A">
          <w:rPr>
            <w:i/>
            <w:lang w:val="en-GB" w:eastAsia="ja-JP"/>
          </w:rPr>
          <w:t>Minerals Engineering</w:t>
        </w:r>
        <w:r w:rsidRPr="000D060A">
          <w:rPr>
            <w:lang w:val="en-GB" w:eastAsia="ja-JP"/>
          </w:rPr>
          <w:t>, vol. 17, pp. 933-937.</w:t>
        </w:r>
      </w:ins>
    </w:p>
    <w:p w14:paraId="54799C7E" w14:textId="77777777" w:rsidR="00250125" w:rsidRPr="000D060A" w:rsidRDefault="00250125" w:rsidP="006A7359">
      <w:pPr>
        <w:ind w:left="1247"/>
        <w:rPr>
          <w:ins w:id="7692" w:author="Author"/>
          <w:lang w:val="en-GB" w:eastAsia="ja-JP"/>
        </w:rPr>
      </w:pPr>
    </w:p>
    <w:p w14:paraId="58757ACB" w14:textId="77777777" w:rsidR="00250125" w:rsidRPr="000D060A" w:rsidRDefault="00250125" w:rsidP="006A7359">
      <w:pPr>
        <w:ind w:left="1247"/>
        <w:rPr>
          <w:ins w:id="7693" w:author="Author"/>
          <w:rFonts w:eastAsia="Yu Mincho"/>
          <w:lang w:val="en-GB" w:eastAsia="ja-JP"/>
        </w:rPr>
      </w:pPr>
      <w:ins w:id="7694" w:author="Author">
        <w:r w:rsidRPr="000D060A">
          <w:rPr>
            <w:lang w:val="en-GB" w:eastAsia="ja-JP"/>
          </w:rPr>
          <w:t xml:space="preserve">Committee on consideration of environmentally sound management of mercury waste, working group on mercury recovery and disposal, 2014. </w:t>
        </w:r>
        <w:r w:rsidRPr="000D060A">
          <w:rPr>
            <w:i/>
            <w:iCs/>
            <w:lang w:val="en-GB" w:eastAsia="ja-JP"/>
          </w:rPr>
          <w:t>Report on consideration of environmentally sound management of mercury wastes</w:t>
        </w:r>
        <w:r w:rsidRPr="000D060A">
          <w:rPr>
            <w:lang w:val="en-GB" w:eastAsia="ja-JP"/>
          </w:rPr>
          <w:t xml:space="preserve"> [in Japanese], p. 67, Reference document No. 3-1.</w:t>
        </w:r>
        <w:r w:rsidRPr="000D060A">
          <w:rPr>
            <w:lang w:val="en-GB"/>
          </w:rPr>
          <w:t xml:space="preserve"> </w:t>
        </w:r>
        <w:r w:rsidRPr="000D060A">
          <w:rPr>
            <w:lang w:val="en-GB" w:eastAsia="ja-JP"/>
          </w:rPr>
          <w:t>Available at: http://www.env.go.jp/council/03recycle/y039-01b/ref3.pdf</w:t>
        </w:r>
        <w:r w:rsidRPr="000D060A">
          <w:rPr>
            <w:rFonts w:eastAsia="Yu Mincho"/>
            <w:lang w:val="en-GB" w:eastAsia="ja-JP"/>
          </w:rPr>
          <w:t>.</w:t>
        </w:r>
      </w:ins>
    </w:p>
    <w:p w14:paraId="2DF4A29A" w14:textId="77777777" w:rsidR="00250125" w:rsidRPr="000D060A" w:rsidRDefault="00250125" w:rsidP="006A7359">
      <w:pPr>
        <w:ind w:left="1247"/>
        <w:rPr>
          <w:ins w:id="7695" w:author="Author"/>
          <w:lang w:val="en-GB" w:eastAsia="ja-JP"/>
        </w:rPr>
      </w:pPr>
    </w:p>
    <w:p w14:paraId="1D0EB428" w14:textId="77777777" w:rsidR="00250125" w:rsidRPr="000D060A" w:rsidRDefault="00250125" w:rsidP="006A7359">
      <w:pPr>
        <w:ind w:left="1247"/>
        <w:outlineLvl w:val="0"/>
        <w:rPr>
          <w:ins w:id="7696" w:author="Author"/>
          <w:lang w:val="en-GB"/>
        </w:rPr>
      </w:pPr>
      <w:proofErr w:type="spellStart"/>
      <w:ins w:id="7697" w:author="Author">
        <w:r w:rsidRPr="000D060A">
          <w:rPr>
            <w:lang w:val="en-GB"/>
          </w:rPr>
          <w:t>Damluji</w:t>
        </w:r>
        <w:proofErr w:type="spellEnd"/>
        <w:r w:rsidRPr="000D060A">
          <w:rPr>
            <w:lang w:val="en-GB"/>
          </w:rPr>
          <w:t xml:space="preserve">, S. F. and </w:t>
        </w:r>
        <w:proofErr w:type="spellStart"/>
        <w:r w:rsidRPr="000D060A">
          <w:rPr>
            <w:lang w:val="en-GB"/>
          </w:rPr>
          <w:t>Tikriti</w:t>
        </w:r>
        <w:proofErr w:type="spellEnd"/>
        <w:r w:rsidRPr="000D060A">
          <w:rPr>
            <w:lang w:val="en-GB"/>
          </w:rPr>
          <w:t xml:space="preserve">, S., 1972. “Mercury Poisoning from Wheat”, </w:t>
        </w:r>
        <w:r w:rsidRPr="000D060A">
          <w:rPr>
            <w:i/>
            <w:lang w:val="en-GB"/>
          </w:rPr>
          <w:t>British Medical Journal</w:t>
        </w:r>
        <w:r w:rsidRPr="000D060A">
          <w:rPr>
            <w:lang w:val="en-GB"/>
          </w:rPr>
          <w:t>, vol. 25, p. 804.</w:t>
        </w:r>
      </w:ins>
    </w:p>
    <w:p w14:paraId="58221D93" w14:textId="77777777" w:rsidR="00250125" w:rsidRPr="000D060A" w:rsidRDefault="00250125" w:rsidP="006A7359">
      <w:pPr>
        <w:ind w:left="1247"/>
        <w:rPr>
          <w:ins w:id="7698" w:author="Author"/>
          <w:lang w:val="en-GB" w:eastAsia="ja-JP"/>
        </w:rPr>
      </w:pPr>
      <w:ins w:id="7699" w:author="Author">
        <w:r w:rsidRPr="000D060A">
          <w:rPr>
            <w:lang w:val="en-GB"/>
          </w:rPr>
          <w:tab/>
        </w:r>
      </w:ins>
    </w:p>
    <w:p w14:paraId="2FD56F56" w14:textId="77777777" w:rsidR="00250125" w:rsidRPr="000D060A" w:rsidRDefault="00250125" w:rsidP="006A7359">
      <w:pPr>
        <w:ind w:left="1247"/>
        <w:rPr>
          <w:ins w:id="7700" w:author="Author"/>
          <w:lang w:val="en-GB"/>
        </w:rPr>
      </w:pPr>
      <w:ins w:id="7701" w:author="Author">
        <w:r w:rsidRPr="000D060A">
          <w:rPr>
            <w:lang w:val="en-GB"/>
          </w:rPr>
          <w:t xml:space="preserve">Environment Canada, 2016. </w:t>
        </w:r>
        <w:r w:rsidRPr="000D060A">
          <w:rPr>
            <w:iCs/>
            <w:lang w:val="en-GB"/>
          </w:rPr>
          <w:t>Cleaning Up Small Mercury Spills</w:t>
        </w:r>
        <w:r w:rsidRPr="000D060A">
          <w:rPr>
            <w:lang w:val="en-GB"/>
          </w:rPr>
          <w:t>. Available at: https://ec.gc.ca/mercure-mercury/default.asp?lang=En&amp;n=D2B2AD47-1.</w:t>
        </w:r>
      </w:ins>
    </w:p>
    <w:p w14:paraId="2A1D1567" w14:textId="77777777" w:rsidR="00250125" w:rsidRPr="000D060A" w:rsidRDefault="00250125" w:rsidP="006A7359">
      <w:pPr>
        <w:ind w:left="1247"/>
        <w:rPr>
          <w:ins w:id="7702" w:author="Author"/>
          <w:lang w:val="en-GB" w:eastAsia="ja-JP"/>
        </w:rPr>
      </w:pPr>
      <w:ins w:id="7703" w:author="Author">
        <w:r w:rsidRPr="000D060A">
          <w:rPr>
            <w:lang w:val="en-GB"/>
          </w:rPr>
          <w:tab/>
        </w:r>
      </w:ins>
    </w:p>
    <w:p w14:paraId="38CADE1F" w14:textId="77777777" w:rsidR="00250125" w:rsidRPr="000D060A" w:rsidRDefault="00250125" w:rsidP="006A7359">
      <w:pPr>
        <w:ind w:left="1247"/>
        <w:rPr>
          <w:ins w:id="7704" w:author="Author"/>
          <w:lang w:val="en-GB" w:eastAsia="ja-JP"/>
        </w:rPr>
      </w:pPr>
      <w:ins w:id="7705" w:author="Author">
        <w:r w:rsidRPr="000D060A">
          <w:rPr>
            <w:lang w:val="en-GB" w:eastAsia="ja-JP"/>
          </w:rPr>
          <w:t xml:space="preserve">Environmental Management Bureau, Republic of the Philippines, 1997. </w:t>
        </w:r>
        <w:r w:rsidRPr="000D060A">
          <w:rPr>
            <w:i/>
            <w:lang w:val="en-GB" w:eastAsia="ja-JP"/>
          </w:rPr>
          <w:t>DENR Administrative Order No. 38, Chemical Control Order for Mercury and Mercury Compounds</w:t>
        </w:r>
        <w:r w:rsidRPr="000D060A">
          <w:rPr>
            <w:lang w:val="en-GB" w:eastAsia="ja-JP"/>
          </w:rPr>
          <w:t xml:space="preserve">. Available at: </w:t>
        </w:r>
        <w:r w:rsidRPr="000D060A">
          <w:rPr>
            <w:lang w:eastAsia="en-US"/>
          </w:rPr>
          <w:fldChar w:fldCharType="begin"/>
        </w:r>
        <w:r w:rsidRPr="000D060A">
          <w:rPr>
            <w:lang w:val="en-GB"/>
          </w:rPr>
          <w:instrText xml:space="preserve"> HYPERLINK "http://www.environment.gov.au/epbc/notices/assessments/2010/5477/dao-97-38.pdf" </w:instrText>
        </w:r>
        <w:r w:rsidRPr="000D060A">
          <w:rPr>
            <w:lang w:eastAsia="en-US"/>
          </w:rPr>
          <w:fldChar w:fldCharType="separate"/>
        </w:r>
        <w:r w:rsidRPr="000D060A">
          <w:rPr>
            <w:rStyle w:val="Hyperlink"/>
            <w:rFonts w:eastAsia="MS Mincho"/>
            <w:lang w:val="en-GB" w:eastAsia="ja-JP"/>
          </w:rPr>
          <w:t>http://www.environment.gov.au/epbc/notices/assessments/2010/5477/dao-97-38.pdf</w:t>
        </w:r>
        <w:r w:rsidRPr="000D060A">
          <w:rPr>
            <w:rStyle w:val="Hyperlink"/>
            <w:rFonts w:eastAsia="MS Mincho"/>
            <w:lang w:val="en-GB" w:eastAsia="ja-JP"/>
          </w:rPr>
          <w:fldChar w:fldCharType="end"/>
        </w:r>
        <w:r w:rsidRPr="000D060A">
          <w:rPr>
            <w:lang w:val="en-GB" w:eastAsia="ja-JP"/>
          </w:rPr>
          <w:t>.</w:t>
        </w:r>
      </w:ins>
    </w:p>
    <w:p w14:paraId="59B80C99" w14:textId="77777777" w:rsidR="00250125" w:rsidRPr="000D060A" w:rsidRDefault="00250125" w:rsidP="006A7359">
      <w:pPr>
        <w:ind w:left="1247"/>
        <w:rPr>
          <w:ins w:id="7706" w:author="Author"/>
          <w:rFonts w:eastAsia="Yu Mincho"/>
          <w:lang w:val="en-GB" w:eastAsia="ja-JP"/>
        </w:rPr>
      </w:pPr>
    </w:p>
    <w:p w14:paraId="04C83269" w14:textId="77777777" w:rsidR="00250125" w:rsidRPr="000D060A" w:rsidRDefault="00250125" w:rsidP="006A7359">
      <w:pPr>
        <w:ind w:left="1247"/>
        <w:rPr>
          <w:ins w:id="7707" w:author="Author"/>
          <w:lang w:val="en-GB" w:eastAsia="ja-JP"/>
        </w:rPr>
      </w:pPr>
      <w:ins w:id="7708" w:author="Author">
        <w:r w:rsidRPr="000D060A">
          <w:rPr>
            <w:lang w:val="en-GB" w:eastAsia="ja-JP"/>
          </w:rPr>
          <w:t xml:space="preserve">Euro </w:t>
        </w:r>
        <w:proofErr w:type="spellStart"/>
        <w:r w:rsidRPr="000D060A">
          <w:rPr>
            <w:lang w:val="en-GB" w:eastAsia="ja-JP"/>
          </w:rPr>
          <w:t>Chlor</w:t>
        </w:r>
        <w:proofErr w:type="spellEnd"/>
        <w:r w:rsidRPr="000D060A">
          <w:rPr>
            <w:lang w:val="en-GB" w:eastAsia="ja-JP"/>
          </w:rPr>
          <w:t xml:space="preserve">, 2004. </w:t>
        </w:r>
        <w:r w:rsidRPr="000D060A">
          <w:rPr>
            <w:i/>
            <w:lang w:val="en-GB" w:eastAsia="ja-JP"/>
          </w:rPr>
          <w:t>Code of Practice, Mercury Housekeeping, Environmental Protection 11, 5th edition</w:t>
        </w:r>
        <w:r w:rsidRPr="000D060A">
          <w:rPr>
            <w:lang w:val="en-GB" w:eastAsia="ja-JP"/>
          </w:rPr>
          <w:t>. Available at: https://wedocs.unep.org/bitstream/handle/20.500.11822/13795/ENV_Prot_11_Edition_5.pdf?sequence=1&amp;isAllowed=y.</w:t>
        </w:r>
        <w:r w:rsidRPr="000D060A">
          <w:rPr>
            <w:lang w:val="en-GB" w:eastAsia="ja-JP"/>
          </w:rPr>
          <w:cr/>
        </w:r>
        <w:r w:rsidRPr="000D060A">
          <w:rPr>
            <w:rFonts w:ascii="MS Mincho" w:eastAsia="MS Mincho" w:hAnsi="MS Mincho"/>
            <w:lang w:val="en-GB" w:eastAsia="ja-JP"/>
          </w:rPr>
          <w:t xml:space="preserve">  </w:t>
        </w:r>
      </w:ins>
    </w:p>
    <w:p w14:paraId="0F429E0B" w14:textId="77777777" w:rsidR="00250125" w:rsidRPr="000D060A" w:rsidRDefault="00250125" w:rsidP="006A7359">
      <w:pPr>
        <w:ind w:left="1247"/>
        <w:rPr>
          <w:ins w:id="7709" w:author="Author"/>
          <w:lang w:val="en-GB" w:eastAsia="ja-JP"/>
        </w:rPr>
      </w:pPr>
      <w:ins w:id="7710" w:author="Author">
        <w:r w:rsidRPr="000D060A">
          <w:rPr>
            <w:spacing w:val="-2"/>
            <w:lang w:val="en-GB"/>
          </w:rPr>
          <w:t>European Commission, 200</w:t>
        </w:r>
        <w:r w:rsidRPr="000D060A">
          <w:rPr>
            <w:spacing w:val="-2"/>
            <w:lang w:val="en-GB" w:eastAsia="ja-JP"/>
          </w:rPr>
          <w:t>8</w:t>
        </w:r>
        <w:r w:rsidRPr="000D060A">
          <w:rPr>
            <w:spacing w:val="-2"/>
            <w:lang w:val="en-GB"/>
          </w:rPr>
          <w:t xml:space="preserve">. </w:t>
        </w:r>
        <w:r w:rsidRPr="000D060A">
          <w:rPr>
            <w:i/>
            <w:spacing w:val="-2"/>
            <w:lang w:val="en-GB" w:eastAsia="ja-JP"/>
          </w:rPr>
          <w:t>Options for reducing mercury use in products and applications and the fate of mercury already circulating in society</w:t>
        </w:r>
        <w:r w:rsidRPr="000D060A">
          <w:rPr>
            <w:spacing w:val="-2"/>
            <w:lang w:val="en-GB" w:eastAsia="ja-JP"/>
          </w:rPr>
          <w:t>. Available at: http://ec.europa.eu/environment/chemicals/mercury/pdf/EU_Mercury_Study2008.pdf.</w:t>
        </w:r>
      </w:ins>
    </w:p>
    <w:p w14:paraId="09B5D2CF" w14:textId="77777777" w:rsidR="00250125" w:rsidRPr="000D060A" w:rsidRDefault="00250125" w:rsidP="006A7359">
      <w:pPr>
        <w:ind w:left="1247"/>
        <w:rPr>
          <w:ins w:id="7711" w:author="Author"/>
          <w:lang w:val="en-GB"/>
        </w:rPr>
      </w:pPr>
    </w:p>
    <w:p w14:paraId="1F64F544" w14:textId="77777777" w:rsidR="00250125" w:rsidRPr="000D060A" w:rsidRDefault="00250125" w:rsidP="006A7359">
      <w:pPr>
        <w:ind w:left="1247"/>
        <w:rPr>
          <w:ins w:id="7712" w:author="Author"/>
          <w:lang w:val="en-GB" w:eastAsia="ja-JP"/>
        </w:rPr>
      </w:pPr>
      <w:ins w:id="7713" w:author="Author">
        <w:r w:rsidRPr="000D060A">
          <w:rPr>
            <w:lang w:val="en-GB"/>
          </w:rPr>
          <w:lastRenderedPageBreak/>
          <w:t>European Commission, 20</w:t>
        </w:r>
        <w:r w:rsidRPr="000D060A">
          <w:rPr>
            <w:rFonts w:eastAsia="Times New Roman"/>
            <w:lang w:val="en-GB" w:eastAsia="ja-JP"/>
          </w:rPr>
          <w:t>13a</w:t>
        </w:r>
        <w:r w:rsidRPr="000D060A">
          <w:rPr>
            <w:lang w:val="en-GB"/>
          </w:rPr>
          <w:t xml:space="preserve">. </w:t>
        </w:r>
        <w:r w:rsidRPr="000D060A">
          <w:rPr>
            <w:i/>
            <w:lang w:val="en-GB" w:eastAsia="ja-JP"/>
          </w:rPr>
          <w:t>Commission implementing decision of 9 December 2013 establishing the best available techniques (BAT) conclusions, under Directive 2010/75/EU of the European Parliament and of the Council on industrial emissions, for the production of chlor-alkali (2013/732/EU)</w:t>
        </w:r>
        <w:r w:rsidRPr="000D060A">
          <w:rPr>
            <w:lang w:val="en-GB" w:eastAsia="ja-JP"/>
          </w:rPr>
          <w:t>. Available at:</w:t>
        </w:r>
        <w:r w:rsidRPr="000D060A">
          <w:rPr>
            <w:rFonts w:eastAsia="Times New Roman"/>
            <w:lang w:val="en-GB" w:eastAsia="ja-JP"/>
          </w:rPr>
          <w:t xml:space="preserve"> </w:t>
        </w:r>
        <w:r w:rsidRPr="000D060A">
          <w:rPr>
            <w:lang w:eastAsia="en-US"/>
          </w:rPr>
          <w:fldChar w:fldCharType="begin"/>
        </w:r>
        <w:r w:rsidRPr="000D060A">
          <w:rPr>
            <w:lang w:val="en-GB"/>
          </w:rPr>
          <w:instrText xml:space="preserve"> HYPERLINK "https://eur-lex.europa.eu/eli/dec_impl/2013/732/oj" </w:instrText>
        </w:r>
        <w:r w:rsidRPr="000D060A">
          <w:rPr>
            <w:lang w:eastAsia="en-US"/>
          </w:rPr>
          <w:fldChar w:fldCharType="separate"/>
        </w:r>
        <w:r w:rsidRPr="000D060A">
          <w:rPr>
            <w:rStyle w:val="Hyperlink"/>
            <w:lang w:val="en-GB" w:eastAsia="ja-JP"/>
          </w:rPr>
          <w:t>https://eur-lex.europa.eu/eli/dec_impl/2013/732/oj</w:t>
        </w:r>
        <w:r w:rsidRPr="000D060A">
          <w:rPr>
            <w:rStyle w:val="Hyperlink"/>
            <w:lang w:val="en-GB" w:eastAsia="ja-JP"/>
          </w:rPr>
          <w:fldChar w:fldCharType="end"/>
        </w:r>
        <w:r w:rsidRPr="000D060A">
          <w:rPr>
            <w:lang w:val="en-GB" w:eastAsia="ja-JP"/>
          </w:rPr>
          <w:t xml:space="preserve">. Translations to Arabic, Chinese and Russian are available at </w:t>
        </w:r>
        <w:r w:rsidRPr="000D060A">
          <w:rPr>
            <w:lang w:eastAsia="en-US"/>
          </w:rPr>
          <w:fldChar w:fldCharType="begin"/>
        </w:r>
        <w:r w:rsidRPr="000D060A">
          <w:rPr>
            <w:lang w:val="en-GB"/>
          </w:rPr>
          <w:instrText xml:space="preserve"> HYPERLINK "https://eippcb.jrc.ec.europa.eu/translation/index.html" </w:instrText>
        </w:r>
        <w:r w:rsidRPr="000D060A">
          <w:rPr>
            <w:lang w:eastAsia="en-US"/>
          </w:rPr>
          <w:fldChar w:fldCharType="separate"/>
        </w:r>
        <w:r w:rsidRPr="000D060A">
          <w:rPr>
            <w:rStyle w:val="Hyperlink"/>
            <w:lang w:val="en-GB" w:eastAsia="ja-JP"/>
          </w:rPr>
          <w:t>https://eippcb.jrc.ec.europa.eu/translation/index.html</w:t>
        </w:r>
        <w:r w:rsidRPr="000D060A">
          <w:rPr>
            <w:rStyle w:val="Hyperlink"/>
            <w:lang w:val="en-GB" w:eastAsia="ja-JP"/>
          </w:rPr>
          <w:fldChar w:fldCharType="end"/>
        </w:r>
        <w:r w:rsidRPr="000D060A">
          <w:rPr>
            <w:lang w:val="en-GB" w:eastAsia="ja-JP"/>
          </w:rPr>
          <w:t xml:space="preserve">. </w:t>
        </w:r>
      </w:ins>
    </w:p>
    <w:p w14:paraId="7F21EFAA" w14:textId="77777777" w:rsidR="00250125" w:rsidRPr="000D060A" w:rsidRDefault="00250125" w:rsidP="006A7359">
      <w:pPr>
        <w:ind w:left="1247"/>
        <w:rPr>
          <w:ins w:id="7714" w:author="Author"/>
          <w:rFonts w:eastAsia="Yu Mincho"/>
          <w:lang w:val="en-GB" w:eastAsia="ja-JP"/>
        </w:rPr>
      </w:pPr>
    </w:p>
    <w:p w14:paraId="53F45547" w14:textId="77777777" w:rsidR="00250125" w:rsidRPr="000D060A" w:rsidRDefault="00250125" w:rsidP="006A7359">
      <w:pPr>
        <w:ind w:left="1247"/>
        <w:rPr>
          <w:ins w:id="7715" w:author="Author"/>
          <w:lang w:val="en-GB"/>
        </w:rPr>
      </w:pPr>
      <w:ins w:id="7716" w:author="Author">
        <w:r w:rsidRPr="000D060A">
          <w:rPr>
            <w:lang w:val="en-GB"/>
          </w:rPr>
          <w:t xml:space="preserve">European Commission, 2013b. </w:t>
        </w:r>
        <w:r w:rsidRPr="000D060A">
          <w:rPr>
            <w:i/>
            <w:iCs/>
            <w:lang w:val="en-GB"/>
          </w:rPr>
          <w:t>Commission Implementing Decision of 26 March 2013 establishing the best available techniques (BAT) conclusions under Directive 2010/75/EU of the European Parliament and of the Council on industrial emissions for the production of cement, lime and magnesium oxide.</w:t>
        </w:r>
        <w:r w:rsidRPr="000D060A">
          <w:rPr>
            <w:lang w:val="en-GB"/>
          </w:rPr>
          <w:t xml:space="preserve"> Available at: </w:t>
        </w:r>
        <w:r w:rsidRPr="000D060A">
          <w:fldChar w:fldCharType="begin"/>
        </w:r>
        <w:r w:rsidRPr="000D060A">
          <w:rPr>
            <w:lang w:val="en-GB"/>
          </w:rPr>
          <w:instrText xml:space="preserve"> HYPERLINK "http://data.europa.eu/eli/dec_impl/2013/163/oj" \o "Gives access to this document through its ELI URI." </w:instrText>
        </w:r>
        <w:r w:rsidRPr="000D060A">
          <w:fldChar w:fldCharType="separate"/>
        </w:r>
        <w:r w:rsidRPr="000D060A">
          <w:rPr>
            <w:rStyle w:val="Hyperlink"/>
            <w:lang w:val="en-GB"/>
          </w:rPr>
          <w:t>http://data.europa.eu/eli/dec_impl/2013/163/oj</w:t>
        </w:r>
        <w:r w:rsidRPr="000D060A">
          <w:rPr>
            <w:rStyle w:val="Hyperlink"/>
            <w:lang w:val="en-GB"/>
          </w:rPr>
          <w:fldChar w:fldCharType="end"/>
        </w:r>
        <w:r w:rsidRPr="000D060A">
          <w:rPr>
            <w:rStyle w:val="Hyperlink"/>
            <w:lang w:val="en-GB"/>
          </w:rPr>
          <w:t>.</w:t>
        </w:r>
        <w:r w:rsidRPr="000D060A">
          <w:rPr>
            <w:lang w:val="en-GB"/>
          </w:rPr>
          <w:t xml:space="preserve"> </w:t>
        </w:r>
      </w:ins>
    </w:p>
    <w:p w14:paraId="5F785CD5" w14:textId="77777777" w:rsidR="00250125" w:rsidRPr="000D060A" w:rsidRDefault="00250125" w:rsidP="006A7359">
      <w:pPr>
        <w:ind w:left="1247"/>
        <w:rPr>
          <w:ins w:id="7717" w:author="Author"/>
          <w:rFonts w:eastAsia="Yu Mincho"/>
          <w:lang w:val="en-GB" w:eastAsia="ja-JP"/>
        </w:rPr>
      </w:pPr>
    </w:p>
    <w:p w14:paraId="278E41A1" w14:textId="77777777" w:rsidR="00250125" w:rsidRPr="000D060A" w:rsidRDefault="00250125" w:rsidP="006A7359">
      <w:pPr>
        <w:ind w:left="1247"/>
        <w:rPr>
          <w:ins w:id="7718" w:author="Author"/>
          <w:rFonts w:eastAsia="Yu Mincho"/>
          <w:lang w:val="en-GB" w:eastAsia="ja-JP"/>
        </w:rPr>
      </w:pPr>
      <w:ins w:id="7719" w:author="Author">
        <w:r w:rsidRPr="000D060A">
          <w:rPr>
            <w:rFonts w:eastAsia="Yu Mincho"/>
            <w:lang w:val="en-GB" w:eastAsia="ja-JP"/>
          </w:rPr>
          <w:t xml:space="preserve">European Commission, 2014a. </w:t>
        </w:r>
        <w:r w:rsidRPr="000D060A">
          <w:rPr>
            <w:rFonts w:eastAsia="Yu Mincho"/>
            <w:i/>
            <w:iCs/>
            <w:lang w:val="en-GB" w:eastAsia="ja-JP"/>
          </w:rPr>
          <w:t>Report on the availability of mercury-free button cells for hearing aids, in accordance with Article 4.4 of Directive 2006/66/EC of the European Parliament and of the Council on batteries and accumulators and waste batteries and accumulators and repealing Directive 91/157/EEC</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"https://ec.europa.eu/transparency/regdoc/rep/1/2014/EN/1-2014-632-EN-F1-1.Pdf" </w:instrText>
        </w:r>
        <w:r w:rsidRPr="000D060A">
          <w:rPr>
            <w:lang w:eastAsia="en-US"/>
          </w:rPr>
          <w:fldChar w:fldCharType="separate"/>
        </w:r>
        <w:r w:rsidRPr="000D060A">
          <w:rPr>
            <w:rStyle w:val="Hyperlink"/>
            <w:rFonts w:eastAsia="Yu Mincho"/>
            <w:lang w:val="en-GB" w:eastAsia="ja-JP"/>
          </w:rPr>
          <w:t>https://ec.europa.eu/transparency/regdoc/rep/1/2014/EN/1-2014-632-EN-F1-1.Pdf</w:t>
        </w:r>
        <w:r w:rsidRPr="000D060A">
          <w:rPr>
            <w:rStyle w:val="Hyperlink"/>
            <w:rFonts w:eastAsia="Yu Mincho"/>
            <w:lang w:val="en-GB" w:eastAsia="ja-JP"/>
          </w:rPr>
          <w:fldChar w:fldCharType="end"/>
        </w:r>
        <w:r w:rsidRPr="000D060A">
          <w:rPr>
            <w:rFonts w:eastAsia="Yu Mincho"/>
            <w:lang w:val="en-GB" w:eastAsia="ja-JP"/>
          </w:rPr>
          <w:t>.</w:t>
        </w:r>
      </w:ins>
    </w:p>
    <w:p w14:paraId="177886B2" w14:textId="77777777" w:rsidR="00250125" w:rsidRPr="000D060A" w:rsidRDefault="00250125" w:rsidP="006A7359">
      <w:pPr>
        <w:ind w:left="1247"/>
        <w:rPr>
          <w:ins w:id="7720" w:author="Author"/>
          <w:rFonts w:eastAsia="Yu Mincho"/>
          <w:lang w:val="en-GB" w:eastAsia="ja-JP"/>
        </w:rPr>
      </w:pPr>
    </w:p>
    <w:p w14:paraId="05D41FE7" w14:textId="77777777" w:rsidR="00250125" w:rsidRPr="000D060A" w:rsidRDefault="00250125" w:rsidP="006A7359">
      <w:pPr>
        <w:ind w:left="1247"/>
        <w:rPr>
          <w:ins w:id="7721" w:author="Author"/>
          <w:rFonts w:eastAsia="Yu Mincho"/>
          <w:lang w:val="en-GB" w:eastAsia="ja-JP"/>
        </w:rPr>
      </w:pPr>
      <w:ins w:id="7722" w:author="Author">
        <w:r w:rsidRPr="000D060A">
          <w:rPr>
            <w:rFonts w:eastAsia="Yu Mincho"/>
            <w:lang w:val="en-GB" w:eastAsia="ja-JP"/>
          </w:rPr>
          <w:t xml:space="preserve">European Commission, 2014b. </w:t>
        </w:r>
        <w:r w:rsidRPr="000D060A">
          <w:rPr>
            <w:rFonts w:eastAsia="Yu Mincho"/>
            <w:i/>
            <w:iCs/>
            <w:lang w:val="en-GB" w:eastAsia="ja-JP"/>
          </w:rPr>
          <w:t>Integrated Pollution Prevention and Control (IPPC) - Best Available Techniques (BAT) Reference Document for the Production of Chlor-alkali</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"https://eippcb.jrc.ec.europa.eu/sites/default/files/2019-11/CAK_BREF_102014.pdf" </w:instrText>
        </w:r>
        <w:r w:rsidRPr="000D060A">
          <w:rPr>
            <w:lang w:eastAsia="en-US"/>
          </w:rPr>
          <w:fldChar w:fldCharType="separate"/>
        </w:r>
        <w:r w:rsidRPr="000D060A">
          <w:rPr>
            <w:rStyle w:val="Hyperlink"/>
            <w:rFonts w:eastAsia="Yu Mincho"/>
            <w:lang w:val="en-GB" w:eastAsia="ja-JP"/>
          </w:rPr>
          <w:t>https://eippcb.jrc.ec.europa.eu/sites/default/files/2019-11/CAK_BREF_102014.pdf</w:t>
        </w:r>
        <w:r w:rsidRPr="000D060A">
          <w:rPr>
            <w:rStyle w:val="Hyperlink"/>
            <w:rFonts w:eastAsia="Yu Mincho"/>
            <w:lang w:val="en-GB" w:eastAsia="ja-JP"/>
          </w:rPr>
          <w:fldChar w:fldCharType="end"/>
        </w:r>
        <w:r w:rsidRPr="000D060A">
          <w:rPr>
            <w:rFonts w:eastAsia="Yu Mincho"/>
            <w:lang w:val="en-GB" w:eastAsia="ja-JP"/>
          </w:rPr>
          <w:t xml:space="preserve">. </w:t>
        </w:r>
      </w:ins>
    </w:p>
    <w:p w14:paraId="35D88E1A" w14:textId="77777777" w:rsidR="00250125" w:rsidRPr="000D060A" w:rsidRDefault="00250125" w:rsidP="006A7359">
      <w:pPr>
        <w:ind w:left="1247"/>
        <w:rPr>
          <w:ins w:id="7723" w:author="Author"/>
          <w:rFonts w:eastAsia="Yu Mincho"/>
          <w:lang w:val="en-GB" w:eastAsia="ja-JP"/>
        </w:rPr>
      </w:pPr>
    </w:p>
    <w:p w14:paraId="4FD0433A" w14:textId="77777777" w:rsidR="00250125" w:rsidRPr="000D060A" w:rsidRDefault="00250125" w:rsidP="006A7359">
      <w:pPr>
        <w:ind w:left="1247"/>
        <w:rPr>
          <w:ins w:id="7724" w:author="Author"/>
          <w:rFonts w:eastAsia="Yu Mincho"/>
          <w:lang w:val="en-GB" w:eastAsia="ja-JP"/>
        </w:rPr>
      </w:pPr>
      <w:ins w:id="7725" w:author="Author">
        <w:r w:rsidRPr="000D060A">
          <w:rPr>
            <w:rFonts w:eastAsia="Yu Mincho"/>
            <w:lang w:val="en-GB" w:eastAsia="ja-JP"/>
          </w:rPr>
          <w:t xml:space="preserve">European Commission, 2017a. </w:t>
        </w:r>
        <w:r w:rsidRPr="000D060A">
          <w:rPr>
            <w:rFonts w:eastAsia="Yu Mincho"/>
            <w:i/>
            <w:iCs/>
            <w:lang w:val="en-GB" w:eastAsia="ja-JP"/>
          </w:rPr>
          <w:t>Best Available Techniques (BAT) Reference Document for Large Combustion Plants, Integrated Pollution Prevention and Control (IPPC)</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"https://eippcb.jrc.ec.europa.eu/sites/default/files/2019-11/JRC_107769_LCPBref_2017.pdf" </w:instrText>
        </w:r>
        <w:r w:rsidRPr="000D060A">
          <w:rPr>
            <w:lang w:eastAsia="en-US"/>
          </w:rPr>
          <w:fldChar w:fldCharType="separate"/>
        </w:r>
        <w:r w:rsidRPr="000D060A">
          <w:rPr>
            <w:rStyle w:val="Hyperlink"/>
            <w:rFonts w:eastAsia="Yu Mincho"/>
            <w:lang w:val="en-GB" w:eastAsia="ja-JP"/>
          </w:rPr>
          <w:t>https://eippcb.jrc.ec.europa.eu/sites/default/files/2019-11/JRC_107769_LCPBref_2017.pdf</w:t>
        </w:r>
        <w:r w:rsidRPr="000D060A">
          <w:rPr>
            <w:rStyle w:val="Hyperlink"/>
            <w:rFonts w:eastAsia="Yu Mincho"/>
            <w:lang w:val="en-GB" w:eastAsia="ja-JP"/>
          </w:rPr>
          <w:fldChar w:fldCharType="end"/>
        </w:r>
        <w:r w:rsidRPr="000D060A">
          <w:rPr>
            <w:rFonts w:eastAsia="Yu Mincho"/>
            <w:lang w:val="en-GB" w:eastAsia="ja-JP"/>
          </w:rPr>
          <w:t>.</w:t>
        </w:r>
      </w:ins>
    </w:p>
    <w:p w14:paraId="03AFE25D" w14:textId="77777777" w:rsidR="00250125" w:rsidRPr="000D060A" w:rsidRDefault="00250125" w:rsidP="006A7359">
      <w:pPr>
        <w:ind w:left="1247"/>
        <w:rPr>
          <w:ins w:id="7726" w:author="Author"/>
          <w:rFonts w:eastAsia="Yu Mincho"/>
          <w:lang w:val="en-GB" w:eastAsia="ja-JP"/>
        </w:rPr>
      </w:pPr>
    </w:p>
    <w:p w14:paraId="0D8BB88B" w14:textId="77777777" w:rsidR="00250125" w:rsidRPr="000D060A" w:rsidRDefault="00250125" w:rsidP="006A7359">
      <w:pPr>
        <w:ind w:left="1247"/>
        <w:rPr>
          <w:ins w:id="7727" w:author="Author"/>
          <w:rFonts w:eastAsia="Yu Mincho"/>
          <w:lang w:val="en-GB" w:eastAsia="ja-JP"/>
        </w:rPr>
      </w:pPr>
      <w:ins w:id="7728" w:author="Author">
        <w:r w:rsidRPr="000D060A">
          <w:rPr>
            <w:rFonts w:eastAsia="Yu Mincho"/>
            <w:lang w:val="en-GB" w:eastAsia="ja-JP"/>
          </w:rPr>
          <w:t xml:space="preserve">European Commission, 2017b. </w:t>
        </w:r>
        <w:r w:rsidRPr="000D060A">
          <w:rPr>
            <w:rFonts w:eastAsia="Yu Mincho"/>
            <w:i/>
            <w:iCs/>
            <w:lang w:val="en-GB" w:eastAsia="ja-JP"/>
          </w:rPr>
          <w:t>Commission Implementing Decision (EU) 2017/1442 of 31 July 2017 establishing the best available techniques (BAT) conclusions, under Directive 2010/75/EU of the European Parliament and of the Council, for large combustion plants</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"http://data.europa.eu/eli/dec_impl/2017/1442/oj" \o "Gives access to this document through its ELI URI." </w:instrText>
        </w:r>
        <w:r w:rsidRPr="000D060A">
          <w:rPr>
            <w:lang w:eastAsia="en-US"/>
          </w:rPr>
          <w:fldChar w:fldCharType="separate"/>
        </w:r>
        <w:r w:rsidRPr="000D060A">
          <w:rPr>
            <w:rStyle w:val="Hyperlink"/>
            <w:rFonts w:eastAsia="Yu Mincho"/>
            <w:lang w:val="en-GB" w:eastAsia="ja-JP"/>
          </w:rPr>
          <w:t>http://data.europa.eu/eli/dec_impl/2017/1442/oj</w:t>
        </w:r>
        <w:r w:rsidRPr="000D060A">
          <w:rPr>
            <w:rStyle w:val="Hyperlink"/>
            <w:rFonts w:eastAsia="Yu Mincho"/>
            <w:lang w:val="en-GB" w:eastAsia="ja-JP"/>
          </w:rPr>
          <w:fldChar w:fldCharType="end"/>
        </w:r>
        <w:r w:rsidRPr="000D060A">
          <w:rPr>
            <w:rStyle w:val="Hyperlink"/>
            <w:rFonts w:eastAsia="Yu Mincho"/>
            <w:lang w:val="en-GB" w:eastAsia="ja-JP"/>
          </w:rPr>
          <w:t>.</w:t>
        </w:r>
        <w:r w:rsidRPr="000D060A">
          <w:rPr>
            <w:rFonts w:eastAsia="Yu Mincho"/>
            <w:lang w:val="en-GB" w:eastAsia="ja-JP"/>
          </w:rPr>
          <w:t xml:space="preserve"> </w:t>
        </w:r>
      </w:ins>
    </w:p>
    <w:p w14:paraId="44336D29" w14:textId="77777777" w:rsidR="00250125" w:rsidRPr="000D060A" w:rsidRDefault="00250125" w:rsidP="006A7359">
      <w:pPr>
        <w:ind w:left="1247"/>
        <w:rPr>
          <w:ins w:id="7729" w:author="Author"/>
          <w:rFonts w:eastAsia="Yu Mincho"/>
          <w:lang w:val="en-GB" w:eastAsia="ja-JP"/>
        </w:rPr>
      </w:pPr>
    </w:p>
    <w:p w14:paraId="03EF8E5F" w14:textId="77777777" w:rsidR="00250125" w:rsidRPr="000D060A" w:rsidRDefault="00250125" w:rsidP="006A7359">
      <w:pPr>
        <w:ind w:left="1247"/>
        <w:rPr>
          <w:ins w:id="7730" w:author="Author"/>
          <w:rFonts w:eastAsia="Yu Mincho"/>
          <w:lang w:val="en-GB" w:eastAsia="ja-JP"/>
        </w:rPr>
      </w:pPr>
      <w:ins w:id="7731" w:author="Author">
        <w:r w:rsidRPr="000D060A">
          <w:rPr>
            <w:rFonts w:eastAsia="Yu Mincho"/>
            <w:lang w:val="en-GB" w:eastAsia="ja-JP"/>
          </w:rPr>
          <w:t xml:space="preserve">European Commission, 2018a. </w:t>
        </w:r>
        <w:r w:rsidRPr="000D060A">
          <w:rPr>
            <w:rFonts w:eastAsia="Yu Mincho"/>
            <w:i/>
            <w:iCs/>
            <w:lang w:val="en-GB" w:eastAsia="ja-JP"/>
          </w:rPr>
          <w:t>Commission Implementing Decision (EU) 2018/1147 of 10 August 2018 establishing best available techniques (BAT) conclusions for waste treatment, under Directive 2010/75/EU of the European Parliament and of the Council</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"http://data.europa.eu/eli/dec_impl/2018/1147/oj" \o "Gives access to this document through its ELI URI." </w:instrText>
        </w:r>
        <w:r w:rsidRPr="000D060A">
          <w:rPr>
            <w:lang w:eastAsia="en-US"/>
          </w:rPr>
          <w:fldChar w:fldCharType="separate"/>
        </w:r>
        <w:r w:rsidRPr="000D060A">
          <w:rPr>
            <w:rStyle w:val="Hyperlink"/>
            <w:rFonts w:eastAsia="Yu Mincho"/>
            <w:lang w:val="en-GB" w:eastAsia="ja-JP"/>
          </w:rPr>
          <w:t>http://data.europa.eu/eli/dec_impl/2018/1147/oj</w:t>
        </w:r>
        <w:r w:rsidRPr="000D060A">
          <w:rPr>
            <w:rStyle w:val="Hyperlink"/>
            <w:rFonts w:eastAsia="Yu Mincho"/>
            <w:lang w:val="en-GB" w:eastAsia="ja-JP"/>
          </w:rPr>
          <w:fldChar w:fldCharType="end"/>
        </w:r>
        <w:r w:rsidRPr="000D060A">
          <w:rPr>
            <w:rStyle w:val="Hyperlink"/>
            <w:rFonts w:eastAsia="Yu Mincho"/>
            <w:lang w:val="en-GB" w:eastAsia="ja-JP"/>
          </w:rPr>
          <w:t>.</w:t>
        </w:r>
        <w:r w:rsidRPr="000D060A">
          <w:rPr>
            <w:rFonts w:eastAsia="Yu Mincho"/>
            <w:lang w:val="en-GB" w:eastAsia="ja-JP"/>
          </w:rPr>
          <w:t xml:space="preserve"> </w:t>
        </w:r>
      </w:ins>
    </w:p>
    <w:p w14:paraId="18358923" w14:textId="77777777" w:rsidR="00250125" w:rsidRPr="000D060A" w:rsidRDefault="00250125" w:rsidP="006A7359">
      <w:pPr>
        <w:ind w:left="1247"/>
        <w:rPr>
          <w:ins w:id="7732" w:author="Author"/>
          <w:rFonts w:eastAsia="Yu Mincho"/>
          <w:lang w:val="en-GB" w:eastAsia="ja-JP"/>
        </w:rPr>
      </w:pPr>
    </w:p>
    <w:p w14:paraId="58DAC726" w14:textId="77777777" w:rsidR="00250125" w:rsidRPr="000D060A" w:rsidRDefault="00250125" w:rsidP="006A7359">
      <w:pPr>
        <w:ind w:left="1247"/>
        <w:rPr>
          <w:ins w:id="7733" w:author="Author"/>
          <w:rFonts w:eastAsia="Yu Mincho"/>
          <w:lang w:val="en-GB" w:eastAsia="ja-JP"/>
        </w:rPr>
      </w:pPr>
      <w:ins w:id="7734" w:author="Author">
        <w:r w:rsidRPr="000D060A">
          <w:rPr>
            <w:rFonts w:eastAsia="Yu Mincho"/>
            <w:lang w:val="en-GB" w:eastAsia="ja-JP"/>
          </w:rPr>
          <w:t xml:space="preserve">European Commission, 2018b. </w:t>
        </w:r>
        <w:r w:rsidRPr="000D060A">
          <w:rPr>
            <w:rFonts w:eastAsia="Yu Mincho"/>
            <w:i/>
            <w:iCs/>
            <w:lang w:val="en-GB" w:eastAsia="ja-JP"/>
          </w:rPr>
          <w:t>Best Available Techniques (BAT) Reference Document Waste Treatment</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"https://eippcb.jrc.ec.europa.eu/sites/default/files/2019-11/JRC113018_WT_Bref.pdf" </w:instrText>
        </w:r>
        <w:r w:rsidRPr="000D060A">
          <w:rPr>
            <w:lang w:eastAsia="en-US"/>
          </w:rPr>
          <w:fldChar w:fldCharType="separate"/>
        </w:r>
        <w:r w:rsidRPr="000D060A">
          <w:rPr>
            <w:rStyle w:val="Hyperlink"/>
            <w:rFonts w:eastAsia="Yu Mincho"/>
            <w:lang w:val="en-GB" w:eastAsia="ja-JP"/>
          </w:rPr>
          <w:t>https://eippcb.jrc.ec.europa.eu/sites/default/files/2019-11/JRC113018_WT_Bref.pdf</w:t>
        </w:r>
        <w:r w:rsidRPr="000D060A">
          <w:rPr>
            <w:rStyle w:val="Hyperlink"/>
            <w:rFonts w:eastAsia="Yu Mincho"/>
            <w:lang w:val="en-GB" w:eastAsia="ja-JP"/>
          </w:rPr>
          <w:fldChar w:fldCharType="end"/>
        </w:r>
        <w:r w:rsidRPr="000D060A">
          <w:rPr>
            <w:rStyle w:val="Hyperlink"/>
            <w:rFonts w:eastAsia="Yu Mincho"/>
            <w:lang w:val="en-GB" w:eastAsia="ja-JP"/>
          </w:rPr>
          <w:t>.</w:t>
        </w:r>
        <w:r w:rsidRPr="000D060A">
          <w:rPr>
            <w:rFonts w:eastAsia="Yu Mincho"/>
            <w:lang w:val="en-GB" w:eastAsia="ja-JP"/>
          </w:rPr>
          <w:t xml:space="preserve"> </w:t>
        </w:r>
      </w:ins>
    </w:p>
    <w:p w14:paraId="5C16E8ED" w14:textId="77777777" w:rsidR="00250125" w:rsidRPr="000D060A" w:rsidRDefault="00250125" w:rsidP="006A7359">
      <w:pPr>
        <w:ind w:left="1247"/>
        <w:rPr>
          <w:ins w:id="7735" w:author="Author"/>
          <w:rFonts w:eastAsia="Yu Mincho"/>
          <w:lang w:val="en-GB" w:eastAsia="ja-JP"/>
        </w:rPr>
      </w:pPr>
    </w:p>
    <w:p w14:paraId="75F2AA0E" w14:textId="77777777" w:rsidR="00250125" w:rsidRPr="000D060A" w:rsidRDefault="00250125" w:rsidP="006A7359">
      <w:pPr>
        <w:ind w:left="1247"/>
        <w:rPr>
          <w:ins w:id="7736" w:author="Author"/>
          <w:rFonts w:eastAsia="Yu Mincho"/>
          <w:lang w:val="en-GB" w:eastAsia="ja-JP"/>
        </w:rPr>
      </w:pPr>
      <w:ins w:id="7737" w:author="Author">
        <w:r w:rsidRPr="000D060A">
          <w:rPr>
            <w:rFonts w:eastAsia="Yu Mincho"/>
            <w:lang w:val="en-GB" w:eastAsia="ja-JP"/>
          </w:rPr>
          <w:t xml:space="preserve">European Commission, 2019a. </w:t>
        </w:r>
        <w:r w:rsidRPr="000D060A">
          <w:rPr>
            <w:rFonts w:eastAsia="Yu Mincho"/>
            <w:i/>
            <w:lang w:val="en-GB" w:eastAsia="ja-JP"/>
          </w:rPr>
          <w:t>Reference Document on the Best Available Techniques for Waste Incineration</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"http://eippcb.jrc.ec.europa.eu/reference/waste-incineration" </w:instrText>
        </w:r>
        <w:r w:rsidRPr="000D060A">
          <w:rPr>
            <w:lang w:eastAsia="en-US"/>
          </w:rPr>
          <w:fldChar w:fldCharType="separate"/>
        </w:r>
        <w:r w:rsidRPr="000D060A">
          <w:rPr>
            <w:rStyle w:val="Hyperlink"/>
            <w:rFonts w:eastAsia="Yu Mincho"/>
            <w:lang w:val="en-GB" w:eastAsia="ja-JP"/>
          </w:rPr>
          <w:t>http://eippcb.jrc.ec.europa.eu/reference/waste-incineration</w:t>
        </w:r>
        <w:r w:rsidRPr="000D060A">
          <w:rPr>
            <w:rStyle w:val="Hyperlink"/>
            <w:rFonts w:eastAsia="Yu Mincho"/>
            <w:lang w:val="en-GB" w:eastAsia="ja-JP"/>
          </w:rPr>
          <w:fldChar w:fldCharType="end"/>
        </w:r>
        <w:r w:rsidRPr="000D060A">
          <w:rPr>
            <w:rFonts w:eastAsia="Yu Mincho"/>
            <w:lang w:val="en-GB" w:eastAsia="ja-JP"/>
          </w:rPr>
          <w:t xml:space="preserve">. </w:t>
        </w:r>
      </w:ins>
    </w:p>
    <w:p w14:paraId="7972D2BE" w14:textId="77777777" w:rsidR="00250125" w:rsidRPr="000D060A" w:rsidRDefault="00250125" w:rsidP="006A7359">
      <w:pPr>
        <w:rPr>
          <w:ins w:id="7738" w:author="Author"/>
          <w:rFonts w:eastAsia="Yu Mincho"/>
          <w:lang w:val="en-GB" w:eastAsia="ja-JP"/>
        </w:rPr>
      </w:pPr>
    </w:p>
    <w:p w14:paraId="450BC65F" w14:textId="77777777" w:rsidR="00250125" w:rsidRPr="000D060A" w:rsidRDefault="00250125" w:rsidP="006A7359">
      <w:pPr>
        <w:ind w:left="1247"/>
        <w:rPr>
          <w:ins w:id="7739" w:author="Author"/>
          <w:rFonts w:eastAsia="Yu Mincho"/>
          <w:lang w:val="en-GB" w:eastAsia="ja-JP"/>
        </w:rPr>
      </w:pPr>
      <w:ins w:id="7740" w:author="Author">
        <w:r w:rsidRPr="000D060A">
          <w:rPr>
            <w:rFonts w:eastAsia="Yu Mincho"/>
            <w:lang w:val="en-GB" w:eastAsia="ja-JP"/>
          </w:rPr>
          <w:t xml:space="preserve">European Commission, 2019b. </w:t>
        </w:r>
        <w:r w:rsidRPr="000D060A">
          <w:rPr>
            <w:rFonts w:eastAsia="Yu Mincho"/>
            <w:i/>
            <w:iCs/>
            <w:lang w:val="en-GB" w:eastAsia="ja-JP"/>
          </w:rPr>
          <w:t>Commission Implementing Decision (EU) 2019/2010 of 12 November 2019 establishing the best available techniques (BAT) conclusions, under Directive 2010/75/EU of the European Parliament and of the Council, for waste incineration</w:t>
        </w:r>
        <w:r w:rsidRPr="000D060A">
          <w:rPr>
            <w:rFonts w:eastAsia="Yu Mincho"/>
            <w:lang w:val="en-GB" w:eastAsia="ja-JP"/>
          </w:rPr>
          <w:t xml:space="preserve">. Available at: </w:t>
        </w:r>
        <w:r w:rsidRPr="000D060A">
          <w:rPr>
            <w:lang w:eastAsia="en-US"/>
          </w:rPr>
          <w:fldChar w:fldCharType="begin"/>
        </w:r>
        <w:r w:rsidRPr="000D060A">
          <w:rPr>
            <w:lang w:val="en-GB"/>
          </w:rPr>
          <w:instrText xml:space="preserve"> HYPERLINK "https://urldefense.com/v3/__https:/smex-ctp.trendmicro.com:443/wis/clicktime/v1/query?url=http*3a*2f*2fdata.europa.eu*2feli*2fdec*5fimpl*2f2019*2f2010*2foj&amp;umid=70e28e1b-ed67-4b92-b784-7c00e9edfe9a&amp;auth=af930d9d75d0cf4b98837d729862ac50a7415b97-b2d0cc3421fc6873582c3fd317c07643cd2e8d50__;JSUlJSUlJSUl!!DOxrgLBm!VT8gVlFuALwnjFqObmxOBbpE0HHZCRvAeV_Wreu5dYgbwzy7jR3Lr0PyJ_RWue_vKvzGjAzT_e6IFqBPjnDytA$" \o "Gives access to this document through its ELI URI." </w:instrText>
        </w:r>
        <w:r w:rsidRPr="000D060A">
          <w:rPr>
            <w:lang w:eastAsia="en-US"/>
          </w:rPr>
          <w:fldChar w:fldCharType="separate"/>
        </w:r>
        <w:r w:rsidRPr="000D060A">
          <w:rPr>
            <w:rStyle w:val="Hyperlink"/>
            <w:rFonts w:eastAsia="Yu Mincho"/>
            <w:lang w:val="en-GB" w:eastAsia="ja-JP"/>
          </w:rPr>
          <w:t>http://data.europa.eu/eli/dec_impl/2019/2010/oj</w:t>
        </w:r>
        <w:r w:rsidRPr="000D060A">
          <w:rPr>
            <w:rStyle w:val="Hyperlink"/>
            <w:rFonts w:eastAsia="Yu Mincho"/>
            <w:lang w:val="en-GB" w:eastAsia="ja-JP"/>
          </w:rPr>
          <w:fldChar w:fldCharType="end"/>
        </w:r>
      </w:ins>
    </w:p>
    <w:p w14:paraId="6FC61462" w14:textId="77777777" w:rsidR="00250125" w:rsidRPr="000D060A" w:rsidRDefault="00250125" w:rsidP="006A7359">
      <w:pPr>
        <w:ind w:left="1247"/>
        <w:rPr>
          <w:ins w:id="7741" w:author="Author"/>
          <w:rFonts w:ascii="Times" w:hAnsi="Times"/>
          <w:lang w:val="en-GB"/>
        </w:rPr>
      </w:pPr>
    </w:p>
    <w:p w14:paraId="1D08E6B2" w14:textId="77777777" w:rsidR="00250125" w:rsidRPr="000D060A" w:rsidRDefault="00250125" w:rsidP="006A7359">
      <w:pPr>
        <w:ind w:left="1247"/>
        <w:rPr>
          <w:del w:id="7742" w:author="Author"/>
          <w:lang w:val="en-GB" w:eastAsia="ja-JP"/>
        </w:rPr>
      </w:pPr>
      <w:ins w:id="7743" w:author="Author">
        <w:r w:rsidRPr="000D060A">
          <w:rPr>
            <w:rFonts w:ascii="Times" w:hAnsi="Times"/>
            <w:lang w:val="en-GB"/>
          </w:rPr>
          <w:t xml:space="preserve">European Union, 2003. "Safety Assessment for Acceptance of Waste in Underground Storage", </w:t>
        </w:r>
        <w:r w:rsidRPr="000D060A">
          <w:rPr>
            <w:rFonts w:ascii="Times" w:hAnsi="Times"/>
            <w:i/>
            <w:iCs/>
            <w:lang w:val="en-GB"/>
          </w:rPr>
          <w:t>Appendix A to Council Decision 2003/33/EC of 19 December 2002 establishing criteria and procedures for the acceptance of waste at landfills pursuant to Article 16 of and Annex II to Directive 1999/31/EC</w:t>
        </w:r>
      </w:ins>
      <w:moveToRangeStart w:id="7744" w:author="Author" w:name="move61961192"/>
      <w:moveTo w:id="7745" w:author="Author">
        <w:r w:rsidRPr="000D060A">
          <w:rPr>
            <w:rFonts w:ascii="Times" w:hAnsi="Times"/>
            <w:lang w:val="en-GB"/>
          </w:rPr>
          <w:t>. Available at: http://eurlex.europa.eu/LexUriServ/LexUriServ.do?uri=OJ:L:2003:011:0027:0049:EN:PDF</w:t>
        </w:r>
      </w:moveTo>
      <w:moveToRangeEnd w:id="7744"/>
      <w:del w:id="7746" w:author="Author">
        <w:r w:rsidRPr="000D060A">
          <w:rPr>
            <w:lang w:val="en-GB"/>
          </w:rPr>
          <w:fldChar w:fldCharType="begin"/>
        </w:r>
        <w:r w:rsidRPr="000D060A">
          <w:rPr>
            <w:lang w:val="en-GB"/>
          </w:rPr>
          <w:delInstrText xml:space="preserve"> ADDIN EN.REFLIST </w:delInstrText>
        </w:r>
        <w:r w:rsidRPr="000D060A">
          <w:rPr>
            <w:lang w:val="en-GB"/>
          </w:rPr>
          <w:fldChar w:fldCharType="separate"/>
        </w:r>
        <w:r w:rsidRPr="000D060A">
          <w:rPr>
            <w:lang w:val="en-GB"/>
          </w:rPr>
          <w:delText xml:space="preserve">Amin-Zaki, L. et al, 1978. “Methylmercury Poisoning in Iraqi Children: Clinical Observations over Two Years”, </w:delText>
        </w:r>
        <w:r w:rsidRPr="000D060A">
          <w:rPr>
            <w:i/>
            <w:lang w:val="en-GB"/>
          </w:rPr>
          <w:delText>British Medical Journal</w:delText>
        </w:r>
        <w:r w:rsidRPr="000D060A">
          <w:rPr>
            <w:lang w:val="en-GB"/>
          </w:rPr>
          <w:delText>, vol. 11, pp. 613-616</w:delText>
        </w:r>
        <w:r w:rsidRPr="000D060A">
          <w:rPr>
            <w:lang w:val="en-GB" w:eastAsia="ja-JP"/>
          </w:rPr>
          <w:delText>. Available at: http://www.pubmedcentral.nih.gov/picrender.fcgi?artid=1603391&amp;blobtype=pdf.</w:delText>
        </w:r>
      </w:del>
    </w:p>
    <w:p w14:paraId="7986EE23" w14:textId="77777777" w:rsidR="00250125" w:rsidRPr="000D060A" w:rsidRDefault="00250125" w:rsidP="006A7359">
      <w:pPr>
        <w:ind w:left="1247"/>
        <w:rPr>
          <w:del w:id="7747" w:author="Author"/>
          <w:lang w:val="en-GB" w:eastAsia="ja-JP"/>
        </w:rPr>
      </w:pPr>
      <w:del w:id="7748" w:author="Author">
        <w:r w:rsidRPr="000D060A">
          <w:rPr>
            <w:lang w:val="en-GB"/>
          </w:rPr>
          <w:tab/>
        </w:r>
      </w:del>
    </w:p>
    <w:p w14:paraId="486AACC0" w14:textId="77777777" w:rsidR="00250125" w:rsidRPr="000D060A" w:rsidRDefault="00250125" w:rsidP="006A7359">
      <w:pPr>
        <w:ind w:left="1247"/>
        <w:rPr>
          <w:del w:id="7749" w:author="Author"/>
          <w:lang w:val="en-GB" w:eastAsia="ja-JP"/>
        </w:rPr>
      </w:pPr>
      <w:del w:id="7750" w:author="Author">
        <w:r w:rsidRPr="000D060A">
          <w:rPr>
            <w:lang w:val="en-GB" w:eastAsia="ja-JP"/>
          </w:rPr>
          <w:delText xml:space="preserve">Amuda, O.S. et al, 2010. </w:delText>
        </w:r>
        <w:r w:rsidRPr="000D060A">
          <w:rPr>
            <w:lang w:val="en-GB"/>
          </w:rPr>
          <w:delText>“</w:delText>
        </w:r>
        <w:r w:rsidRPr="000D060A">
          <w:rPr>
            <w:lang w:val="en-GB" w:eastAsia="ja-JP"/>
          </w:rPr>
          <w:delText>Wastewater Treatment Process</w:delText>
        </w:r>
        <w:r w:rsidRPr="000D060A">
          <w:rPr>
            <w:lang w:val="en-GB"/>
          </w:rPr>
          <w:delText>”</w:delText>
        </w:r>
        <w:r w:rsidRPr="000D060A">
          <w:rPr>
            <w:lang w:val="en-GB" w:eastAsia="ja-JP"/>
          </w:rPr>
          <w:delText>, i</w:delText>
        </w:r>
        <w:r w:rsidRPr="000D060A">
          <w:rPr>
            <w:lang w:val="en-GB"/>
          </w:rPr>
          <w:delText>n Wang, L.K., Hung, Y.T. and Shammas, N.K., eds.,</w:delText>
        </w:r>
        <w:r w:rsidRPr="000D060A">
          <w:rPr>
            <w:i/>
            <w:lang w:val="en-GB"/>
          </w:rPr>
          <w:delText xml:space="preserve"> </w:delText>
        </w:r>
        <w:r w:rsidRPr="000D060A">
          <w:rPr>
            <w:i/>
            <w:lang w:val="en-GB" w:eastAsia="ja-JP"/>
          </w:rPr>
          <w:delText>Handbook of Industrial and Hazardous Wastes Treatment, Volume 2</w:delText>
        </w:r>
        <w:r w:rsidRPr="000D060A">
          <w:rPr>
            <w:lang w:val="en-GB" w:eastAsia="ja-JP"/>
          </w:rPr>
          <w:delText>. CRC Press, New York, USA, p. 926.</w:delText>
        </w:r>
        <w:r w:rsidRPr="000D060A">
          <w:rPr>
            <w:lang w:val="en-GB"/>
          </w:rPr>
          <w:delText xml:space="preserve"> </w:delText>
        </w:r>
      </w:del>
    </w:p>
    <w:p w14:paraId="3F721B4A" w14:textId="77777777" w:rsidR="00250125" w:rsidRPr="000D060A" w:rsidRDefault="00250125" w:rsidP="006A7359">
      <w:pPr>
        <w:ind w:left="1247"/>
        <w:rPr>
          <w:del w:id="7751" w:author="Author"/>
          <w:lang w:val="en-GB" w:eastAsia="ja-JP"/>
        </w:rPr>
      </w:pPr>
      <w:del w:id="7752" w:author="Author">
        <w:r w:rsidRPr="000D060A">
          <w:rPr>
            <w:lang w:val="en-GB"/>
          </w:rPr>
          <w:tab/>
        </w:r>
      </w:del>
    </w:p>
    <w:p w14:paraId="178DC20C" w14:textId="77777777" w:rsidR="00250125" w:rsidRPr="000D060A" w:rsidRDefault="00250125" w:rsidP="006A7359">
      <w:pPr>
        <w:ind w:left="1247"/>
        <w:rPr>
          <w:del w:id="7753" w:author="Author"/>
          <w:lang w:val="en-GB" w:eastAsia="ja-JP"/>
        </w:rPr>
      </w:pPr>
      <w:del w:id="7754" w:author="Author">
        <w:r w:rsidRPr="000D060A">
          <w:rPr>
            <w:lang w:val="en-GB"/>
          </w:rPr>
          <w:delText xml:space="preserve">Arai, Norio et al., (ed.) 1997. </w:delText>
        </w:r>
        <w:r w:rsidRPr="000D060A">
          <w:rPr>
            <w:i/>
            <w:lang w:val="en-GB" w:eastAsia="ja-JP"/>
          </w:rPr>
          <w:delText xml:space="preserve">Products of Incineration and Their Control Technology </w:delText>
        </w:r>
        <w:r w:rsidRPr="000D060A">
          <w:rPr>
            <w:lang w:val="en-GB" w:eastAsia="ja-JP"/>
          </w:rPr>
          <w:delText>[in Japanese].</w:delText>
        </w:r>
      </w:del>
    </w:p>
    <w:p w14:paraId="345A09DF" w14:textId="77777777" w:rsidR="00250125" w:rsidRPr="000D060A" w:rsidRDefault="00250125" w:rsidP="006A7359">
      <w:pPr>
        <w:ind w:left="1247"/>
        <w:rPr>
          <w:del w:id="7755" w:author="Author"/>
          <w:lang w:val="en-GB" w:eastAsia="ja-JP"/>
        </w:rPr>
      </w:pPr>
    </w:p>
    <w:p w14:paraId="7D397CBC" w14:textId="77777777" w:rsidR="00250125" w:rsidRPr="000D060A" w:rsidRDefault="00250125" w:rsidP="006A7359">
      <w:pPr>
        <w:ind w:left="1247"/>
        <w:rPr>
          <w:del w:id="7756" w:author="Author"/>
          <w:lang w:val="en-GB" w:eastAsia="ja-JP"/>
        </w:rPr>
      </w:pPr>
      <w:del w:id="7757" w:author="Author">
        <w:r w:rsidRPr="000D060A">
          <w:rPr>
            <w:lang w:val="en-GB"/>
          </w:rPr>
          <w:delText xml:space="preserve">Asano, S. et al, 2000. “Acute Inorganic Mercury Vapour Inhalation Poisoning”, </w:delText>
        </w:r>
        <w:r w:rsidRPr="000D060A">
          <w:rPr>
            <w:i/>
            <w:lang w:val="en-GB"/>
          </w:rPr>
          <w:delText>Pathology International</w:delText>
        </w:r>
        <w:r w:rsidRPr="000D060A">
          <w:rPr>
            <w:lang w:val="en-GB"/>
          </w:rPr>
          <w:delText>, vol. 50, pp. 169-174</w:delText>
        </w:r>
        <w:r w:rsidRPr="000D060A">
          <w:rPr>
            <w:lang w:val="en-GB" w:eastAsia="ja-JP"/>
          </w:rPr>
          <w:delText>.</w:delText>
        </w:r>
      </w:del>
    </w:p>
    <w:p w14:paraId="21733880" w14:textId="77777777" w:rsidR="00250125" w:rsidRPr="000D060A" w:rsidRDefault="00250125" w:rsidP="006A7359">
      <w:pPr>
        <w:ind w:left="1247"/>
        <w:rPr>
          <w:del w:id="7758" w:author="Author"/>
          <w:lang w:val="en-GB" w:eastAsia="ja-JP"/>
        </w:rPr>
      </w:pPr>
    </w:p>
    <w:p w14:paraId="5C4B583F" w14:textId="77777777" w:rsidR="00250125" w:rsidRPr="000D060A" w:rsidRDefault="00250125" w:rsidP="006A7359">
      <w:pPr>
        <w:ind w:left="1247"/>
        <w:rPr>
          <w:del w:id="7759" w:author="Author"/>
          <w:lang w:val="en-GB" w:eastAsia="ja-JP"/>
        </w:rPr>
      </w:pPr>
      <w:del w:id="7760" w:author="Author">
        <w:r w:rsidRPr="000D060A">
          <w:rPr>
            <w:lang w:val="en-GB"/>
          </w:rPr>
          <w:delText xml:space="preserve">Asia-Pacific Mercury Storage Project, 2010. </w:delText>
        </w:r>
        <w:r w:rsidRPr="000D060A">
          <w:rPr>
            <w:i/>
            <w:lang w:val="en-GB"/>
          </w:rPr>
          <w:delText>Options analysis and feasibility study for the long-term storage of mercury in Asia</w:delText>
        </w:r>
        <w:r w:rsidRPr="000D060A">
          <w:rPr>
            <w:lang w:val="en-GB"/>
          </w:rPr>
          <w:delText xml:space="preserve">. Available at: </w:delText>
        </w:r>
        <w:r w:rsidRPr="000D060A">
          <w:rPr>
            <w:lang w:val="en-GB"/>
          </w:rPr>
          <w:fldChar w:fldCharType="begin"/>
        </w:r>
        <w:r w:rsidRPr="000D060A">
          <w:rPr>
            <w:lang w:val="en-GB"/>
          </w:rPr>
          <w:delInstrText>HYPERLINK "http://www.unep.org/hazardoussubstances/Mercury/InterimActivities/Partnerships/SupplyandStorage/AsiaPacificMercuryStorageProject/tabid/3552/language/en-US/Default.aspx"</w:delInstrText>
        </w:r>
        <w:r w:rsidRPr="000D060A">
          <w:rPr>
            <w:lang w:val="en-GB"/>
          </w:rPr>
          <w:fldChar w:fldCharType="separate"/>
        </w:r>
        <w:r w:rsidRPr="000D060A">
          <w:rPr>
            <w:rStyle w:val="Hyperlink"/>
            <w:lang w:val="en-GB"/>
          </w:rPr>
          <w:delText>http://www.unep.org/chemicalsandwaste/Mercury/InterimActivities/Partnerships/SupplyandStorage/AsiaPacificMercuryStorageProject/tabid/3552/language/en-US/Default.aspx</w:delText>
        </w:r>
        <w:r w:rsidRPr="000D060A">
          <w:rPr>
            <w:lang w:val="en-GB"/>
          </w:rPr>
          <w:fldChar w:fldCharType="end"/>
        </w:r>
        <w:r w:rsidRPr="000D060A">
          <w:rPr>
            <w:rStyle w:val="Hyperlink"/>
            <w:lang w:val="en-GB"/>
          </w:rPr>
          <w:delText>.</w:delText>
        </w:r>
      </w:del>
    </w:p>
    <w:p w14:paraId="5185493E" w14:textId="77777777" w:rsidR="00250125" w:rsidRPr="000D060A" w:rsidRDefault="00250125" w:rsidP="006A7359">
      <w:pPr>
        <w:ind w:left="1247"/>
        <w:rPr>
          <w:del w:id="7761" w:author="Author"/>
          <w:lang w:val="en-GB" w:eastAsia="ja-JP"/>
        </w:rPr>
      </w:pPr>
      <w:del w:id="7762" w:author="Author">
        <w:r w:rsidRPr="000D060A">
          <w:rPr>
            <w:lang w:val="en-GB"/>
          </w:rPr>
          <w:tab/>
        </w:r>
      </w:del>
    </w:p>
    <w:p w14:paraId="0157BFFF" w14:textId="77777777" w:rsidR="00250125" w:rsidRPr="000D060A" w:rsidRDefault="00250125" w:rsidP="006A7359">
      <w:pPr>
        <w:ind w:left="1247"/>
        <w:rPr>
          <w:del w:id="7763" w:author="Author"/>
          <w:lang w:val="en-GB" w:eastAsia="ja-JP"/>
        </w:rPr>
      </w:pPr>
      <w:del w:id="7764" w:author="Author">
        <w:r w:rsidRPr="000D060A">
          <w:rPr>
            <w:lang w:val="en-GB" w:eastAsia="ja-JP"/>
          </w:rPr>
          <w:delText xml:space="preserve">ASTM International, 2008. </w:delText>
        </w:r>
        <w:r w:rsidRPr="000D060A">
          <w:rPr>
            <w:i/>
            <w:lang w:val="en-GB" w:eastAsia="ja-JP"/>
          </w:rPr>
          <w:delText xml:space="preserve">ASTM D6784 - 02(2008) Standard Test Method for Elemental, Oxidized, Particle-Bound and Total Mercury in Flue Gas Generated from Coal-Fired Stationary Sources </w:delText>
        </w:r>
        <w:r w:rsidRPr="000D060A">
          <w:rPr>
            <w:lang w:val="en-GB" w:eastAsia="ja-JP"/>
          </w:rPr>
          <w:delText>(Ontario Hydro Method).</w:delText>
        </w:r>
      </w:del>
    </w:p>
    <w:p w14:paraId="1E6D3F67" w14:textId="77777777" w:rsidR="00250125" w:rsidRPr="000D060A" w:rsidRDefault="00250125" w:rsidP="006A7359">
      <w:pPr>
        <w:ind w:left="1247"/>
        <w:rPr>
          <w:del w:id="7765" w:author="Author"/>
          <w:lang w:val="en-GB" w:eastAsia="ja-JP"/>
        </w:rPr>
      </w:pPr>
    </w:p>
    <w:p w14:paraId="60261AE0" w14:textId="77777777" w:rsidR="00250125" w:rsidRPr="000D060A" w:rsidRDefault="00250125" w:rsidP="006A7359">
      <w:pPr>
        <w:ind w:left="1247"/>
        <w:rPr>
          <w:del w:id="7766" w:author="Author"/>
          <w:lang w:val="en-GB"/>
        </w:rPr>
      </w:pPr>
      <w:del w:id="7767" w:author="Author">
        <w:r w:rsidRPr="000D060A">
          <w:rPr>
            <w:i/>
            <w:lang w:val="en-GB"/>
          </w:rPr>
          <w:delText>Basel Convention on the Control of Transboundary Movements of Hazardous Wastes and Their Disposal</w:delText>
        </w:r>
        <w:r w:rsidRPr="000D060A">
          <w:rPr>
            <w:lang w:val="en-GB" w:eastAsia="ja-JP"/>
          </w:rPr>
          <w:delText>, 1992. Available at: http://www.basel.int/text/17Jun2010-conv-e.doc</w:delText>
        </w:r>
        <w:r w:rsidRPr="000D060A">
          <w:rPr>
            <w:lang w:val="en-GB"/>
          </w:rPr>
          <w:delText>.</w:delText>
        </w:r>
      </w:del>
    </w:p>
    <w:p w14:paraId="30E1DB28" w14:textId="77777777" w:rsidR="00250125" w:rsidRPr="000D060A" w:rsidRDefault="00250125" w:rsidP="006A7359">
      <w:pPr>
        <w:ind w:left="1247"/>
        <w:rPr>
          <w:del w:id="7768" w:author="Author"/>
          <w:lang w:val="en-GB"/>
        </w:rPr>
      </w:pPr>
    </w:p>
    <w:p w14:paraId="63A14C2B" w14:textId="77777777" w:rsidR="00250125" w:rsidRPr="000D060A" w:rsidRDefault="00250125" w:rsidP="006A7359">
      <w:pPr>
        <w:ind w:left="1247"/>
        <w:rPr>
          <w:del w:id="7769" w:author="Author"/>
          <w:lang w:val="en-GB"/>
        </w:rPr>
      </w:pPr>
      <w:del w:id="7770" w:author="Author">
        <w:r w:rsidRPr="000D060A">
          <w:rPr>
            <w:lang w:val="en-GB"/>
          </w:rPr>
          <w:delText xml:space="preserve">Bakir, F. et al, 1973. “Methylmercury Poisoning in Iraq”, </w:delText>
        </w:r>
        <w:r w:rsidRPr="000D060A">
          <w:rPr>
            <w:i/>
            <w:lang w:val="en-GB"/>
          </w:rPr>
          <w:delText>Science</w:delText>
        </w:r>
        <w:r w:rsidRPr="000D060A">
          <w:rPr>
            <w:lang w:val="en-GB"/>
          </w:rPr>
          <w:delText>, vol. 181, pp. 230-241.</w:delText>
        </w:r>
      </w:del>
    </w:p>
    <w:p w14:paraId="3DF40821" w14:textId="77777777" w:rsidR="00250125" w:rsidRPr="000D060A" w:rsidRDefault="00250125" w:rsidP="006A7359">
      <w:pPr>
        <w:ind w:left="1247"/>
        <w:rPr>
          <w:del w:id="7771" w:author="Author"/>
          <w:lang w:val="en-GB" w:eastAsia="ja-JP"/>
        </w:rPr>
      </w:pPr>
    </w:p>
    <w:p w14:paraId="55E8B327" w14:textId="77777777" w:rsidR="00250125" w:rsidRPr="000D060A" w:rsidRDefault="00250125" w:rsidP="006A7359">
      <w:pPr>
        <w:ind w:left="1247"/>
        <w:rPr>
          <w:del w:id="7772" w:author="Author"/>
          <w:lang w:val="en-GB" w:eastAsia="ja-JP"/>
        </w:rPr>
      </w:pPr>
      <w:del w:id="7773" w:author="Author">
        <w:r w:rsidRPr="000D060A">
          <w:rPr>
            <w:lang w:val="en-GB" w:eastAsia="ja-JP"/>
          </w:rPr>
          <w:delText xml:space="preserve">Bansal, R.C. and Goyal, M., 2005. </w:delText>
        </w:r>
        <w:r w:rsidRPr="000D060A">
          <w:rPr>
            <w:i/>
            <w:lang w:val="en-GB" w:eastAsia="ja-JP"/>
          </w:rPr>
          <w:delText>Activated Carbon Adsorption of Mercury. In: Activated Cardon Adsorption</w:delText>
        </w:r>
        <w:r w:rsidRPr="000D060A">
          <w:rPr>
            <w:lang w:val="en-GB" w:eastAsia="ja-JP"/>
          </w:rPr>
          <w:delText>, CRC Press, New York, pp. 326-334.</w:delText>
        </w:r>
      </w:del>
    </w:p>
    <w:p w14:paraId="5B2DBEDA" w14:textId="77777777" w:rsidR="00250125" w:rsidRPr="000D060A" w:rsidRDefault="00250125" w:rsidP="006A7359">
      <w:pPr>
        <w:ind w:left="1247"/>
        <w:rPr>
          <w:del w:id="7774" w:author="Author"/>
          <w:lang w:val="en-GB"/>
        </w:rPr>
      </w:pPr>
      <w:del w:id="7775" w:author="Author">
        <w:r w:rsidRPr="000D060A">
          <w:rPr>
            <w:lang w:val="en-GB"/>
          </w:rPr>
          <w:tab/>
        </w:r>
      </w:del>
    </w:p>
    <w:p w14:paraId="04FF8951" w14:textId="77777777" w:rsidR="00250125" w:rsidRPr="000D060A" w:rsidRDefault="00250125" w:rsidP="006A7359">
      <w:pPr>
        <w:ind w:left="1247"/>
        <w:rPr>
          <w:del w:id="7776" w:author="Author"/>
          <w:lang w:val="en-GB" w:eastAsia="ja-JP"/>
        </w:rPr>
      </w:pPr>
      <w:del w:id="7777" w:author="Author">
        <w:r w:rsidRPr="000D060A">
          <w:rPr>
            <w:lang w:val="en-GB" w:eastAsia="ja-JP"/>
          </w:rPr>
          <w:delText xml:space="preserve">BiPRO, 2010. </w:delText>
        </w:r>
        <w:r w:rsidRPr="000D060A">
          <w:rPr>
            <w:lang w:val="en-GB"/>
          </w:rPr>
          <w:delText>“</w:delText>
        </w:r>
        <w:r w:rsidRPr="000D060A">
          <w:rPr>
            <w:lang w:val="en-GB" w:eastAsia="ja-JP"/>
          </w:rPr>
          <w:delText>Requirements for Facilities and Acceptance Criteria for the Disposal of Metallic Mercury.</w:delText>
        </w:r>
        <w:r w:rsidRPr="000D060A">
          <w:rPr>
            <w:lang w:val="en-GB"/>
          </w:rPr>
          <w:delText>”</w:delText>
        </w:r>
        <w:r w:rsidRPr="000D060A">
          <w:rPr>
            <w:lang w:val="en-GB" w:eastAsia="ja-JP"/>
          </w:rPr>
          <w:delText xml:space="preserve"> Available at: http://ec.europa.eu/environment/chemicals/mercury/pdf/bipro_study20100416.pdf.</w:delText>
        </w:r>
      </w:del>
    </w:p>
    <w:p w14:paraId="5A438CEA" w14:textId="77777777" w:rsidR="00250125" w:rsidRPr="000D060A" w:rsidRDefault="00250125" w:rsidP="006A7359">
      <w:pPr>
        <w:ind w:left="1247"/>
        <w:rPr>
          <w:del w:id="7778" w:author="Author"/>
          <w:lang w:val="en-GB" w:eastAsia="ja-JP"/>
        </w:rPr>
      </w:pPr>
    </w:p>
    <w:p w14:paraId="6C81D874" w14:textId="77777777" w:rsidR="00250125" w:rsidRPr="000D060A" w:rsidRDefault="00250125" w:rsidP="006A7359">
      <w:pPr>
        <w:ind w:left="1247"/>
        <w:rPr>
          <w:del w:id="7779" w:author="Author"/>
          <w:lang w:val="en-GB"/>
        </w:rPr>
      </w:pPr>
      <w:del w:id="7780" w:author="Author">
        <w:r w:rsidRPr="000D060A">
          <w:rPr>
            <w:lang w:val="en-GB"/>
          </w:rPr>
          <w:delText xml:space="preserve">Boom, G. V., Richardson, M. K. and Trip, L. J., 2003. “Waste Mercury in Dentistry: The Need for Management”. Available at: </w:delText>
        </w:r>
        <w:r w:rsidRPr="000D060A">
          <w:rPr>
            <w:lang w:val="en-GB"/>
          </w:rPr>
          <w:fldChar w:fldCharType="begin"/>
        </w:r>
        <w:r w:rsidRPr="000D060A">
          <w:rPr>
            <w:lang w:val="en-GB"/>
          </w:rPr>
          <w:delInstrText>HYPERLINK "http://www.ifeh.org/magazine/ifeh-magazine-2003_v5_n2.pdf"</w:delInstrText>
        </w:r>
        <w:r w:rsidRPr="000D060A">
          <w:rPr>
            <w:lang w:val="en-GB"/>
          </w:rPr>
          <w:fldChar w:fldCharType="separate"/>
        </w:r>
        <w:r w:rsidRPr="000D060A">
          <w:rPr>
            <w:rStyle w:val="Hyperlink"/>
            <w:lang w:val="en-GB"/>
          </w:rPr>
          <w:delText>http://www.ifeh.org/magazine/ifeh-magazine-2003_v5_n2.pdf</w:delText>
        </w:r>
        <w:r w:rsidRPr="000D060A">
          <w:rPr>
            <w:lang w:val="en-GB"/>
          </w:rPr>
          <w:fldChar w:fldCharType="end"/>
        </w:r>
        <w:r w:rsidRPr="000D060A">
          <w:rPr>
            <w:lang w:val="en-GB"/>
          </w:rPr>
          <w:delText>.</w:delText>
        </w:r>
      </w:del>
    </w:p>
    <w:p w14:paraId="4C59C61D" w14:textId="77777777" w:rsidR="00250125" w:rsidRPr="000D060A" w:rsidRDefault="00250125" w:rsidP="006A7359">
      <w:pPr>
        <w:ind w:left="1247"/>
        <w:rPr>
          <w:del w:id="7781" w:author="Author"/>
          <w:lang w:val="en-GB" w:eastAsia="ja-JP"/>
        </w:rPr>
      </w:pPr>
      <w:del w:id="7782" w:author="Author">
        <w:r w:rsidRPr="000D060A">
          <w:rPr>
            <w:lang w:val="en-GB"/>
          </w:rPr>
          <w:tab/>
        </w:r>
      </w:del>
    </w:p>
    <w:p w14:paraId="2B1216A3" w14:textId="77777777" w:rsidR="00250125" w:rsidRPr="000D060A" w:rsidRDefault="00250125" w:rsidP="006A7359">
      <w:pPr>
        <w:ind w:left="1247"/>
        <w:rPr>
          <w:del w:id="7783" w:author="Author"/>
          <w:lang w:val="en-GB"/>
        </w:rPr>
      </w:pPr>
      <w:del w:id="7784" w:author="Author">
        <w:r w:rsidRPr="000D060A">
          <w:rPr>
            <w:lang w:val="en-GB"/>
          </w:rPr>
          <w:delText>Bull, S., 2006. Inorganic Mercury/</w:delText>
        </w:r>
        <w:r w:rsidRPr="000D060A">
          <w:rPr>
            <w:lang w:val="en-GB" w:eastAsia="ja-JP"/>
          </w:rPr>
          <w:delText>E</w:delText>
        </w:r>
        <w:r w:rsidRPr="000D060A">
          <w:rPr>
            <w:lang w:val="en-GB"/>
          </w:rPr>
          <w:delText>lemental Mercury. Available</w:delText>
        </w:r>
        <w:r w:rsidRPr="000D060A">
          <w:rPr>
            <w:lang w:val="en-GB" w:eastAsia="ja-JP"/>
          </w:rPr>
          <w:delText xml:space="preserve"> at: </w:delText>
        </w:r>
        <w:r w:rsidRPr="000D060A">
          <w:rPr>
            <w:lang w:val="en-GB"/>
          </w:rPr>
          <w:fldChar w:fldCharType="begin"/>
        </w:r>
        <w:r w:rsidRPr="000D060A">
          <w:rPr>
            <w:lang w:val="en-GB"/>
          </w:rPr>
          <w:delInstrText>HYPERLINK "http://www.hpa.org.uk/chemicals/compendium/Mercury/PDF/mercury_general_information.pdf"</w:delInstrText>
        </w:r>
        <w:r w:rsidRPr="000D060A">
          <w:rPr>
            <w:lang w:val="en-GB"/>
          </w:rPr>
          <w:fldChar w:fldCharType="separate"/>
        </w:r>
        <w:r w:rsidRPr="000D060A">
          <w:rPr>
            <w:rStyle w:val="Hyperlink"/>
            <w:lang w:val="en-GB"/>
          </w:rPr>
          <w:delText>http://www.hpa.org.uk/chemicals/compendium/Mercury/PDF/mercury_general_information.pdf</w:delText>
        </w:r>
        <w:r w:rsidRPr="000D060A">
          <w:rPr>
            <w:lang w:val="en-GB"/>
          </w:rPr>
          <w:fldChar w:fldCharType="end"/>
        </w:r>
        <w:r w:rsidRPr="000D060A">
          <w:rPr>
            <w:lang w:val="en-GB"/>
          </w:rPr>
          <w:delText>.</w:delText>
        </w:r>
      </w:del>
    </w:p>
    <w:p w14:paraId="6FFB255B" w14:textId="77777777" w:rsidR="00250125" w:rsidRPr="000D060A" w:rsidRDefault="00250125" w:rsidP="006A7359">
      <w:pPr>
        <w:ind w:left="1247"/>
        <w:rPr>
          <w:del w:id="7785" w:author="Author"/>
          <w:lang w:val="en-GB" w:eastAsia="ja-JP"/>
        </w:rPr>
      </w:pPr>
      <w:del w:id="7786" w:author="Author">
        <w:r w:rsidRPr="000D060A">
          <w:rPr>
            <w:lang w:val="en-GB"/>
          </w:rPr>
          <w:tab/>
        </w:r>
      </w:del>
    </w:p>
    <w:p w14:paraId="10D51277" w14:textId="77777777" w:rsidR="00250125" w:rsidRPr="000D060A" w:rsidRDefault="00250125" w:rsidP="006A7359">
      <w:pPr>
        <w:ind w:left="1247"/>
        <w:rPr>
          <w:del w:id="7787" w:author="Author"/>
          <w:lang w:val="en-GB"/>
        </w:rPr>
      </w:pPr>
      <w:del w:id="7788" w:author="Author">
        <w:r w:rsidRPr="000D060A">
          <w:rPr>
            <w:lang w:val="en-GB"/>
          </w:rPr>
          <w:delText xml:space="preserve">Butler, M. 1997. “Lessons from Thor Chemicals: the Links between Health, Safety and Environmental Protection”, in </w:delText>
        </w:r>
        <w:r w:rsidRPr="000D060A">
          <w:rPr>
            <w:i/>
            <w:lang w:val="en-GB"/>
          </w:rPr>
          <w:delText>The Bottom Line: Industry and the Environment in South Africa,</w:delText>
        </w:r>
        <w:r w:rsidRPr="000D060A">
          <w:rPr>
            <w:lang w:val="en-GB"/>
          </w:rPr>
          <w:delText xml:space="preserve"> L. Bethlehem, Goldblatt, M. Cape Town, South Africa, University of Cape Town Press, pp. 194-213.</w:delText>
        </w:r>
      </w:del>
    </w:p>
    <w:p w14:paraId="59322330" w14:textId="77777777" w:rsidR="00250125" w:rsidRPr="000D060A" w:rsidRDefault="00250125" w:rsidP="006A7359">
      <w:pPr>
        <w:ind w:left="1247"/>
        <w:rPr>
          <w:del w:id="7789" w:author="Author"/>
          <w:lang w:val="en-GB" w:eastAsia="ja-JP"/>
        </w:rPr>
      </w:pPr>
    </w:p>
    <w:p w14:paraId="737CDEF9" w14:textId="77777777" w:rsidR="00250125" w:rsidRPr="000D060A" w:rsidRDefault="00250125" w:rsidP="006A7359">
      <w:pPr>
        <w:ind w:left="1247"/>
        <w:rPr>
          <w:del w:id="7790" w:author="Author"/>
          <w:lang w:val="en-GB" w:eastAsia="ja-JP"/>
        </w:rPr>
      </w:pPr>
      <w:del w:id="7791" w:author="Author">
        <w:r w:rsidRPr="000D060A">
          <w:rPr>
            <w:lang w:val="en-GB"/>
          </w:rPr>
          <w:delText xml:space="preserve">Canadian Centre for Occupational Health and Safety, undated. </w:delText>
        </w:r>
        <w:r w:rsidRPr="000D060A">
          <w:rPr>
            <w:i/>
            <w:lang w:val="en-GB"/>
          </w:rPr>
          <w:delText>OHS Fact Sheets: Mercury</w:delText>
        </w:r>
        <w:r w:rsidRPr="000D060A">
          <w:rPr>
            <w:lang w:val="en-GB"/>
          </w:rPr>
          <w:delText xml:space="preserve">. Available from: </w:delText>
        </w:r>
        <w:r w:rsidRPr="000D060A">
          <w:rPr>
            <w:lang w:val="en-GB"/>
          </w:rPr>
          <w:fldChar w:fldCharType="begin"/>
        </w:r>
        <w:r w:rsidRPr="000D060A">
          <w:rPr>
            <w:lang w:val="en-GB"/>
          </w:rPr>
          <w:delInstrText>HYPERLINK "http://www.ccohs.ca/oshanswers/chemicals/chem_profiles/mercury/health_mercury.html"</w:delInstrText>
        </w:r>
        <w:r w:rsidRPr="000D060A">
          <w:rPr>
            <w:lang w:val="en-GB"/>
          </w:rPr>
          <w:fldChar w:fldCharType="separate"/>
        </w:r>
        <w:r w:rsidRPr="000D060A">
          <w:rPr>
            <w:rStyle w:val="Hyperlink"/>
            <w:lang w:val="en-GB"/>
          </w:rPr>
          <w:delText>http://www.ccohs.ca/oshanswers/chemicals/chem_profiles/mercury.html</w:delText>
        </w:r>
        <w:r w:rsidRPr="000D060A">
          <w:rPr>
            <w:lang w:val="en-GB"/>
          </w:rPr>
          <w:fldChar w:fldCharType="end"/>
        </w:r>
        <w:r w:rsidRPr="000D060A">
          <w:rPr>
            <w:rStyle w:val="Hyperlink"/>
            <w:lang w:val="en-GB"/>
          </w:rPr>
          <w:delText>.</w:delText>
        </w:r>
      </w:del>
    </w:p>
    <w:p w14:paraId="1882DDF0" w14:textId="77777777" w:rsidR="00250125" w:rsidRPr="000D060A" w:rsidRDefault="00250125" w:rsidP="006A7359">
      <w:pPr>
        <w:ind w:left="1247"/>
        <w:rPr>
          <w:del w:id="7792" w:author="Author"/>
          <w:lang w:val="en-GB" w:eastAsia="ja-JP"/>
        </w:rPr>
      </w:pPr>
    </w:p>
    <w:p w14:paraId="6F88EDD1" w14:textId="77777777" w:rsidR="00250125" w:rsidRPr="000D060A" w:rsidRDefault="00250125" w:rsidP="006A7359">
      <w:pPr>
        <w:ind w:left="1247"/>
        <w:rPr>
          <w:del w:id="7793" w:author="Author"/>
          <w:lang w:val="en-GB" w:eastAsia="ja-JP"/>
        </w:rPr>
      </w:pPr>
      <w:del w:id="7794" w:author="Author">
        <w:r w:rsidRPr="000D060A">
          <w:rPr>
            <w:lang w:val="en-GB"/>
          </w:rPr>
          <w:delText>Canadian Council of Ministers of the Environment</w:delText>
        </w:r>
        <w:r w:rsidRPr="000D060A">
          <w:rPr>
            <w:lang w:val="en-GB" w:eastAsia="ja-JP"/>
          </w:rPr>
          <w:delText xml:space="preserve"> (CCME), 2006. </w:delText>
        </w:r>
        <w:r w:rsidRPr="000D060A">
          <w:rPr>
            <w:i/>
            <w:lang w:val="en-GB" w:eastAsia="ja-JP"/>
          </w:rPr>
          <w:delText>National Guidelines for Hazardous Waste Landfills</w:delText>
        </w:r>
        <w:r w:rsidRPr="000D060A">
          <w:rPr>
            <w:lang w:val="en-GB" w:eastAsia="ja-JP"/>
          </w:rPr>
          <w:delText>. Available at: http://www.ccme.ca/assets/pdf/pn_1365_e.pdf.</w:delText>
        </w:r>
      </w:del>
    </w:p>
    <w:p w14:paraId="73185C84" w14:textId="77777777" w:rsidR="00250125" w:rsidRPr="000D060A" w:rsidRDefault="00250125" w:rsidP="006A7359">
      <w:pPr>
        <w:ind w:left="1247"/>
        <w:rPr>
          <w:del w:id="7795" w:author="Author"/>
          <w:lang w:val="en-GB" w:eastAsia="ja-JP"/>
        </w:rPr>
      </w:pPr>
    </w:p>
    <w:p w14:paraId="08A21BE2" w14:textId="77777777" w:rsidR="00250125" w:rsidRPr="000D060A" w:rsidRDefault="00250125" w:rsidP="006A7359">
      <w:pPr>
        <w:ind w:left="1247"/>
        <w:rPr>
          <w:del w:id="7796" w:author="Author"/>
          <w:lang w:val="en-GB" w:eastAsia="ja-JP"/>
        </w:rPr>
      </w:pPr>
      <w:del w:id="7797" w:author="Author">
        <w:r w:rsidRPr="000D060A">
          <w:rPr>
            <w:lang w:val="en-GB"/>
          </w:rPr>
          <w:delText>Chang, T. C. and J. H., Yen, 2006. “On-site mercury-contaminated soils remediation by using thermal desorption technology”</w:delText>
        </w:r>
        <w:r w:rsidRPr="000D060A">
          <w:rPr>
            <w:lang w:val="en-GB" w:eastAsia="ja-JP"/>
          </w:rPr>
          <w:delText>,</w:delText>
        </w:r>
        <w:r w:rsidRPr="000D060A">
          <w:rPr>
            <w:lang w:val="en-GB"/>
          </w:rPr>
          <w:delText xml:space="preserve"> </w:delText>
        </w:r>
        <w:r w:rsidRPr="000D060A">
          <w:rPr>
            <w:i/>
            <w:lang w:val="en-GB"/>
          </w:rPr>
          <w:delText>Journal of Hazardous Materials</w:delText>
        </w:r>
        <w:r w:rsidRPr="000D060A">
          <w:rPr>
            <w:lang w:val="en-GB" w:eastAsia="ja-JP"/>
          </w:rPr>
          <w:delText>,</w:delText>
        </w:r>
        <w:r w:rsidRPr="000D060A">
          <w:rPr>
            <w:lang w:val="en-GB"/>
          </w:rPr>
          <w:delText xml:space="preserve"> vol. 128(2-3)</w:delText>
        </w:r>
        <w:r w:rsidRPr="000D060A">
          <w:rPr>
            <w:lang w:val="en-GB" w:eastAsia="ja-JP"/>
          </w:rPr>
          <w:delText>,</w:delText>
        </w:r>
        <w:r w:rsidRPr="000D060A">
          <w:rPr>
            <w:lang w:val="en-GB"/>
          </w:rPr>
          <w:delText xml:space="preserve"> 208-217.</w:delText>
        </w:r>
      </w:del>
    </w:p>
    <w:p w14:paraId="4E145E2E" w14:textId="77777777" w:rsidR="00250125" w:rsidRPr="000D060A" w:rsidRDefault="00250125" w:rsidP="006A7359">
      <w:pPr>
        <w:ind w:left="1247"/>
        <w:rPr>
          <w:del w:id="7798" w:author="Author"/>
          <w:lang w:val="en-GB" w:eastAsia="ja-JP"/>
        </w:rPr>
      </w:pPr>
    </w:p>
    <w:p w14:paraId="7E6DE393" w14:textId="77777777" w:rsidR="00250125" w:rsidRPr="000D060A" w:rsidRDefault="00250125" w:rsidP="006A7359">
      <w:pPr>
        <w:ind w:left="1247"/>
        <w:rPr>
          <w:del w:id="7799" w:author="Author"/>
          <w:lang w:val="en-GB" w:eastAsia="ja-JP"/>
        </w:rPr>
      </w:pPr>
      <w:del w:id="7800" w:author="Author">
        <w:r w:rsidRPr="000D060A">
          <w:rPr>
            <w:lang w:val="en-GB" w:eastAsia="ja-JP"/>
          </w:rPr>
          <w:delText xml:space="preserve">Chiarle, S. and Ratto, M., 2000. </w:delText>
        </w:r>
        <w:r w:rsidRPr="000D060A">
          <w:rPr>
            <w:lang w:val="en-GB"/>
          </w:rPr>
          <w:delText>“</w:delText>
        </w:r>
        <w:r w:rsidRPr="000D060A">
          <w:rPr>
            <w:lang w:val="en-GB" w:eastAsia="ja-JP"/>
          </w:rPr>
          <w:delText>Mercury Removal from Water by Ion Exchange Resins Adsorption</w:delText>
        </w:r>
        <w:r w:rsidRPr="000D060A">
          <w:rPr>
            <w:lang w:val="en-GB"/>
          </w:rPr>
          <w:delText>”</w:delText>
        </w:r>
        <w:r w:rsidRPr="000D060A">
          <w:rPr>
            <w:lang w:val="en-GB" w:eastAsia="ja-JP"/>
          </w:rPr>
          <w:delText xml:space="preserve">, </w:delText>
        </w:r>
        <w:r w:rsidRPr="000D060A">
          <w:rPr>
            <w:i/>
            <w:lang w:val="en-GB" w:eastAsia="ja-JP"/>
          </w:rPr>
          <w:delText>Water Research</w:delText>
        </w:r>
        <w:r w:rsidRPr="000D060A">
          <w:rPr>
            <w:lang w:val="en-GB" w:eastAsia="ja-JP"/>
          </w:rPr>
          <w:delText>, vol. 34, pp. 2971-2978.</w:delText>
        </w:r>
      </w:del>
    </w:p>
    <w:p w14:paraId="58C06893" w14:textId="77777777" w:rsidR="00250125" w:rsidRPr="000D060A" w:rsidRDefault="00250125" w:rsidP="006A7359">
      <w:pPr>
        <w:ind w:left="1247"/>
        <w:rPr>
          <w:del w:id="7801" w:author="Author"/>
          <w:lang w:val="en-GB" w:eastAsia="ja-JP"/>
        </w:rPr>
      </w:pPr>
      <w:del w:id="7802" w:author="Author">
        <w:r w:rsidRPr="000D060A">
          <w:rPr>
            <w:lang w:val="en-GB"/>
          </w:rPr>
          <w:tab/>
        </w:r>
      </w:del>
    </w:p>
    <w:p w14:paraId="6878B813" w14:textId="77777777" w:rsidR="00250125" w:rsidRPr="000D060A" w:rsidRDefault="00250125" w:rsidP="006A7359">
      <w:pPr>
        <w:ind w:left="1247"/>
        <w:rPr>
          <w:del w:id="7803" w:author="Author"/>
          <w:lang w:val="en-GB" w:eastAsia="ja-JP"/>
        </w:rPr>
      </w:pPr>
      <w:del w:id="7804" w:author="Author">
        <w:r w:rsidRPr="000D060A">
          <w:rPr>
            <w:lang w:val="en-GB" w:eastAsia="ja-JP"/>
          </w:rPr>
          <w:delText xml:space="preserve">Chlorine Institute, 2009. </w:delText>
        </w:r>
        <w:r w:rsidRPr="000D060A">
          <w:rPr>
            <w:lang w:val="en-GB"/>
          </w:rPr>
          <w:delText>“</w:delText>
        </w:r>
        <w:r w:rsidRPr="000D060A">
          <w:rPr>
            <w:lang w:val="en-GB" w:eastAsia="ja-JP"/>
          </w:rPr>
          <w:delText>Chlor-Alkali Industry 2008 Mercury Use and Emissions in the United States (Twelfth Annual Report)</w:delText>
        </w:r>
        <w:r w:rsidRPr="000D060A">
          <w:rPr>
            <w:lang w:val="en-GB"/>
          </w:rPr>
          <w:delText>”</w:delText>
        </w:r>
        <w:r w:rsidRPr="000D060A">
          <w:rPr>
            <w:lang w:val="en-GB" w:eastAsia="ja-JP"/>
          </w:rPr>
          <w:delText>. Available at: http://www.epa.gov/region05/mercury/pdfs/12thcl2report.pdf.</w:delText>
        </w:r>
      </w:del>
    </w:p>
    <w:p w14:paraId="7A3AA796" w14:textId="77777777" w:rsidR="00250125" w:rsidRPr="000D060A" w:rsidRDefault="00250125" w:rsidP="006A7359">
      <w:pPr>
        <w:ind w:left="1247"/>
        <w:rPr>
          <w:del w:id="7805" w:author="Author"/>
          <w:lang w:val="en-GB" w:eastAsia="ja-JP"/>
        </w:rPr>
      </w:pPr>
    </w:p>
    <w:p w14:paraId="373C1AE8" w14:textId="77777777" w:rsidR="00250125" w:rsidRPr="000D060A" w:rsidRDefault="00250125" w:rsidP="006A7359">
      <w:pPr>
        <w:ind w:left="1247"/>
        <w:rPr>
          <w:del w:id="7806" w:author="Author"/>
          <w:lang w:val="en-GB" w:eastAsia="ja-JP"/>
        </w:rPr>
      </w:pPr>
      <w:del w:id="7807" w:author="Author">
        <w:r w:rsidRPr="000D060A">
          <w:rPr>
            <w:lang w:val="en-GB" w:eastAsia="ja-JP"/>
          </w:rPr>
          <w:delText xml:space="preserve">Chojnacki, A. et al, 2004. </w:delText>
        </w:r>
        <w:r w:rsidRPr="000D060A">
          <w:rPr>
            <w:lang w:val="en-GB"/>
          </w:rPr>
          <w:delText>“</w:delText>
        </w:r>
        <w:r w:rsidRPr="000D060A">
          <w:rPr>
            <w:lang w:val="en-GB" w:eastAsia="ja-JP"/>
          </w:rPr>
          <w:delText>The application of natural zeolites for mercury removal: from laboratory tests to industrial scale</w:delText>
        </w:r>
        <w:r w:rsidRPr="000D060A">
          <w:rPr>
            <w:lang w:val="en-GB"/>
          </w:rPr>
          <w:delText>”</w:delText>
        </w:r>
        <w:r w:rsidRPr="000D060A">
          <w:rPr>
            <w:lang w:val="en-GB" w:eastAsia="ja-JP"/>
          </w:rPr>
          <w:delText xml:space="preserve">, </w:delText>
        </w:r>
        <w:r w:rsidRPr="000D060A">
          <w:rPr>
            <w:i/>
            <w:lang w:val="en-GB" w:eastAsia="ja-JP"/>
          </w:rPr>
          <w:delText>Minerals Engineering</w:delText>
        </w:r>
        <w:r w:rsidRPr="000D060A">
          <w:rPr>
            <w:lang w:val="en-GB" w:eastAsia="ja-JP"/>
          </w:rPr>
          <w:delText>, vol. 17, pp. 933-937.</w:delText>
        </w:r>
      </w:del>
    </w:p>
    <w:p w14:paraId="17E10209" w14:textId="77777777" w:rsidR="00250125" w:rsidRPr="000D060A" w:rsidRDefault="00250125" w:rsidP="006A7359">
      <w:pPr>
        <w:ind w:left="1247"/>
        <w:rPr>
          <w:del w:id="7808" w:author="Author"/>
          <w:lang w:val="en-GB" w:eastAsia="ja-JP"/>
        </w:rPr>
      </w:pPr>
    </w:p>
    <w:p w14:paraId="2E17DF40" w14:textId="77777777" w:rsidR="00250125" w:rsidRPr="000D060A" w:rsidRDefault="00250125" w:rsidP="006A7359">
      <w:pPr>
        <w:ind w:left="1247"/>
        <w:rPr>
          <w:del w:id="7809" w:author="Author"/>
          <w:lang w:val="en-GB" w:eastAsia="ja-JP"/>
        </w:rPr>
      </w:pPr>
      <w:del w:id="7810" w:author="Author">
        <w:r w:rsidRPr="000D060A">
          <w:rPr>
            <w:lang w:val="en-GB" w:eastAsia="ja-JP"/>
          </w:rPr>
          <w:delText xml:space="preserve">Committee on consideration of environmentally sound management of mercury waste, working group on mercury recovery and disposal, 2014. </w:delText>
        </w:r>
        <w:r w:rsidRPr="000D060A">
          <w:rPr>
            <w:lang w:val="en-GB"/>
          </w:rPr>
          <w:delText>“</w:delText>
        </w:r>
        <w:r w:rsidRPr="000D060A">
          <w:rPr>
            <w:lang w:val="en-GB" w:eastAsia="ja-JP"/>
          </w:rPr>
          <w:delText>Report on consideration of environmentally sound management of mercury wastes</w:delText>
        </w:r>
        <w:r w:rsidRPr="000D060A">
          <w:rPr>
            <w:lang w:val="en-GB"/>
          </w:rPr>
          <w:delText>”</w:delText>
        </w:r>
        <w:r w:rsidRPr="000D060A">
          <w:rPr>
            <w:lang w:val="en-GB" w:eastAsia="ja-JP"/>
          </w:rPr>
          <w:delText xml:space="preserve"> (in Japanese), p. 67, Reference document No. 3-1.</w:delText>
        </w:r>
      </w:del>
    </w:p>
    <w:p w14:paraId="64DC54C4" w14:textId="77777777" w:rsidR="00250125" w:rsidRPr="000D060A" w:rsidRDefault="00250125" w:rsidP="006A7359">
      <w:pPr>
        <w:ind w:left="1247"/>
        <w:rPr>
          <w:del w:id="7811" w:author="Author"/>
          <w:lang w:val="en-GB" w:eastAsia="ja-JP"/>
        </w:rPr>
      </w:pPr>
    </w:p>
    <w:p w14:paraId="73ACDE15" w14:textId="77777777" w:rsidR="00250125" w:rsidRPr="000D060A" w:rsidRDefault="00250125" w:rsidP="006A7359">
      <w:pPr>
        <w:ind w:left="1247"/>
        <w:rPr>
          <w:del w:id="7812" w:author="Author"/>
          <w:lang w:val="en-GB" w:eastAsia="ja-JP"/>
        </w:rPr>
      </w:pPr>
      <w:del w:id="7813" w:author="Author">
        <w:r w:rsidRPr="000D060A">
          <w:rPr>
            <w:lang w:val="en-GB" w:eastAsia="ja-JP"/>
          </w:rPr>
          <w:delText xml:space="preserve">Committee on consideration of sound management of mercury waste and Working group on recovery and disposal of mercury], 2014. "Report on consideration of environmentally sound management of mercury wastes"[in Japanese]. Available at: http://www.env.go.jp/council/03recycle/y039-01b/ref3.pdf. </w:delText>
        </w:r>
      </w:del>
    </w:p>
    <w:p w14:paraId="49D0C7A3" w14:textId="77777777" w:rsidR="00250125" w:rsidRPr="000D060A" w:rsidRDefault="00250125" w:rsidP="006A7359">
      <w:pPr>
        <w:ind w:left="1247"/>
        <w:rPr>
          <w:del w:id="7814" w:author="Author"/>
          <w:lang w:val="en-GB" w:eastAsia="ja-JP"/>
        </w:rPr>
      </w:pPr>
    </w:p>
    <w:p w14:paraId="6987835E" w14:textId="77777777" w:rsidR="00250125" w:rsidRPr="000D060A" w:rsidRDefault="00250125" w:rsidP="006A7359">
      <w:pPr>
        <w:ind w:left="1247"/>
        <w:outlineLvl w:val="0"/>
        <w:rPr>
          <w:del w:id="7815" w:author="Author"/>
          <w:lang w:val="en-GB"/>
        </w:rPr>
      </w:pPr>
      <w:del w:id="7816" w:author="Author">
        <w:r w:rsidRPr="000D060A">
          <w:rPr>
            <w:lang w:val="en-GB"/>
          </w:rPr>
          <w:delText xml:space="preserve">Damluji, S. F. and Tikriti, S., 1972. “Mercury Poisoning from Wheat”, </w:delText>
        </w:r>
        <w:r w:rsidRPr="000D060A">
          <w:rPr>
            <w:i/>
            <w:lang w:val="en-GB"/>
          </w:rPr>
          <w:delText>British Medical Journal</w:delText>
        </w:r>
        <w:r w:rsidRPr="000D060A">
          <w:rPr>
            <w:lang w:val="en-GB"/>
          </w:rPr>
          <w:delText>, vol. 25, p. 804.</w:delText>
        </w:r>
      </w:del>
    </w:p>
    <w:p w14:paraId="0EC78E1C" w14:textId="77777777" w:rsidR="00250125" w:rsidRPr="000D060A" w:rsidRDefault="00250125" w:rsidP="006A7359">
      <w:pPr>
        <w:ind w:left="1247"/>
        <w:rPr>
          <w:del w:id="7817" w:author="Author"/>
          <w:lang w:val="en-GB" w:eastAsia="ja-JP"/>
        </w:rPr>
      </w:pPr>
      <w:del w:id="7818" w:author="Author">
        <w:r w:rsidRPr="000D060A">
          <w:rPr>
            <w:lang w:val="en-GB"/>
          </w:rPr>
          <w:tab/>
        </w:r>
      </w:del>
    </w:p>
    <w:p w14:paraId="18A37D4C" w14:textId="77777777" w:rsidR="00250125" w:rsidRPr="000D060A" w:rsidRDefault="00250125" w:rsidP="006A7359">
      <w:pPr>
        <w:ind w:left="1247"/>
        <w:rPr>
          <w:del w:id="7819" w:author="Author"/>
          <w:lang w:val="en-GB"/>
        </w:rPr>
      </w:pPr>
      <w:del w:id="7820" w:author="Author">
        <w:r w:rsidRPr="000D060A">
          <w:rPr>
            <w:lang w:val="en-GB"/>
          </w:rPr>
          <w:delText xml:space="preserve">Environment Canada website, undated. </w:delText>
        </w:r>
        <w:r w:rsidRPr="000D060A">
          <w:rPr>
            <w:i/>
            <w:lang w:val="en-GB"/>
          </w:rPr>
          <w:delText>Spills, Disposal and Cleanup: Cleaning Up Small Mercury Spills</w:delText>
        </w:r>
        <w:r w:rsidRPr="000D060A">
          <w:rPr>
            <w:lang w:val="en-GB"/>
          </w:rPr>
          <w:delText xml:space="preserve">. Available from: </w:delText>
        </w:r>
        <w:r w:rsidRPr="000D060A">
          <w:rPr>
            <w:lang w:val="en-GB"/>
          </w:rPr>
          <w:fldChar w:fldCharType="begin"/>
        </w:r>
        <w:r w:rsidRPr="000D060A">
          <w:rPr>
            <w:lang w:val="en-GB"/>
          </w:rPr>
          <w:delInstrText>HYPERLINK "http://www.ec.gc.ca/MERCURY/EN/cu.cfm"</w:delInstrText>
        </w:r>
        <w:r w:rsidRPr="000D060A">
          <w:rPr>
            <w:lang w:val="en-GB"/>
          </w:rPr>
          <w:fldChar w:fldCharType="separate"/>
        </w:r>
        <w:r w:rsidRPr="000D060A">
          <w:rPr>
            <w:rStyle w:val="Hyperlink"/>
            <w:lang w:val="en-GB"/>
          </w:rPr>
          <w:delText>http://www.ec.gc.ca/MERCURY/EN/cu.cfm</w:delText>
        </w:r>
        <w:r w:rsidRPr="000D060A">
          <w:rPr>
            <w:lang w:val="en-GB"/>
          </w:rPr>
          <w:fldChar w:fldCharType="end"/>
        </w:r>
        <w:r w:rsidRPr="000D060A">
          <w:rPr>
            <w:lang w:val="en-GB"/>
          </w:rPr>
          <w:delText>. [last updated 2013]</w:delText>
        </w:r>
      </w:del>
    </w:p>
    <w:p w14:paraId="530A9E21" w14:textId="77777777" w:rsidR="00250125" w:rsidRPr="000D060A" w:rsidRDefault="00250125" w:rsidP="006A7359">
      <w:pPr>
        <w:ind w:left="1247"/>
        <w:rPr>
          <w:del w:id="7821" w:author="Author"/>
          <w:lang w:val="en-GB" w:eastAsia="ja-JP"/>
        </w:rPr>
      </w:pPr>
      <w:del w:id="7822" w:author="Author">
        <w:r w:rsidRPr="000D060A">
          <w:rPr>
            <w:lang w:val="en-GB"/>
          </w:rPr>
          <w:tab/>
        </w:r>
      </w:del>
    </w:p>
    <w:p w14:paraId="596149CE" w14:textId="77777777" w:rsidR="00250125" w:rsidRPr="000D060A" w:rsidRDefault="00250125" w:rsidP="006A7359">
      <w:pPr>
        <w:ind w:left="1247"/>
        <w:rPr>
          <w:del w:id="7823" w:author="Author"/>
          <w:lang w:val="en-GB" w:eastAsia="ja-JP"/>
        </w:rPr>
      </w:pPr>
      <w:del w:id="7824" w:author="Author">
        <w:r w:rsidRPr="000D060A">
          <w:rPr>
            <w:lang w:val="en-GB" w:eastAsia="ja-JP"/>
          </w:rPr>
          <w:delText xml:space="preserve">Environmental Management Bureau, Republic of the Philippines, 1997. </w:delText>
        </w:r>
        <w:r w:rsidRPr="000D060A">
          <w:rPr>
            <w:i/>
            <w:lang w:val="en-GB" w:eastAsia="ja-JP"/>
          </w:rPr>
          <w:delText>DENR Administrative Order No. 38, Chemical Control Order for Mercury and Mercury Compounds</w:delText>
        </w:r>
        <w:r w:rsidRPr="000D060A">
          <w:rPr>
            <w:lang w:val="en-GB" w:eastAsia="ja-JP"/>
          </w:rPr>
          <w:delText>. Available at: http://pcij.org/extra/mercury_resources/pdf/cco_hg_DAO%2097-38.pdf.</w:delText>
        </w:r>
      </w:del>
    </w:p>
    <w:p w14:paraId="04593A4F" w14:textId="77777777" w:rsidR="00250125" w:rsidRPr="000D060A" w:rsidRDefault="00250125" w:rsidP="006A7359">
      <w:pPr>
        <w:ind w:left="1247"/>
        <w:rPr>
          <w:del w:id="7825" w:author="Author"/>
          <w:lang w:val="en-GB"/>
        </w:rPr>
      </w:pPr>
      <w:del w:id="7826" w:author="Author">
        <w:r w:rsidRPr="000D060A">
          <w:rPr>
            <w:lang w:val="en-GB" w:eastAsia="ja-JP"/>
          </w:rPr>
          <w:delText xml:space="preserve"> </w:delText>
        </w:r>
        <w:r w:rsidRPr="000D060A">
          <w:rPr>
            <w:lang w:val="en-GB"/>
          </w:rPr>
          <w:tab/>
        </w:r>
      </w:del>
    </w:p>
    <w:p w14:paraId="6E1E8D56" w14:textId="77777777" w:rsidR="00250125" w:rsidRPr="000D060A" w:rsidRDefault="00250125" w:rsidP="006A7359">
      <w:pPr>
        <w:ind w:left="1247"/>
        <w:rPr>
          <w:del w:id="7827" w:author="Author"/>
          <w:lang w:val="en-GB" w:eastAsia="ja-JP"/>
        </w:rPr>
      </w:pPr>
      <w:del w:id="7828" w:author="Author">
        <w:r w:rsidRPr="000D060A">
          <w:rPr>
            <w:lang w:val="en-GB" w:eastAsia="ja-JP"/>
          </w:rPr>
          <w:delText xml:space="preserve">EPA, 1992. </w:delText>
        </w:r>
        <w:r w:rsidRPr="000D060A">
          <w:rPr>
            <w:i/>
            <w:lang w:val="en-GB" w:eastAsia="ja-JP"/>
          </w:rPr>
          <w:delText>US EPA Method 1311: TCLP, Toxicity Characteristic Leaching Procedure</w:delText>
        </w:r>
        <w:r w:rsidRPr="000D060A">
          <w:rPr>
            <w:lang w:val="en-GB" w:eastAsia="ja-JP"/>
          </w:rPr>
          <w:delText>.</w:delText>
        </w:r>
      </w:del>
    </w:p>
    <w:p w14:paraId="252115A1" w14:textId="77777777" w:rsidR="00250125" w:rsidRPr="000D060A" w:rsidRDefault="00250125" w:rsidP="006A7359">
      <w:pPr>
        <w:ind w:left="1247"/>
        <w:rPr>
          <w:del w:id="7829" w:author="Author"/>
          <w:lang w:val="en-GB" w:eastAsia="ja-JP"/>
        </w:rPr>
      </w:pPr>
    </w:p>
    <w:p w14:paraId="01477EDC" w14:textId="77777777" w:rsidR="00250125" w:rsidRPr="000D060A" w:rsidRDefault="00250125" w:rsidP="006A7359">
      <w:pPr>
        <w:ind w:left="1247"/>
        <w:rPr>
          <w:del w:id="7830" w:author="Author"/>
          <w:lang w:val="en-GB" w:eastAsia="ja-JP"/>
        </w:rPr>
      </w:pPr>
      <w:del w:id="7831" w:author="Author">
        <w:r w:rsidRPr="000D060A">
          <w:rPr>
            <w:lang w:val="en-GB" w:eastAsia="ja-JP"/>
          </w:rPr>
          <w:delText xml:space="preserve">EPA, 1994. </w:delText>
        </w:r>
        <w:r w:rsidRPr="000D060A">
          <w:rPr>
            <w:i/>
            <w:lang w:val="en-GB" w:eastAsia="ja-JP"/>
          </w:rPr>
          <w:delText>US EPA Method 7470 A: Mercury in Liquid Waste Manual Cold-Vapor Technique)</w:delText>
        </w:r>
        <w:r w:rsidRPr="000D060A">
          <w:rPr>
            <w:lang w:val="en-GB" w:eastAsia="ja-JP"/>
          </w:rPr>
          <w:delText>.</w:delText>
        </w:r>
      </w:del>
    </w:p>
    <w:p w14:paraId="2EDA6855" w14:textId="77777777" w:rsidR="00250125" w:rsidRPr="000D060A" w:rsidRDefault="00250125" w:rsidP="006A7359">
      <w:pPr>
        <w:ind w:left="1247"/>
        <w:rPr>
          <w:del w:id="7832" w:author="Author"/>
          <w:lang w:val="en-GB" w:eastAsia="ja-JP"/>
        </w:rPr>
      </w:pPr>
    </w:p>
    <w:p w14:paraId="0BE15761" w14:textId="77777777" w:rsidR="00250125" w:rsidRPr="000D060A" w:rsidRDefault="00250125" w:rsidP="006A7359">
      <w:pPr>
        <w:ind w:left="1247"/>
        <w:rPr>
          <w:del w:id="7833" w:author="Author"/>
          <w:lang w:val="en-GB" w:eastAsia="ja-JP"/>
        </w:rPr>
      </w:pPr>
      <w:del w:id="7834" w:author="Author">
        <w:r w:rsidRPr="000D060A">
          <w:rPr>
            <w:lang w:val="en-GB" w:eastAsia="ja-JP"/>
          </w:rPr>
          <w:delText xml:space="preserve">EPA, 1996. </w:delText>
        </w:r>
        <w:r w:rsidRPr="000D060A">
          <w:rPr>
            <w:i/>
            <w:lang w:val="en-GB" w:eastAsia="ja-JP"/>
          </w:rPr>
          <w:delText>US EPA Method 0060: Determination of Metals in Stack Emissions</w:delText>
        </w:r>
        <w:r w:rsidRPr="000D060A">
          <w:rPr>
            <w:lang w:val="en-GB" w:eastAsia="ja-JP"/>
          </w:rPr>
          <w:delText>.</w:delText>
        </w:r>
      </w:del>
    </w:p>
    <w:p w14:paraId="5EE1E2B1" w14:textId="77777777" w:rsidR="00250125" w:rsidRPr="000D060A" w:rsidRDefault="00250125" w:rsidP="006A7359">
      <w:pPr>
        <w:ind w:left="1247"/>
        <w:rPr>
          <w:del w:id="7835" w:author="Author"/>
          <w:lang w:val="en-GB" w:eastAsia="ja-JP"/>
        </w:rPr>
      </w:pPr>
    </w:p>
    <w:p w14:paraId="1AC27635" w14:textId="77777777" w:rsidR="00250125" w:rsidRPr="000D060A" w:rsidRDefault="00250125" w:rsidP="006A7359">
      <w:pPr>
        <w:ind w:left="1247"/>
        <w:rPr>
          <w:del w:id="7836" w:author="Author"/>
          <w:lang w:val="en-GB" w:eastAsia="ja-JP"/>
        </w:rPr>
      </w:pPr>
      <w:del w:id="7837" w:author="Author">
        <w:r w:rsidRPr="000D060A">
          <w:rPr>
            <w:lang w:val="en-GB"/>
          </w:rPr>
          <w:delText>EPA, 1997</w:delText>
        </w:r>
        <w:r w:rsidRPr="000D060A">
          <w:rPr>
            <w:lang w:val="en-GB" w:eastAsia="ja-JP"/>
          </w:rPr>
          <w:delText>a</w:delText>
        </w:r>
        <w:r w:rsidRPr="000D060A">
          <w:rPr>
            <w:lang w:val="en-GB"/>
          </w:rPr>
          <w:delText xml:space="preserve">. </w:delText>
        </w:r>
        <w:r w:rsidRPr="000D060A">
          <w:rPr>
            <w:i/>
            <w:lang w:val="en-GB"/>
          </w:rPr>
          <w:delText>Locating and Estimating Air Emissions from Sources of Mercury and Mercury Compounds</w:delText>
        </w:r>
        <w:r w:rsidRPr="000D060A">
          <w:rPr>
            <w:lang w:val="en-GB"/>
          </w:rPr>
          <w:delText xml:space="preserve">. Available at: </w:delText>
        </w:r>
        <w:r w:rsidRPr="000D060A">
          <w:rPr>
            <w:lang w:val="en-GB"/>
          </w:rPr>
          <w:fldChar w:fldCharType="begin"/>
        </w:r>
        <w:r w:rsidRPr="000D060A">
          <w:rPr>
            <w:lang w:val="en-GB"/>
          </w:rPr>
          <w:delInstrText>HYPERLINK "http://www.epa.gov/ttn/chief/le/mercury.pdf"</w:delInstrText>
        </w:r>
        <w:r w:rsidRPr="000D060A">
          <w:rPr>
            <w:lang w:val="en-GB"/>
          </w:rPr>
          <w:fldChar w:fldCharType="separate"/>
        </w:r>
        <w:r w:rsidRPr="000D060A">
          <w:rPr>
            <w:rStyle w:val="Hyperlink"/>
            <w:lang w:val="en-GB"/>
          </w:rPr>
          <w:delText>http://www.epa.gov/ttn/chief/le/mercury.pdf</w:delText>
        </w:r>
        <w:r w:rsidRPr="000D060A">
          <w:rPr>
            <w:lang w:val="en-GB"/>
          </w:rPr>
          <w:fldChar w:fldCharType="end"/>
        </w:r>
        <w:r w:rsidRPr="000D060A">
          <w:rPr>
            <w:lang w:val="en-GB"/>
          </w:rPr>
          <w:delText>.</w:delText>
        </w:r>
      </w:del>
    </w:p>
    <w:p w14:paraId="313D9F94" w14:textId="77777777" w:rsidR="00250125" w:rsidRPr="000D060A" w:rsidRDefault="00250125" w:rsidP="006A7359">
      <w:pPr>
        <w:ind w:left="1247"/>
        <w:rPr>
          <w:del w:id="7838" w:author="Author"/>
          <w:lang w:val="en-GB" w:eastAsia="ja-JP"/>
        </w:rPr>
      </w:pPr>
      <w:del w:id="7839" w:author="Author">
        <w:r w:rsidRPr="000D060A">
          <w:rPr>
            <w:lang w:val="en-GB"/>
          </w:rPr>
          <w:tab/>
        </w:r>
      </w:del>
    </w:p>
    <w:p w14:paraId="241FBFD1" w14:textId="77777777" w:rsidR="00250125" w:rsidRPr="000D060A" w:rsidRDefault="00250125" w:rsidP="006A7359">
      <w:pPr>
        <w:ind w:left="1247"/>
        <w:rPr>
          <w:del w:id="7840" w:author="Author"/>
          <w:lang w:val="en-GB"/>
        </w:rPr>
      </w:pPr>
      <w:del w:id="7841" w:author="Author">
        <w:r w:rsidRPr="000D060A">
          <w:rPr>
            <w:lang w:val="en-GB"/>
          </w:rPr>
          <w:delText xml:space="preserve">EPA, 1997b. </w:delText>
        </w:r>
        <w:r w:rsidRPr="000D060A">
          <w:rPr>
            <w:i/>
            <w:lang w:val="en-GB"/>
          </w:rPr>
          <w:delText>Sensitive Environments and the Siting of Hazardous Waste Management Facilities</w:delText>
        </w:r>
        <w:r w:rsidRPr="000D060A">
          <w:rPr>
            <w:lang w:val="en-GB"/>
          </w:rPr>
          <w:delText>. Available at: http://www.epa.gov/osw/hazard/tsd/permit/site/sites.pdf.</w:delText>
        </w:r>
      </w:del>
    </w:p>
    <w:p w14:paraId="710E809A" w14:textId="77777777" w:rsidR="00250125" w:rsidRPr="000D060A" w:rsidRDefault="00250125" w:rsidP="006A7359">
      <w:pPr>
        <w:ind w:left="1247"/>
        <w:rPr>
          <w:del w:id="7842" w:author="Author"/>
          <w:lang w:val="en-GB" w:eastAsia="ja-JP"/>
        </w:rPr>
      </w:pPr>
      <w:del w:id="7843" w:author="Author">
        <w:r w:rsidRPr="000D060A">
          <w:rPr>
            <w:lang w:val="en-GB"/>
          </w:rPr>
          <w:tab/>
        </w:r>
      </w:del>
    </w:p>
    <w:p w14:paraId="54687F51" w14:textId="77777777" w:rsidR="00250125" w:rsidRPr="000D060A" w:rsidRDefault="00250125" w:rsidP="006A7359">
      <w:pPr>
        <w:ind w:left="1247"/>
        <w:rPr>
          <w:del w:id="7844" w:author="Author"/>
          <w:lang w:val="en-GB"/>
        </w:rPr>
      </w:pPr>
      <w:del w:id="7845" w:author="Author">
        <w:r w:rsidRPr="000D060A">
          <w:rPr>
            <w:lang w:val="en-GB"/>
          </w:rPr>
          <w:delText xml:space="preserve">EPA, 2000. </w:delText>
        </w:r>
        <w:r w:rsidRPr="000D060A">
          <w:rPr>
            <w:i/>
            <w:lang w:val="en-GB"/>
          </w:rPr>
          <w:delText>Section 2 - Treatment and Disposal Options, Proceedings and Summary Report - Workshop on Mercury in Products, Processes, Waste and the Environment: Eliminating, Reducing and Managing Risks from Non-Combustion Sources</w:delText>
        </w:r>
        <w:r w:rsidRPr="000D060A">
          <w:rPr>
            <w:lang w:val="en-GB"/>
          </w:rPr>
          <w:delText>. Available at: http://nepis.epa.gov/Adobe/PDF/30004HCY.pdf#page=13.</w:delText>
        </w:r>
      </w:del>
    </w:p>
    <w:p w14:paraId="47E92B81" w14:textId="77777777" w:rsidR="00250125" w:rsidRPr="000D060A" w:rsidRDefault="00250125" w:rsidP="006A7359">
      <w:pPr>
        <w:ind w:left="1247"/>
        <w:rPr>
          <w:del w:id="7846" w:author="Author"/>
          <w:lang w:val="en-GB" w:eastAsia="ja-JP"/>
        </w:rPr>
      </w:pPr>
    </w:p>
    <w:p w14:paraId="5736CEFA" w14:textId="77777777" w:rsidR="00250125" w:rsidRPr="000D060A" w:rsidRDefault="00250125" w:rsidP="006A7359">
      <w:pPr>
        <w:ind w:left="1247"/>
        <w:rPr>
          <w:del w:id="7847" w:author="Author"/>
          <w:lang w:val="en-GB"/>
        </w:rPr>
      </w:pPr>
      <w:del w:id="7848" w:author="Author">
        <w:r w:rsidRPr="000D060A">
          <w:rPr>
            <w:lang w:val="en-GB"/>
          </w:rPr>
          <w:delText xml:space="preserve">EPA, 2001. </w:delText>
        </w:r>
        <w:r w:rsidRPr="000D060A">
          <w:rPr>
            <w:i/>
            <w:lang w:val="en-GB"/>
          </w:rPr>
          <w:delText>Mercury Response Guidebook (for Emergency Responders)</w:delText>
        </w:r>
        <w:r w:rsidRPr="000D060A">
          <w:rPr>
            <w:lang w:val="en-GB"/>
          </w:rPr>
          <w:delText xml:space="preserve">. Available from: </w:delText>
        </w:r>
        <w:r w:rsidRPr="000D060A">
          <w:rPr>
            <w:lang w:val="en-GB"/>
          </w:rPr>
          <w:fldChar w:fldCharType="begin"/>
        </w:r>
        <w:r w:rsidRPr="000D060A">
          <w:rPr>
            <w:lang w:val="en-GB"/>
          </w:rPr>
          <w:delInstrText>HYPERLINK "http://www.epa.gov/mercury/spills/index.htm"</w:delInstrText>
        </w:r>
        <w:r w:rsidRPr="000D060A">
          <w:rPr>
            <w:lang w:val="en-GB"/>
          </w:rPr>
          <w:fldChar w:fldCharType="separate"/>
        </w:r>
        <w:r w:rsidRPr="000D060A">
          <w:rPr>
            <w:rStyle w:val="Hyperlink"/>
            <w:lang w:val="en-GB"/>
          </w:rPr>
          <w:delText>http://www.epa.gov/mercury/spills/index.htm</w:delText>
        </w:r>
        <w:r w:rsidRPr="000D060A">
          <w:rPr>
            <w:lang w:val="en-GB"/>
          </w:rPr>
          <w:fldChar w:fldCharType="end"/>
        </w:r>
        <w:r w:rsidRPr="000D060A">
          <w:rPr>
            <w:lang w:val="en-GB"/>
          </w:rPr>
          <w:delText>.</w:delText>
        </w:r>
      </w:del>
    </w:p>
    <w:p w14:paraId="6CAF21DD" w14:textId="77777777" w:rsidR="00250125" w:rsidRPr="000D060A" w:rsidRDefault="00250125" w:rsidP="006A7359">
      <w:pPr>
        <w:ind w:left="1247"/>
        <w:rPr>
          <w:del w:id="7849" w:author="Author"/>
          <w:lang w:val="en-GB"/>
        </w:rPr>
      </w:pPr>
      <w:del w:id="7850" w:author="Author">
        <w:r w:rsidRPr="000D060A">
          <w:rPr>
            <w:lang w:val="en-GB"/>
          </w:rPr>
          <w:tab/>
        </w:r>
      </w:del>
    </w:p>
    <w:p w14:paraId="15B2FB59" w14:textId="77777777" w:rsidR="00250125" w:rsidRPr="000D060A" w:rsidRDefault="00250125" w:rsidP="006A7359">
      <w:pPr>
        <w:ind w:left="1247"/>
        <w:rPr>
          <w:del w:id="7851" w:author="Author"/>
          <w:lang w:val="en-GB"/>
        </w:rPr>
      </w:pPr>
      <w:del w:id="7852" w:author="Author">
        <w:r w:rsidRPr="000D060A">
          <w:rPr>
            <w:lang w:val="en-GB"/>
          </w:rPr>
          <w:delText>EPA, 2007</w:delText>
        </w:r>
        <w:r w:rsidRPr="000D060A">
          <w:rPr>
            <w:lang w:val="en-GB" w:eastAsia="ja-JP"/>
          </w:rPr>
          <w:delText>a</w:delText>
        </w:r>
        <w:r w:rsidRPr="000D060A">
          <w:rPr>
            <w:lang w:val="en-GB"/>
          </w:rPr>
          <w:delText xml:space="preserve">. </w:delText>
        </w:r>
        <w:r w:rsidRPr="000D060A">
          <w:rPr>
            <w:i/>
            <w:lang w:val="en-GB" w:eastAsia="ja-JP"/>
          </w:rPr>
          <w:delText xml:space="preserve">Mercury </w:delText>
        </w:r>
        <w:r w:rsidRPr="000D060A">
          <w:rPr>
            <w:i/>
            <w:lang w:val="en-GB"/>
          </w:rPr>
          <w:delText>Treatment Technologies</w:delText>
        </w:r>
        <w:r w:rsidRPr="000D060A">
          <w:rPr>
            <w:lang w:val="en-GB"/>
          </w:rPr>
          <w:delText xml:space="preserve">. Available from: </w:delText>
        </w:r>
        <w:r w:rsidRPr="000D060A">
          <w:rPr>
            <w:lang w:val="en-GB"/>
          </w:rPr>
          <w:fldChar w:fldCharType="begin"/>
        </w:r>
        <w:r w:rsidRPr="000D060A">
          <w:rPr>
            <w:lang w:val="en-GB"/>
          </w:rPr>
          <w:delInstrText>HYPERLINK "http://www.clu-in.org/contaminantfocus/default.focus/sec/Mercury/cat/Treatment_Technologies/"</w:delInstrText>
        </w:r>
        <w:r w:rsidRPr="000D060A">
          <w:rPr>
            <w:lang w:val="en-GB"/>
          </w:rPr>
          <w:fldChar w:fldCharType="separate"/>
        </w:r>
        <w:r w:rsidRPr="000D060A">
          <w:rPr>
            <w:rStyle w:val="Hyperlink"/>
            <w:lang w:val="en-GB"/>
          </w:rPr>
          <w:delText>http://www.clu-in.org/contaminantfocus/default.focus/sec/Mercury/cat/Treatment_Technologies</w:delText>
        </w:r>
        <w:r w:rsidRPr="000D060A">
          <w:rPr>
            <w:lang w:val="en-GB"/>
          </w:rPr>
          <w:fldChar w:fldCharType="end"/>
        </w:r>
        <w:r w:rsidRPr="000D060A">
          <w:rPr>
            <w:lang w:val="en-GB"/>
          </w:rPr>
          <w:delText>.</w:delText>
        </w:r>
      </w:del>
    </w:p>
    <w:p w14:paraId="0E6133B7" w14:textId="77777777" w:rsidR="00250125" w:rsidRPr="000D060A" w:rsidRDefault="00250125" w:rsidP="006A7359">
      <w:pPr>
        <w:ind w:left="1247"/>
        <w:rPr>
          <w:del w:id="7853" w:author="Author"/>
          <w:lang w:val="en-GB" w:eastAsia="ja-JP"/>
        </w:rPr>
      </w:pPr>
    </w:p>
    <w:p w14:paraId="4209B7AA" w14:textId="77777777" w:rsidR="00250125" w:rsidRPr="000D060A" w:rsidRDefault="00250125" w:rsidP="006A7359">
      <w:pPr>
        <w:ind w:left="1247"/>
        <w:rPr>
          <w:del w:id="7854" w:author="Author"/>
          <w:lang w:val="en-GB" w:eastAsia="ja-JP"/>
        </w:rPr>
      </w:pPr>
      <w:del w:id="7855" w:author="Author">
        <w:r w:rsidRPr="000D060A">
          <w:rPr>
            <w:lang w:val="en-GB" w:eastAsia="ja-JP"/>
          </w:rPr>
          <w:delText xml:space="preserve">EPA, 2007b. </w:delText>
        </w:r>
        <w:r w:rsidRPr="000D060A">
          <w:rPr>
            <w:i/>
            <w:lang w:val="en-GB" w:eastAsia="ja-JP"/>
          </w:rPr>
          <w:delText>Treatment Technologies for Mercury in Soil, Waste and Water</w:delText>
        </w:r>
        <w:r w:rsidRPr="000D060A">
          <w:rPr>
            <w:lang w:val="en-GB" w:eastAsia="ja-JP"/>
          </w:rPr>
          <w:delText>. Available from: http://www.epa.gov/tio/download/remed/542r07003.pdf.</w:delText>
        </w:r>
      </w:del>
    </w:p>
    <w:p w14:paraId="09D7D9D7" w14:textId="77777777" w:rsidR="00250125" w:rsidRPr="000D060A" w:rsidRDefault="00250125" w:rsidP="006A7359">
      <w:pPr>
        <w:ind w:left="1247"/>
        <w:rPr>
          <w:del w:id="7856" w:author="Author"/>
          <w:lang w:val="en-GB" w:eastAsia="ja-JP"/>
        </w:rPr>
      </w:pPr>
    </w:p>
    <w:p w14:paraId="38CCC1DB" w14:textId="77777777" w:rsidR="00250125" w:rsidRPr="000D060A" w:rsidRDefault="00250125" w:rsidP="006A7359">
      <w:pPr>
        <w:ind w:left="1247"/>
        <w:rPr>
          <w:del w:id="7857" w:author="Author"/>
          <w:lang w:val="en-GB"/>
        </w:rPr>
      </w:pPr>
      <w:del w:id="7858" w:author="Author">
        <w:r w:rsidRPr="000D060A">
          <w:rPr>
            <w:lang w:val="en-GB"/>
          </w:rPr>
          <w:delText>EPA, 2007</w:delText>
        </w:r>
        <w:r w:rsidRPr="000D060A">
          <w:rPr>
            <w:lang w:val="en-GB" w:eastAsia="ja-JP"/>
          </w:rPr>
          <w:delText>c</w:delText>
        </w:r>
        <w:r w:rsidRPr="000D060A">
          <w:rPr>
            <w:lang w:val="en-GB"/>
          </w:rPr>
          <w:delText xml:space="preserve">. </w:delText>
        </w:r>
        <w:r w:rsidRPr="000D060A">
          <w:rPr>
            <w:i/>
            <w:lang w:val="en-GB"/>
          </w:rPr>
          <w:delText>Spills, disposal and site clean-up</w:delText>
        </w:r>
        <w:r w:rsidRPr="000D060A">
          <w:rPr>
            <w:lang w:val="en-GB"/>
          </w:rPr>
          <w:delText xml:space="preserve">. Available from: </w:delText>
        </w:r>
        <w:r w:rsidRPr="000D060A">
          <w:rPr>
            <w:lang w:val="en-GB"/>
          </w:rPr>
          <w:fldChar w:fldCharType="begin"/>
        </w:r>
        <w:r w:rsidRPr="000D060A">
          <w:rPr>
            <w:lang w:val="en-GB"/>
          </w:rPr>
          <w:delInstrText>HYPERLINK "http://www.epa.gov/mercury/spills/index.htm"</w:delInstrText>
        </w:r>
        <w:r w:rsidRPr="000D060A">
          <w:rPr>
            <w:lang w:val="en-GB"/>
          </w:rPr>
          <w:fldChar w:fldCharType="separate"/>
        </w:r>
        <w:r w:rsidRPr="000D060A">
          <w:rPr>
            <w:rStyle w:val="Hyperlink"/>
            <w:lang w:val="en-GB"/>
          </w:rPr>
          <w:delText>http://www.epa.gov/mercury/spills/index.htm</w:delText>
        </w:r>
        <w:r w:rsidRPr="000D060A">
          <w:rPr>
            <w:lang w:val="en-GB"/>
          </w:rPr>
          <w:fldChar w:fldCharType="end"/>
        </w:r>
        <w:r w:rsidRPr="000D060A">
          <w:rPr>
            <w:lang w:val="en-GB"/>
          </w:rPr>
          <w:delText xml:space="preserve">. </w:delText>
        </w:r>
      </w:del>
    </w:p>
    <w:p w14:paraId="2235C39B" w14:textId="77777777" w:rsidR="00250125" w:rsidRPr="000D060A" w:rsidRDefault="00250125" w:rsidP="006A7359">
      <w:pPr>
        <w:ind w:left="1247"/>
        <w:rPr>
          <w:del w:id="7859" w:author="Author"/>
          <w:lang w:val="en-GB" w:eastAsia="ja-JP"/>
        </w:rPr>
      </w:pPr>
    </w:p>
    <w:p w14:paraId="039DCB02" w14:textId="77777777" w:rsidR="00250125" w:rsidRPr="000D060A" w:rsidRDefault="00250125" w:rsidP="006A7359">
      <w:pPr>
        <w:ind w:left="1247"/>
        <w:rPr>
          <w:del w:id="7860" w:author="Author"/>
          <w:lang w:val="en-GB"/>
        </w:rPr>
      </w:pPr>
      <w:del w:id="7861" w:author="Author">
        <w:r w:rsidRPr="000D060A">
          <w:rPr>
            <w:lang w:val="en-GB"/>
          </w:rPr>
          <w:delText>EPA, 2007</w:delText>
        </w:r>
        <w:r w:rsidRPr="000D060A">
          <w:rPr>
            <w:lang w:val="en-GB" w:eastAsia="ja-JP"/>
          </w:rPr>
          <w:delText>d</w:delText>
        </w:r>
        <w:r w:rsidRPr="000D060A">
          <w:rPr>
            <w:lang w:val="en-GB"/>
          </w:rPr>
          <w:delText xml:space="preserve">. </w:delText>
        </w:r>
        <w:r w:rsidRPr="000D060A">
          <w:rPr>
            <w:i/>
            <w:lang w:val="en-GB"/>
          </w:rPr>
          <w:delText>US EPA Method 7471B: Mercury in Solid or Semisolid Waste (Manual Cold-Vapor Technique)</w:delText>
        </w:r>
        <w:r w:rsidRPr="000D060A">
          <w:rPr>
            <w:lang w:val="en-GB"/>
          </w:rPr>
          <w:delText>.</w:delText>
        </w:r>
      </w:del>
    </w:p>
    <w:p w14:paraId="5781B9F5" w14:textId="77777777" w:rsidR="00250125" w:rsidRPr="000D060A" w:rsidRDefault="00250125" w:rsidP="006A7359">
      <w:pPr>
        <w:ind w:left="1247"/>
        <w:rPr>
          <w:del w:id="7862" w:author="Author"/>
          <w:lang w:val="en-GB" w:eastAsia="ja-JP"/>
        </w:rPr>
      </w:pPr>
    </w:p>
    <w:p w14:paraId="26C7C89E" w14:textId="77777777" w:rsidR="00250125" w:rsidRPr="000D060A" w:rsidRDefault="00250125" w:rsidP="006A7359">
      <w:pPr>
        <w:ind w:left="1247"/>
        <w:rPr>
          <w:del w:id="7863" w:author="Author"/>
          <w:lang w:val="en-GB" w:eastAsia="ja-JP"/>
        </w:rPr>
      </w:pPr>
      <w:del w:id="7864" w:author="Author">
        <w:r w:rsidRPr="000D060A">
          <w:rPr>
            <w:lang w:val="en-GB"/>
          </w:rPr>
          <w:delText>EPA, 2007</w:delText>
        </w:r>
        <w:r w:rsidRPr="000D060A">
          <w:rPr>
            <w:lang w:val="en-GB" w:eastAsia="ja-JP"/>
          </w:rPr>
          <w:delText>e</w:delText>
        </w:r>
        <w:r w:rsidRPr="000D060A">
          <w:rPr>
            <w:lang w:val="en-GB"/>
          </w:rPr>
          <w:delText xml:space="preserve">. </w:delText>
        </w:r>
        <w:r w:rsidRPr="000D060A">
          <w:rPr>
            <w:i/>
            <w:lang w:val="en-GB"/>
          </w:rPr>
          <w:delText>US EPA Method 7473: Mercury in Solids and Solutions by Thermal Decomposition, Amalgamation, and Atomic Absorption Spectrophotometry</w:delText>
        </w:r>
        <w:r w:rsidRPr="000D060A">
          <w:rPr>
            <w:lang w:val="en-GB"/>
          </w:rPr>
          <w:delText>.</w:delText>
        </w:r>
      </w:del>
    </w:p>
    <w:p w14:paraId="59681C5B" w14:textId="77777777" w:rsidR="00250125" w:rsidRPr="000D060A" w:rsidRDefault="00250125" w:rsidP="006A7359">
      <w:pPr>
        <w:ind w:left="1247"/>
        <w:rPr>
          <w:del w:id="7865" w:author="Author"/>
          <w:lang w:val="en-GB" w:eastAsia="ja-JP"/>
        </w:rPr>
      </w:pPr>
    </w:p>
    <w:p w14:paraId="0A14A96D" w14:textId="77777777" w:rsidR="00250125" w:rsidRPr="000D060A" w:rsidRDefault="00250125" w:rsidP="006A7359">
      <w:pPr>
        <w:ind w:left="1247"/>
        <w:rPr>
          <w:del w:id="7866" w:author="Author"/>
          <w:lang w:val="en-GB" w:eastAsia="ja-JP"/>
        </w:rPr>
      </w:pPr>
      <w:del w:id="7867" w:author="Author">
        <w:r w:rsidRPr="000D060A">
          <w:rPr>
            <w:lang w:val="en-GB"/>
          </w:rPr>
          <w:delText xml:space="preserve">EPA, 2013. </w:delText>
        </w:r>
        <w:r w:rsidRPr="000D060A">
          <w:rPr>
            <w:i/>
            <w:lang w:val="en-GB"/>
          </w:rPr>
          <w:delText>Manual for the Construction of a Mercury Capture System for Use in Gold Processing Shops</w:delText>
        </w:r>
        <w:r w:rsidRPr="000D060A">
          <w:rPr>
            <w:lang w:val="en-GB"/>
          </w:rPr>
          <w:delText xml:space="preserve">. Available </w:delText>
        </w:r>
        <w:r w:rsidRPr="000D060A">
          <w:rPr>
            <w:lang w:val="en-GB" w:eastAsia="ja-JP"/>
          </w:rPr>
          <w:delText xml:space="preserve">at: http://www2.epa.gov/international-cooperation/manual-construction-mercury-capture-system-use-gold-shops. </w:delText>
        </w:r>
      </w:del>
    </w:p>
    <w:p w14:paraId="55B47052" w14:textId="77777777" w:rsidR="00250125" w:rsidRPr="000D060A" w:rsidRDefault="00250125" w:rsidP="006A7359">
      <w:pPr>
        <w:ind w:left="1247"/>
        <w:rPr>
          <w:del w:id="7868" w:author="Author"/>
          <w:lang w:val="en-GB" w:eastAsia="ja-JP"/>
        </w:rPr>
      </w:pPr>
    </w:p>
    <w:p w14:paraId="0645DCB3" w14:textId="77777777" w:rsidR="00250125" w:rsidRPr="000D060A" w:rsidRDefault="00250125" w:rsidP="006A7359">
      <w:pPr>
        <w:ind w:left="1247"/>
        <w:rPr>
          <w:del w:id="7869" w:author="Author"/>
          <w:lang w:val="en-GB" w:eastAsia="ja-JP"/>
        </w:rPr>
      </w:pPr>
      <w:del w:id="7870" w:author="Author">
        <w:r w:rsidRPr="000D060A">
          <w:rPr>
            <w:lang w:val="en-GB" w:eastAsia="ja-JP"/>
          </w:rPr>
          <w:delText xml:space="preserve">Euro Chlor, 2004. </w:delText>
        </w:r>
        <w:r w:rsidRPr="000D060A">
          <w:rPr>
            <w:i/>
            <w:lang w:val="en-GB" w:eastAsia="ja-JP"/>
          </w:rPr>
          <w:delText>Code of Practice, Mercury Housekeeping, Environmental Protection 11, 5th edition</w:delText>
        </w:r>
        <w:r w:rsidRPr="000D060A">
          <w:rPr>
            <w:lang w:val="en-GB" w:eastAsia="ja-JP"/>
          </w:rPr>
          <w:delText>. Available at: http://www.chem.unep.ch/mercury/Sector-Specific-Information/Docs/ENV%20Prot%2011%20Edition%205.pdf.</w:delText>
        </w:r>
      </w:del>
    </w:p>
    <w:p w14:paraId="41306983" w14:textId="77777777" w:rsidR="00250125" w:rsidRPr="000D060A" w:rsidRDefault="00250125" w:rsidP="006A7359">
      <w:pPr>
        <w:ind w:left="1247"/>
        <w:rPr>
          <w:del w:id="7871" w:author="Author"/>
          <w:lang w:val="en-GB"/>
        </w:rPr>
      </w:pPr>
    </w:p>
    <w:p w14:paraId="794CA00D" w14:textId="77777777" w:rsidR="00250125" w:rsidRPr="000D060A" w:rsidRDefault="00250125" w:rsidP="006A7359">
      <w:pPr>
        <w:ind w:left="1247"/>
        <w:rPr>
          <w:del w:id="7872" w:author="Author"/>
          <w:lang w:val="en-GB" w:eastAsia="ja-JP"/>
        </w:rPr>
      </w:pPr>
      <w:del w:id="7873" w:author="Author">
        <w:r w:rsidRPr="000D060A">
          <w:rPr>
            <w:lang w:val="en-GB"/>
          </w:rPr>
          <w:delText>Euro Chlor, 2013. “</w:delText>
        </w:r>
        <w:r w:rsidRPr="000D060A">
          <w:rPr>
            <w:rFonts w:eastAsia="Times New Roman"/>
            <w:lang w:val="en-GB" w:eastAsia="ja-JP"/>
          </w:rPr>
          <w:delText>Chlorine Industry Review</w:delText>
        </w:r>
        <w:r w:rsidRPr="000D060A">
          <w:rPr>
            <w:lang w:val="en-GB"/>
          </w:rPr>
          <w:delText>”.</w:delText>
        </w:r>
        <w:r w:rsidRPr="000D060A">
          <w:rPr>
            <w:lang w:val="en-GB" w:eastAsia="ja-JP"/>
          </w:rPr>
          <w:delText xml:space="preserve"> Available at:</w:delText>
        </w:r>
        <w:r w:rsidRPr="000D060A">
          <w:rPr>
            <w:lang w:val="en-GB"/>
          </w:rPr>
          <w:delText xml:space="preserve"> http://www.eurochlor.org/media/70861/2013-annualreview-final.pdf.</w:delText>
        </w:r>
      </w:del>
    </w:p>
    <w:p w14:paraId="0BA50E48" w14:textId="77777777" w:rsidR="00250125" w:rsidRPr="000D060A" w:rsidRDefault="00250125" w:rsidP="006A7359">
      <w:pPr>
        <w:ind w:left="1247"/>
        <w:rPr>
          <w:del w:id="7874" w:author="Author"/>
          <w:lang w:val="en-GB" w:eastAsia="ja-JP"/>
        </w:rPr>
      </w:pPr>
    </w:p>
    <w:p w14:paraId="5621A7DD" w14:textId="77777777" w:rsidR="00250125" w:rsidRPr="000D060A" w:rsidRDefault="00250125" w:rsidP="006A7359">
      <w:pPr>
        <w:ind w:left="1247"/>
        <w:rPr>
          <w:del w:id="7875" w:author="Author"/>
          <w:lang w:val="en-GB"/>
        </w:rPr>
      </w:pPr>
      <w:del w:id="7876" w:author="Author">
        <w:r w:rsidRPr="000D060A">
          <w:rPr>
            <w:lang w:val="en-GB"/>
          </w:rPr>
          <w:delText xml:space="preserve">European Commission, 2001. </w:delText>
        </w:r>
        <w:r w:rsidRPr="000D060A">
          <w:rPr>
            <w:i/>
            <w:lang w:val="en-GB"/>
          </w:rPr>
          <w:delText>Integrated Pollution Prevention and Control (IPPC) - Reference Document on Best Available Techniques in the Chlor-Alkali Manufacturing industry</w:delText>
        </w:r>
        <w:r w:rsidRPr="000D060A">
          <w:rPr>
            <w:lang w:val="en-GB"/>
          </w:rPr>
          <w:delText xml:space="preserve">. Available at:  http://eippcb.jrc.ec.europa.eu/reference/BREF/cak_bref_1201.pdf. </w:delText>
        </w:r>
      </w:del>
    </w:p>
    <w:p w14:paraId="64319C9B" w14:textId="77777777" w:rsidR="00250125" w:rsidRPr="000D060A" w:rsidRDefault="00250125" w:rsidP="006A7359">
      <w:pPr>
        <w:ind w:left="1247"/>
        <w:rPr>
          <w:del w:id="7877" w:author="Author"/>
          <w:lang w:val="en-GB" w:eastAsia="ja-JP"/>
        </w:rPr>
      </w:pPr>
    </w:p>
    <w:p w14:paraId="5E51BF8C" w14:textId="77777777" w:rsidR="00250125" w:rsidRPr="000D060A" w:rsidRDefault="00250125" w:rsidP="006A7359">
      <w:pPr>
        <w:ind w:left="1247"/>
        <w:rPr>
          <w:del w:id="7878" w:author="Author"/>
          <w:lang w:val="en-GB" w:eastAsia="ja-JP"/>
        </w:rPr>
      </w:pPr>
      <w:del w:id="7879" w:author="Author">
        <w:r w:rsidRPr="000D060A">
          <w:rPr>
            <w:lang w:val="en-GB"/>
          </w:rPr>
          <w:delText>European Commission, 200</w:delText>
        </w:r>
        <w:r w:rsidRPr="000D060A">
          <w:rPr>
            <w:lang w:val="en-GB" w:eastAsia="ja-JP"/>
          </w:rPr>
          <w:delText>3</w:delText>
        </w:r>
        <w:r w:rsidRPr="000D060A">
          <w:rPr>
            <w:lang w:val="en-GB"/>
          </w:rPr>
          <w:delText>.</w:delText>
        </w:r>
        <w:r w:rsidRPr="000D060A">
          <w:rPr>
            <w:lang w:val="en-GB" w:eastAsia="ja-JP"/>
          </w:rPr>
          <w:delText xml:space="preserve"> </w:delText>
        </w:r>
        <w:r w:rsidRPr="000D060A">
          <w:rPr>
            <w:i/>
            <w:lang w:val="en-GB" w:eastAsia="ja-JP"/>
          </w:rPr>
          <w:delText>Commission Decision of 3 May 2000 replacing Decision 94/3/EC establishing a list of wastes pursuant to Article 1(a) of Council Directive 75/442/EEC on waste and Council Decision 94/904/EC establishing a list of hazardous waste pursuant to Article 1(4) of Council Directive 91/689/EEC on hazardous waste</w:delText>
        </w:r>
        <w:r w:rsidRPr="000D060A">
          <w:rPr>
            <w:lang w:val="en-GB" w:eastAsia="ja-JP"/>
          </w:rPr>
          <w:delText xml:space="preserve">. Available from: </w:delText>
        </w:r>
        <w:r w:rsidRPr="000D060A">
          <w:rPr>
            <w:lang w:val="en-GB"/>
          </w:rPr>
          <w:delText>http://eur-lex.europa.eu/</w:delText>
        </w:r>
        <w:r w:rsidRPr="000D060A">
          <w:rPr>
            <w:lang w:val="en-GB" w:eastAsia="ja-JP"/>
          </w:rPr>
          <w:delText>.</w:delText>
        </w:r>
      </w:del>
    </w:p>
    <w:p w14:paraId="012E4484" w14:textId="77777777" w:rsidR="00250125" w:rsidRPr="000D060A" w:rsidRDefault="00250125" w:rsidP="006A7359">
      <w:pPr>
        <w:ind w:left="1247"/>
        <w:rPr>
          <w:del w:id="7880" w:author="Author"/>
          <w:lang w:val="en-GB" w:eastAsia="ja-JP"/>
        </w:rPr>
      </w:pPr>
    </w:p>
    <w:p w14:paraId="67072995" w14:textId="77777777" w:rsidR="00250125" w:rsidRPr="000D060A" w:rsidRDefault="00250125" w:rsidP="006A7359">
      <w:pPr>
        <w:ind w:left="1247"/>
        <w:rPr>
          <w:del w:id="7881" w:author="Author"/>
          <w:lang w:val="en-GB" w:eastAsia="ja-JP"/>
        </w:rPr>
      </w:pPr>
      <w:del w:id="7882" w:author="Author">
        <w:r w:rsidRPr="000D060A">
          <w:rPr>
            <w:lang w:val="en-GB"/>
          </w:rPr>
          <w:delText>European Commission, 200</w:delText>
        </w:r>
        <w:r w:rsidRPr="000D060A">
          <w:rPr>
            <w:lang w:val="en-GB" w:eastAsia="ja-JP"/>
          </w:rPr>
          <w:delText>6</w:delText>
        </w:r>
        <w:r w:rsidRPr="000D060A">
          <w:rPr>
            <w:lang w:val="en-GB"/>
          </w:rPr>
          <w:delText xml:space="preserve">. </w:delText>
        </w:r>
        <w:r w:rsidRPr="000D060A">
          <w:rPr>
            <w:i/>
            <w:lang w:val="en-GB" w:eastAsia="ja-JP"/>
          </w:rPr>
          <w:delText>Integrated Pollution Prevention and Control Reference Document on the Best Available Techniques for Waste Incineration</w:delText>
        </w:r>
        <w:r w:rsidRPr="000D060A">
          <w:rPr>
            <w:lang w:val="en-GB" w:eastAsia="ja-JP"/>
          </w:rPr>
          <w:delText xml:space="preserve">. Available from: http://eippcb.jrc.es/reference/wi.html. </w:delText>
        </w:r>
      </w:del>
    </w:p>
    <w:p w14:paraId="18D32AB9" w14:textId="77777777" w:rsidR="00250125" w:rsidRPr="000D060A" w:rsidRDefault="00250125" w:rsidP="006A7359">
      <w:pPr>
        <w:ind w:left="1247"/>
        <w:rPr>
          <w:del w:id="7883" w:author="Author"/>
          <w:lang w:val="en-GB"/>
        </w:rPr>
      </w:pPr>
      <w:del w:id="7884" w:author="Author">
        <w:r w:rsidRPr="000D060A">
          <w:rPr>
            <w:lang w:val="en-GB"/>
          </w:rPr>
          <w:tab/>
        </w:r>
      </w:del>
    </w:p>
    <w:p w14:paraId="781AC83B" w14:textId="77777777" w:rsidR="00250125" w:rsidRPr="000D060A" w:rsidRDefault="00250125" w:rsidP="006A7359">
      <w:pPr>
        <w:ind w:left="1247"/>
        <w:rPr>
          <w:del w:id="7885" w:author="Author"/>
          <w:lang w:val="en-GB" w:eastAsia="ja-JP"/>
        </w:rPr>
      </w:pPr>
      <w:del w:id="7886" w:author="Author">
        <w:r w:rsidRPr="000D060A">
          <w:rPr>
            <w:spacing w:val="-2"/>
            <w:lang w:val="en-GB"/>
          </w:rPr>
          <w:delText>European Commission, 200</w:delText>
        </w:r>
        <w:r w:rsidRPr="000D060A">
          <w:rPr>
            <w:spacing w:val="-2"/>
            <w:lang w:val="en-GB" w:eastAsia="ja-JP"/>
          </w:rPr>
          <w:delText>8</w:delText>
        </w:r>
        <w:r w:rsidRPr="000D060A">
          <w:rPr>
            <w:spacing w:val="-2"/>
            <w:lang w:val="en-GB"/>
          </w:rPr>
          <w:delText xml:space="preserve">. </w:delText>
        </w:r>
        <w:r w:rsidRPr="000D060A">
          <w:rPr>
            <w:i/>
            <w:spacing w:val="-2"/>
            <w:lang w:val="en-GB" w:eastAsia="ja-JP"/>
          </w:rPr>
          <w:delText>Options for reducing mercury use in products and applications and the fate of mercury already circulating in society</w:delText>
        </w:r>
        <w:r w:rsidRPr="000D060A">
          <w:rPr>
            <w:spacing w:val="-2"/>
            <w:lang w:val="en-GB" w:eastAsia="ja-JP"/>
          </w:rPr>
          <w:delText>. Available at: http://ec.europa.eu/environment/chemicals/mercury/pdf/EU_Mercury_Study2008.pdf.</w:delText>
        </w:r>
      </w:del>
    </w:p>
    <w:p w14:paraId="36807526" w14:textId="77777777" w:rsidR="00250125" w:rsidRPr="000D060A" w:rsidRDefault="00250125" w:rsidP="006A7359">
      <w:pPr>
        <w:ind w:left="1247"/>
        <w:rPr>
          <w:del w:id="7887" w:author="Author"/>
          <w:lang w:val="en-GB" w:eastAsia="ja-JP"/>
        </w:rPr>
      </w:pPr>
    </w:p>
    <w:p w14:paraId="791AF410" w14:textId="77777777" w:rsidR="00250125" w:rsidRPr="000D060A" w:rsidRDefault="00250125" w:rsidP="006A7359">
      <w:pPr>
        <w:ind w:left="1247"/>
        <w:rPr>
          <w:del w:id="7888" w:author="Author"/>
          <w:lang w:val="en-GB" w:eastAsia="ja-JP"/>
        </w:rPr>
      </w:pPr>
      <w:del w:id="7889" w:author="Author">
        <w:r w:rsidRPr="000D060A">
          <w:rPr>
            <w:lang w:val="en-GB"/>
          </w:rPr>
          <w:delText>European Commission, 20</w:delText>
        </w:r>
        <w:r w:rsidRPr="000D060A">
          <w:rPr>
            <w:rFonts w:eastAsia="Times New Roman"/>
            <w:lang w:val="en-GB" w:eastAsia="ja-JP"/>
          </w:rPr>
          <w:delText>13</w:delText>
        </w:r>
        <w:r w:rsidRPr="000D060A">
          <w:rPr>
            <w:lang w:val="en-GB"/>
          </w:rPr>
          <w:delText xml:space="preserve">. </w:delText>
        </w:r>
        <w:r w:rsidRPr="000D060A">
          <w:rPr>
            <w:i/>
            <w:lang w:val="en-GB" w:eastAsia="ja-JP"/>
          </w:rPr>
          <w:delText>Commission implementing decision of 9 December 2013 establishing the best available techniques (BAT) conclusions, under Directive 2010/75/EU of the European Parliament and of the Council on industrial emissions, for the production of chlor-alkali (2013/732/EU)</w:delText>
        </w:r>
        <w:r w:rsidRPr="000D060A">
          <w:rPr>
            <w:lang w:val="en-GB" w:eastAsia="ja-JP"/>
          </w:rPr>
          <w:delText>. Available from:</w:delText>
        </w:r>
        <w:r w:rsidRPr="000D060A">
          <w:rPr>
            <w:rFonts w:eastAsia="Times New Roman"/>
            <w:lang w:val="en-GB" w:eastAsia="ja-JP"/>
          </w:rPr>
          <w:delText xml:space="preserve"> </w:delText>
        </w:r>
        <w:r w:rsidRPr="000D060A">
          <w:rPr>
            <w:lang w:val="en-GB" w:eastAsia="ja-JP"/>
          </w:rPr>
          <w:delText xml:space="preserve">http://eur-lex.europa.eu. </w:delText>
        </w:r>
      </w:del>
    </w:p>
    <w:p w14:paraId="1A121209" w14:textId="77777777" w:rsidR="00250125" w:rsidRPr="000D060A" w:rsidRDefault="00250125" w:rsidP="006A7359">
      <w:pPr>
        <w:ind w:left="1247"/>
        <w:rPr>
          <w:del w:id="7890" w:author="Author"/>
          <w:lang w:val="en-GB" w:eastAsia="ja-JP"/>
        </w:rPr>
      </w:pPr>
    </w:p>
    <w:p w14:paraId="424A9F70" w14:textId="77777777" w:rsidR="00250125" w:rsidRPr="000D060A" w:rsidRDefault="00250125" w:rsidP="006A7359">
      <w:pPr>
        <w:ind w:left="1247"/>
        <w:rPr>
          <w:del w:id="7891" w:author="Author"/>
          <w:lang w:val="en-GB" w:eastAsia="ja-JP"/>
        </w:rPr>
      </w:pPr>
      <w:del w:id="7892" w:author="Author">
        <w:r w:rsidRPr="000D060A">
          <w:rPr>
            <w:lang w:val="en-GB" w:eastAsia="ja-JP"/>
          </w:rPr>
          <w:delText xml:space="preserve">European Committee for Standardization, 2001. </w:delText>
        </w:r>
        <w:r w:rsidRPr="000D060A">
          <w:rPr>
            <w:i/>
            <w:lang w:val="en-GB" w:eastAsia="ja-JP"/>
          </w:rPr>
          <w:delText>EN 13211: Air quality - Stationary source emissions - Manual method of determination of the concentration of total mercury</w:delText>
        </w:r>
        <w:r w:rsidRPr="000D060A">
          <w:rPr>
            <w:lang w:val="en-GB" w:eastAsia="ja-JP"/>
          </w:rPr>
          <w:delText>.</w:delText>
        </w:r>
      </w:del>
    </w:p>
    <w:p w14:paraId="43D3600F" w14:textId="77777777" w:rsidR="00250125" w:rsidRPr="000D060A" w:rsidRDefault="00250125" w:rsidP="006A7359">
      <w:pPr>
        <w:ind w:left="1247"/>
        <w:rPr>
          <w:del w:id="7893" w:author="Author"/>
          <w:lang w:val="en-GB" w:eastAsia="ja-JP"/>
        </w:rPr>
      </w:pPr>
    </w:p>
    <w:p w14:paraId="1F18E728" w14:textId="77777777" w:rsidR="00250125" w:rsidRPr="000D060A" w:rsidRDefault="00250125" w:rsidP="006A7359">
      <w:pPr>
        <w:ind w:left="1247"/>
        <w:rPr>
          <w:del w:id="7894" w:author="Author"/>
          <w:lang w:val="en-GB" w:eastAsia="ja-JP"/>
        </w:rPr>
      </w:pPr>
      <w:del w:id="7895" w:author="Author">
        <w:r w:rsidRPr="000D060A">
          <w:rPr>
            <w:lang w:val="en-GB" w:eastAsia="ja-JP"/>
          </w:rPr>
          <w:delText xml:space="preserve">European Committee for Standardization, 2002a. </w:delText>
        </w:r>
        <w:r w:rsidRPr="000D060A">
          <w:rPr>
            <w:i/>
            <w:lang w:val="en-GB" w:eastAsia="ja-JP"/>
          </w:rPr>
          <w:delText>EN 12457-1 to 4: Characterization of waste - Leaching - Compliance test for leaching of granular waste materials and sludges</w:delText>
        </w:r>
        <w:r w:rsidRPr="000D060A">
          <w:rPr>
            <w:lang w:val="en-GB" w:eastAsia="ja-JP"/>
          </w:rPr>
          <w:delText>.</w:delText>
        </w:r>
      </w:del>
    </w:p>
    <w:p w14:paraId="1968BCDB" w14:textId="77777777" w:rsidR="00250125" w:rsidRPr="000D060A" w:rsidRDefault="00250125" w:rsidP="006A7359">
      <w:pPr>
        <w:ind w:left="1247"/>
        <w:rPr>
          <w:del w:id="7896" w:author="Author"/>
          <w:lang w:val="en-GB" w:eastAsia="ja-JP"/>
        </w:rPr>
      </w:pPr>
    </w:p>
    <w:p w14:paraId="6221D06F" w14:textId="77777777" w:rsidR="00250125" w:rsidRPr="000D060A" w:rsidRDefault="00250125" w:rsidP="006A7359">
      <w:pPr>
        <w:ind w:left="1247"/>
        <w:rPr>
          <w:del w:id="7897" w:author="Author"/>
          <w:lang w:val="en-GB" w:eastAsia="ja-JP"/>
        </w:rPr>
      </w:pPr>
      <w:del w:id="7898" w:author="Author">
        <w:r w:rsidRPr="000D060A">
          <w:rPr>
            <w:lang w:val="en-GB" w:eastAsia="ja-JP"/>
          </w:rPr>
          <w:delText xml:space="preserve">European Committee for Standardization, 2002b. </w:delText>
        </w:r>
        <w:r w:rsidRPr="000D060A">
          <w:rPr>
            <w:i/>
            <w:lang w:val="en-GB" w:eastAsia="ja-JP"/>
          </w:rPr>
          <w:delText>EN 13656: Characterization of waste - Microwave assisted digestion with hydrofluoric (HF), nitric (HNO3) and hydrochloric (HCl) acid mixture for subsequent determination of elements in waste</w:delText>
        </w:r>
        <w:r w:rsidRPr="000D060A">
          <w:rPr>
            <w:lang w:val="en-GB" w:eastAsia="ja-JP"/>
          </w:rPr>
          <w:delText>.</w:delText>
        </w:r>
      </w:del>
    </w:p>
    <w:p w14:paraId="464618FA" w14:textId="77777777" w:rsidR="00250125" w:rsidRPr="000D060A" w:rsidRDefault="00250125" w:rsidP="006A7359">
      <w:pPr>
        <w:ind w:left="1247"/>
        <w:rPr>
          <w:del w:id="7899" w:author="Author"/>
          <w:lang w:val="en-GB" w:eastAsia="ja-JP"/>
        </w:rPr>
      </w:pPr>
    </w:p>
    <w:p w14:paraId="0A3902D2" w14:textId="77777777" w:rsidR="00250125" w:rsidRPr="000D060A" w:rsidRDefault="00250125" w:rsidP="006A7359">
      <w:pPr>
        <w:ind w:left="1247"/>
        <w:rPr>
          <w:del w:id="7900" w:author="Author"/>
          <w:lang w:val="en-GB" w:eastAsia="ja-JP"/>
        </w:rPr>
      </w:pPr>
      <w:del w:id="7901" w:author="Author">
        <w:r w:rsidRPr="000D060A">
          <w:rPr>
            <w:lang w:val="en-GB" w:eastAsia="ja-JP"/>
          </w:rPr>
          <w:delText xml:space="preserve">European Committee for Standardization, 2002c. </w:delText>
        </w:r>
        <w:r w:rsidRPr="000D060A">
          <w:rPr>
            <w:i/>
            <w:lang w:val="en-GB" w:eastAsia="ja-JP"/>
          </w:rPr>
          <w:delText>EN 13657: Characterization of waste - Digestion for subsequent determination of aqua regia soluble portion of elements in waste</w:delText>
        </w:r>
        <w:r w:rsidRPr="000D060A">
          <w:rPr>
            <w:lang w:val="en-GB" w:eastAsia="ja-JP"/>
          </w:rPr>
          <w:delText>.</w:delText>
        </w:r>
      </w:del>
    </w:p>
    <w:p w14:paraId="482DD727" w14:textId="77777777" w:rsidR="00250125" w:rsidRPr="000D060A" w:rsidRDefault="00250125" w:rsidP="006A7359">
      <w:pPr>
        <w:ind w:left="1247"/>
        <w:rPr>
          <w:del w:id="7902" w:author="Author"/>
          <w:lang w:val="en-GB" w:eastAsia="ja-JP"/>
        </w:rPr>
      </w:pPr>
      <w:del w:id="7903" w:author="Author">
        <w:r w:rsidRPr="000D060A">
          <w:rPr>
            <w:lang w:val="en-GB" w:eastAsia="ja-JP"/>
          </w:rPr>
          <w:tab/>
        </w:r>
      </w:del>
    </w:p>
    <w:p w14:paraId="21A3DB18" w14:textId="77777777" w:rsidR="00250125" w:rsidRPr="000D060A" w:rsidRDefault="00250125" w:rsidP="006A7359">
      <w:pPr>
        <w:ind w:left="1247"/>
        <w:rPr>
          <w:del w:id="7904" w:author="Author"/>
          <w:lang w:val="en-GB" w:eastAsia="ja-JP"/>
        </w:rPr>
      </w:pPr>
      <w:del w:id="7905" w:author="Author">
        <w:r w:rsidRPr="000D060A">
          <w:rPr>
            <w:lang w:val="en-GB" w:eastAsia="ja-JP"/>
          </w:rPr>
          <w:delText xml:space="preserve">European Committee for Standardization, 2003. </w:delText>
        </w:r>
        <w:r w:rsidRPr="000D060A">
          <w:rPr>
            <w:i/>
            <w:lang w:val="en-GB" w:eastAsia="ja-JP"/>
          </w:rPr>
          <w:delText>EN 13370: Characterization of waste - Analysis of eluates - Determination of Ammonium, AOX, conductivity, Hg, phenol index, TOC, easy liberatable CN-, F-</w:delText>
        </w:r>
        <w:r w:rsidRPr="000D060A">
          <w:rPr>
            <w:lang w:val="en-GB" w:eastAsia="ja-JP"/>
          </w:rPr>
          <w:delText>.</w:delText>
        </w:r>
      </w:del>
    </w:p>
    <w:p w14:paraId="2618FF16" w14:textId="77777777" w:rsidR="00250125" w:rsidRPr="000D060A" w:rsidRDefault="00250125" w:rsidP="006A7359">
      <w:pPr>
        <w:ind w:left="1247"/>
        <w:rPr>
          <w:del w:id="7906" w:author="Author"/>
          <w:lang w:val="en-GB" w:eastAsia="ja-JP"/>
        </w:rPr>
      </w:pPr>
    </w:p>
    <w:p w14:paraId="27FEC0E4" w14:textId="77777777" w:rsidR="00250125" w:rsidRPr="000D060A" w:rsidRDefault="00250125" w:rsidP="006A7359">
      <w:pPr>
        <w:ind w:left="1247"/>
        <w:rPr>
          <w:del w:id="7907" w:author="Author"/>
          <w:lang w:val="en-GB" w:eastAsia="ja-JP"/>
        </w:rPr>
      </w:pPr>
      <w:del w:id="7908" w:author="Author">
        <w:r w:rsidRPr="000D060A">
          <w:rPr>
            <w:lang w:val="en-GB" w:eastAsia="ja-JP"/>
          </w:rPr>
          <w:delText xml:space="preserve">European Committee for Standardization, 2004. </w:delText>
        </w:r>
        <w:r w:rsidRPr="000D060A">
          <w:rPr>
            <w:i/>
            <w:lang w:val="en-GB" w:eastAsia="ja-JP"/>
          </w:rPr>
          <w:delText>TS 14405: Characterization of waste - Leaching behaviour test - Up-flow percolation test</w:delText>
        </w:r>
        <w:r w:rsidRPr="000D060A">
          <w:rPr>
            <w:lang w:val="en-GB" w:eastAsia="ja-JP"/>
          </w:rPr>
          <w:delText>.</w:delText>
        </w:r>
      </w:del>
    </w:p>
    <w:p w14:paraId="733AB2C2" w14:textId="77777777" w:rsidR="00250125" w:rsidRPr="000D060A" w:rsidRDefault="00250125" w:rsidP="006A7359">
      <w:pPr>
        <w:ind w:left="1247"/>
        <w:rPr>
          <w:del w:id="7909" w:author="Author"/>
          <w:lang w:val="en-GB" w:eastAsia="ja-JP"/>
        </w:rPr>
      </w:pPr>
    </w:p>
    <w:p w14:paraId="2DE8A4B4" w14:textId="77777777" w:rsidR="00250125" w:rsidRPr="000D060A" w:rsidRDefault="00250125" w:rsidP="006A7359">
      <w:pPr>
        <w:ind w:left="1247"/>
        <w:rPr>
          <w:del w:id="7910" w:author="Author"/>
          <w:lang w:val="en-GB" w:eastAsia="ja-JP"/>
        </w:rPr>
      </w:pPr>
      <w:del w:id="7911" w:author="Author">
        <w:r w:rsidRPr="000D060A">
          <w:rPr>
            <w:lang w:val="en-GB" w:eastAsia="ja-JP"/>
          </w:rPr>
          <w:delText xml:space="preserve">European Committee for Standardization, 2005. </w:delText>
        </w:r>
        <w:r w:rsidRPr="000D060A">
          <w:rPr>
            <w:i/>
            <w:lang w:val="en-GB" w:eastAsia="ja-JP"/>
          </w:rPr>
          <w:delText>EN 14884: Air quality - Stationary source emissions - Determination of total mercury: Automated measuring systems.</w:delText>
        </w:r>
      </w:del>
    </w:p>
    <w:p w14:paraId="51035A57" w14:textId="77777777" w:rsidR="00250125" w:rsidRPr="000D060A" w:rsidRDefault="00250125" w:rsidP="006A7359">
      <w:pPr>
        <w:ind w:left="1247"/>
        <w:rPr>
          <w:del w:id="7912" w:author="Author"/>
          <w:lang w:val="en-GB" w:eastAsia="ja-JP"/>
        </w:rPr>
      </w:pPr>
    </w:p>
    <w:p w14:paraId="08ADAA5A" w14:textId="77777777" w:rsidR="00250125" w:rsidRPr="000D060A" w:rsidRDefault="00250125" w:rsidP="006A7359">
      <w:pPr>
        <w:ind w:left="1247"/>
        <w:rPr>
          <w:del w:id="7913" w:author="Author"/>
          <w:lang w:val="en-GB" w:eastAsia="ja-JP"/>
        </w:rPr>
      </w:pPr>
      <w:del w:id="7914" w:author="Author">
        <w:r w:rsidRPr="000D060A">
          <w:rPr>
            <w:lang w:val="en-GB" w:eastAsia="ja-JP"/>
          </w:rPr>
          <w:delText>European Committee for Standardization, 2006.</w:delText>
        </w:r>
        <w:r w:rsidRPr="000D060A">
          <w:rPr>
            <w:lang w:val="en-GB"/>
          </w:rPr>
          <w:delText xml:space="preserve"> </w:delText>
        </w:r>
        <w:r w:rsidRPr="000D060A">
          <w:rPr>
            <w:i/>
            <w:lang w:val="en-GB" w:eastAsia="ja-JP"/>
          </w:rPr>
          <w:delText>EN 12920: Characterization of waste - Methodology for the determination of the leaching behaviour of waste under specified conditions</w:delText>
        </w:r>
        <w:r w:rsidRPr="000D060A">
          <w:rPr>
            <w:lang w:val="en-GB" w:eastAsia="ja-JP"/>
          </w:rPr>
          <w:delText>.</w:delText>
        </w:r>
      </w:del>
    </w:p>
    <w:p w14:paraId="096D0402" w14:textId="77777777" w:rsidR="00250125" w:rsidRPr="000D060A" w:rsidRDefault="00250125" w:rsidP="006A7359">
      <w:pPr>
        <w:ind w:left="1247"/>
        <w:rPr>
          <w:del w:id="7915" w:author="Author"/>
          <w:lang w:val="en-GB" w:eastAsia="ja-JP"/>
        </w:rPr>
      </w:pPr>
    </w:p>
    <w:p w14:paraId="363F74E1" w14:textId="77777777" w:rsidR="00250125" w:rsidRPr="000D060A" w:rsidRDefault="00250125" w:rsidP="006A7359">
      <w:pPr>
        <w:ind w:left="1247"/>
        <w:rPr>
          <w:del w:id="7916" w:author="Author"/>
          <w:lang w:val="en-GB" w:eastAsia="ja-JP"/>
        </w:rPr>
      </w:pPr>
      <w:del w:id="7917" w:author="Author">
        <w:r w:rsidRPr="000D060A">
          <w:rPr>
            <w:lang w:val="en-GB" w:eastAsia="ja-JP"/>
          </w:rPr>
          <w:delText xml:space="preserve">European Committee for Standardization, 2007. </w:delText>
        </w:r>
        <w:r w:rsidRPr="000D060A">
          <w:rPr>
            <w:i/>
            <w:lang w:val="en-GB" w:eastAsia="ja-JP"/>
          </w:rPr>
          <w:delText>EN 15309: Characterization of waste and soil - Determination of elemental composition by X-ray fluorescence.</w:delText>
        </w:r>
      </w:del>
    </w:p>
    <w:p w14:paraId="3B739F66" w14:textId="77777777" w:rsidR="00250125" w:rsidRPr="000D060A" w:rsidRDefault="00250125" w:rsidP="006A7359">
      <w:pPr>
        <w:ind w:left="1247"/>
        <w:rPr>
          <w:del w:id="7918" w:author="Author"/>
          <w:lang w:val="en-GB" w:eastAsia="ja-JP"/>
        </w:rPr>
      </w:pPr>
    </w:p>
    <w:p w14:paraId="5DB6E6B7" w14:textId="77777777" w:rsidR="00250125" w:rsidRPr="000D060A" w:rsidRDefault="00250125" w:rsidP="006A7359">
      <w:pPr>
        <w:ind w:left="1247"/>
        <w:rPr>
          <w:del w:id="7919" w:author="Author"/>
          <w:rFonts w:ascii="Times" w:hAnsi="Times"/>
          <w:lang w:val="en-GB"/>
        </w:rPr>
      </w:pPr>
      <w:del w:id="7920" w:author="Author">
        <w:r w:rsidRPr="000D060A">
          <w:rPr>
            <w:lang w:val="en-GB"/>
          </w:rPr>
          <w:delText xml:space="preserve">European Union, 2003. </w:delText>
        </w:r>
        <w:r w:rsidRPr="000D060A">
          <w:rPr>
            <w:i/>
            <w:lang w:val="en-GB"/>
          </w:rPr>
          <w:delText>Council Decision 2003/33/EC of 19 December 2002 establishing criteria and procedures for the acceptance of waste at landfills pursuant to Article 16 of and Annex II to Directive 1999/31/EC</w:delText>
        </w:r>
        <w:r w:rsidRPr="000D060A">
          <w:rPr>
            <w:lang w:val="en-GB"/>
          </w:rPr>
          <w:delText xml:space="preserve">. Available from: http://eur-lex.europa.eu/  </w:delText>
        </w:r>
      </w:del>
    </w:p>
    <w:p w14:paraId="4CBDF271" w14:textId="77777777" w:rsidR="00250125" w:rsidRPr="000D060A" w:rsidRDefault="00250125" w:rsidP="006A7359">
      <w:pPr>
        <w:ind w:left="1247"/>
        <w:rPr>
          <w:del w:id="7921" w:author="Author"/>
          <w:lang w:val="en-GB"/>
        </w:rPr>
      </w:pPr>
    </w:p>
    <w:p w14:paraId="2E0AAB79" w14:textId="77777777" w:rsidR="00250125" w:rsidRPr="000D060A" w:rsidRDefault="00250125" w:rsidP="006A7359">
      <w:pPr>
        <w:ind w:left="1247"/>
        <w:rPr>
          <w:del w:id="7922" w:author="Author"/>
          <w:lang w:val="en-GB"/>
        </w:rPr>
      </w:pPr>
      <w:del w:id="7923" w:author="Author">
        <w:r w:rsidRPr="000D060A">
          <w:rPr>
            <w:lang w:val="en-GB"/>
          </w:rPr>
          <w:delText xml:space="preserve">European Union, 2006. </w:delText>
        </w:r>
        <w:r w:rsidRPr="000D060A">
          <w:rPr>
            <w:i/>
            <w:color w:val="343434"/>
            <w:lang w:val="en-GB"/>
          </w:rPr>
          <w:delText>Directive 2006/66/EC of the European Parliament and of the Council of 6 September 2006 on batteries and accumulators and waste batteries and accumulators and repealing Directive 91/157/EEC.</w:delText>
        </w:r>
        <w:r w:rsidRPr="000D060A">
          <w:rPr>
            <w:lang w:val="en-GB" w:eastAsia="ja-JP"/>
          </w:rPr>
          <w:delText xml:space="preserve"> Available from: http://eur-lex.europa.eu.</w:delText>
        </w:r>
        <w:r w:rsidRPr="000D060A">
          <w:rPr>
            <w:b/>
            <w:i/>
            <w:lang w:val="en-GB" w:eastAsia="ja-JP"/>
          </w:rPr>
          <w:delText xml:space="preserve"> </w:delText>
        </w:r>
      </w:del>
    </w:p>
    <w:p w14:paraId="6A61134D" w14:textId="77777777" w:rsidR="00250125" w:rsidRPr="000D060A" w:rsidRDefault="00250125" w:rsidP="006A7359">
      <w:pPr>
        <w:ind w:left="1247"/>
        <w:rPr>
          <w:del w:id="7924" w:author="Author"/>
          <w:lang w:val="en-GB"/>
        </w:rPr>
      </w:pPr>
      <w:del w:id="7925" w:author="Author">
        <w:r w:rsidRPr="000D060A">
          <w:rPr>
            <w:lang w:val="en-GB"/>
          </w:rPr>
          <w:delText xml:space="preserve"> </w:delText>
        </w:r>
      </w:del>
    </w:p>
    <w:p w14:paraId="292E62B7" w14:textId="77777777" w:rsidR="00250125" w:rsidRPr="000D060A" w:rsidRDefault="00250125" w:rsidP="006A7359">
      <w:pPr>
        <w:ind w:left="1247"/>
        <w:rPr>
          <w:del w:id="7926" w:author="Author"/>
          <w:lang w:val="en-GB" w:eastAsia="ja-JP"/>
        </w:rPr>
      </w:pPr>
      <w:del w:id="7927" w:author="Author">
        <w:r w:rsidRPr="000D060A">
          <w:rPr>
            <w:lang w:val="en-GB" w:eastAsia="ja-JP"/>
          </w:rPr>
          <w:delText xml:space="preserve">European Union, 2010a. </w:delText>
        </w:r>
        <w:r w:rsidRPr="000D060A">
          <w:rPr>
            <w:i/>
            <w:lang w:val="en-GB"/>
          </w:rPr>
          <w:delText>Directive 2010/75/EU of the European Parliament and of the Council of 24 November 2010</w:delText>
        </w:r>
        <w:r w:rsidRPr="000D060A">
          <w:rPr>
            <w:i/>
            <w:lang w:val="en-GB" w:eastAsia="ja-JP"/>
          </w:rPr>
          <w:delText xml:space="preserve"> </w:delText>
        </w:r>
        <w:r w:rsidRPr="000D060A">
          <w:rPr>
            <w:i/>
            <w:lang w:val="en-GB"/>
          </w:rPr>
          <w:delText>on industrial emissions (integrated pollution prevention and co</w:delText>
        </w:r>
        <w:r w:rsidRPr="000D060A">
          <w:rPr>
            <w:i/>
            <w:lang w:val="en-GB" w:eastAsia="ja-JP"/>
          </w:rPr>
          <w:delText>ntrol)</w:delText>
        </w:r>
        <w:r w:rsidRPr="000D060A">
          <w:rPr>
            <w:lang w:val="en-GB" w:eastAsia="ja-JP"/>
          </w:rPr>
          <w:delText>. Available from: http://eur-lex.europa.eu.</w:delText>
        </w:r>
      </w:del>
    </w:p>
    <w:p w14:paraId="738DD5FA" w14:textId="77777777" w:rsidR="00250125" w:rsidRPr="000D060A" w:rsidRDefault="00250125" w:rsidP="006A7359">
      <w:pPr>
        <w:ind w:left="1247"/>
        <w:rPr>
          <w:del w:id="7928" w:author="Author"/>
          <w:lang w:val="en-GB" w:eastAsia="ja-JP"/>
        </w:rPr>
      </w:pPr>
    </w:p>
    <w:p w14:paraId="2356CD4F" w14:textId="77777777" w:rsidR="00250125" w:rsidRPr="000D060A" w:rsidRDefault="00250125" w:rsidP="006A7359">
      <w:pPr>
        <w:ind w:left="1247"/>
        <w:rPr>
          <w:del w:id="7929" w:author="Author"/>
          <w:spacing w:val="-2"/>
          <w:lang w:val="en-GB" w:eastAsia="ja-JP"/>
        </w:rPr>
      </w:pPr>
      <w:del w:id="7930" w:author="Author">
        <w:r w:rsidRPr="000D060A">
          <w:rPr>
            <w:lang w:val="en-GB" w:eastAsia="ja-JP"/>
          </w:rPr>
          <w:delText xml:space="preserve">European Union, 2010b. </w:delText>
        </w:r>
        <w:r w:rsidRPr="000D060A">
          <w:rPr>
            <w:i/>
            <w:lang w:val="en-GB"/>
          </w:rPr>
          <w:delText>Regulation (EC) No. 1102/2008 of the European Parliament and of the Council of 22 October 2008 on the banning of exports of metallic mercury and certain mercury compounds and mixtures and the safe storage of metallic mercury</w:delText>
        </w:r>
        <w:r w:rsidRPr="000D060A">
          <w:rPr>
            <w:lang w:val="en-GB" w:eastAsia="ja-JP"/>
          </w:rPr>
          <w:delText xml:space="preserve">. Available from: </w:delText>
        </w:r>
        <w:r w:rsidRPr="000D060A">
          <w:rPr>
            <w:lang w:val="en-GB"/>
          </w:rPr>
          <w:delText>http://eur-lex.europa.eu/</w:delText>
        </w:r>
        <w:r w:rsidRPr="000D060A">
          <w:rPr>
            <w:lang w:val="en-GB" w:eastAsia="ja-JP"/>
          </w:rPr>
          <w:delText>.</w:delText>
        </w:r>
      </w:del>
    </w:p>
    <w:p w14:paraId="540F2258" w14:textId="77777777" w:rsidR="00250125" w:rsidRPr="000D060A" w:rsidRDefault="00250125" w:rsidP="006A7359">
      <w:pPr>
        <w:ind w:left="1247"/>
        <w:rPr>
          <w:del w:id="7931" w:author="Author"/>
          <w:lang w:val="en-GB" w:eastAsia="ja-JP"/>
        </w:rPr>
      </w:pPr>
    </w:p>
    <w:p w14:paraId="63A57138" w14:textId="77777777" w:rsidR="00250125" w:rsidRPr="000D060A" w:rsidRDefault="00250125" w:rsidP="006A7359">
      <w:pPr>
        <w:ind w:left="1247"/>
        <w:rPr>
          <w:del w:id="7932" w:author="Author"/>
          <w:lang w:val="en-GB" w:eastAsia="ja-JP"/>
        </w:rPr>
      </w:pPr>
      <w:del w:id="7933" w:author="Author">
        <w:r w:rsidRPr="000D060A">
          <w:rPr>
            <w:lang w:val="en-GB"/>
          </w:rPr>
          <w:delText>European Union, 20</w:delText>
        </w:r>
        <w:r w:rsidRPr="000D060A">
          <w:rPr>
            <w:lang w:val="en-GB" w:eastAsia="ja-JP"/>
          </w:rPr>
          <w:delText xml:space="preserve">13 </w:delText>
        </w:r>
        <w:r w:rsidRPr="000D060A">
          <w:rPr>
            <w:lang w:val="en-GB"/>
          </w:rPr>
          <w:delText xml:space="preserve"> </w:delText>
        </w:r>
        <w:r w:rsidRPr="000D060A">
          <w:rPr>
            <w:i/>
            <w:lang w:val="en-GB" w:eastAsia="ja-JP"/>
          </w:rPr>
          <w:delText>Directive 2013/56/EU of the European Parliament and of the Council of 20 November 2013</w:delText>
        </w:r>
        <w:r w:rsidRPr="000D060A">
          <w:rPr>
            <w:i/>
            <w:lang w:val="en-GB"/>
          </w:rPr>
          <w:delText xml:space="preserve"> </w:delText>
        </w:r>
        <w:r w:rsidRPr="000D060A">
          <w:rPr>
            <w:i/>
            <w:lang w:val="en-GB" w:eastAsia="ja-JP"/>
          </w:rPr>
          <w:delText>amending Directive 2006/66/EC of the European Parliament and of the Council on batteries and accumulators and waste batteries and accumulators as regards the placing on the market of portable batteries and accumulators containing cadmium intended for use in cordless power tools, and of button cells with low mercury content, and repealing Commission Decision 2009/603/EC</w:delText>
        </w:r>
        <w:r w:rsidRPr="000D060A">
          <w:rPr>
            <w:lang w:val="en-GB" w:eastAsia="ja-JP"/>
          </w:rPr>
          <w:delText>. Available from: http://eur-lex.europa.eu.</w:delText>
        </w:r>
      </w:del>
    </w:p>
    <w:p w14:paraId="5CF556B8" w14:textId="77777777" w:rsidR="00250125" w:rsidRPr="000D060A" w:rsidRDefault="00250125" w:rsidP="006A7359">
      <w:pPr>
        <w:ind w:left="1247"/>
        <w:rPr>
          <w:del w:id="7934" w:author="Author"/>
          <w:lang w:val="en-GB" w:eastAsia="ja-JP"/>
        </w:rPr>
      </w:pPr>
    </w:p>
    <w:p w14:paraId="4B0CC7D4" w14:textId="77777777" w:rsidR="00250125" w:rsidRPr="000D060A" w:rsidRDefault="00250125" w:rsidP="006A7359">
      <w:pPr>
        <w:ind w:left="1247"/>
        <w:rPr>
          <w:del w:id="7935" w:author="Author"/>
          <w:lang w:val="en-GB"/>
        </w:rPr>
      </w:pPr>
      <w:del w:id="7936" w:author="Author">
        <w:r w:rsidRPr="000D060A">
          <w:rPr>
            <w:lang w:val="en-GB"/>
          </w:rPr>
          <w:delText xml:space="preserve">FAO, 1985. </w:delText>
        </w:r>
        <w:r w:rsidRPr="000D060A">
          <w:rPr>
            <w:i/>
            <w:lang w:val="en-GB"/>
          </w:rPr>
          <w:delText>Guidelines for the Packaging and Storage of Pesticides</w:delText>
        </w:r>
        <w:r w:rsidRPr="000D060A">
          <w:rPr>
            <w:lang w:val="en-GB"/>
          </w:rPr>
          <w:delText>. Available at: http://www.bvsde.paho.org/bvstox/i/fulltext/fao12/fao12.pdf.</w:delText>
        </w:r>
      </w:del>
    </w:p>
    <w:p w14:paraId="445AFAF0" w14:textId="77777777" w:rsidR="00250125" w:rsidRPr="000D060A" w:rsidRDefault="00250125" w:rsidP="006A7359">
      <w:pPr>
        <w:ind w:left="1247"/>
        <w:rPr>
          <w:del w:id="7937" w:author="Author"/>
          <w:lang w:val="en-GB" w:eastAsia="ja-JP"/>
        </w:rPr>
      </w:pPr>
      <w:del w:id="7938" w:author="Author">
        <w:r w:rsidRPr="000D060A">
          <w:rPr>
            <w:lang w:val="en-GB"/>
          </w:rPr>
          <w:tab/>
        </w:r>
      </w:del>
    </w:p>
    <w:p w14:paraId="7159AABE" w14:textId="77777777" w:rsidR="00250125" w:rsidRPr="000D060A" w:rsidRDefault="00250125" w:rsidP="006A7359">
      <w:pPr>
        <w:ind w:left="1247"/>
        <w:rPr>
          <w:del w:id="7939" w:author="Author"/>
          <w:lang w:val="en-GB" w:eastAsia="ja-JP"/>
        </w:rPr>
      </w:pPr>
      <w:del w:id="7940" w:author="Author">
        <w:r w:rsidRPr="000D060A">
          <w:rPr>
            <w:lang w:val="en-GB"/>
          </w:rPr>
          <w:delText xml:space="preserve">Gay, D.D., Cox, R.D. and Reinhardt, J.W., 1979. “Chewing Releases Mercury from Fillings”, </w:delText>
        </w:r>
        <w:r w:rsidRPr="000D060A">
          <w:rPr>
            <w:i/>
            <w:lang w:val="en-GB"/>
          </w:rPr>
          <w:delText>Lancet,</w:delText>
        </w:r>
        <w:r w:rsidRPr="000D060A">
          <w:rPr>
            <w:lang w:val="en-GB"/>
          </w:rPr>
          <w:delText xml:space="preserve"> vol. 1, pp. 98</w:delText>
        </w:r>
        <w:r w:rsidRPr="000D060A">
          <w:rPr>
            <w:lang w:val="en-GB" w:eastAsia="ja-JP"/>
          </w:rPr>
          <w:delText>5</w:delText>
        </w:r>
        <w:r w:rsidRPr="000D060A">
          <w:rPr>
            <w:lang w:val="en-GB"/>
          </w:rPr>
          <w:delText>-986</w:delText>
        </w:r>
        <w:r w:rsidRPr="000D060A">
          <w:rPr>
            <w:lang w:val="en-GB" w:eastAsia="ja-JP"/>
          </w:rPr>
          <w:delText>.</w:delText>
        </w:r>
      </w:del>
    </w:p>
    <w:p w14:paraId="17F827E6" w14:textId="77777777" w:rsidR="00250125" w:rsidRPr="000D060A" w:rsidRDefault="00250125" w:rsidP="006A7359">
      <w:pPr>
        <w:ind w:left="1247"/>
        <w:rPr>
          <w:del w:id="7941" w:author="Author"/>
          <w:lang w:val="en-GB" w:eastAsia="ja-JP"/>
        </w:rPr>
      </w:pPr>
      <w:del w:id="7942" w:author="Author">
        <w:r w:rsidRPr="000D060A">
          <w:rPr>
            <w:lang w:val="en-GB"/>
          </w:rPr>
          <w:tab/>
        </w:r>
      </w:del>
    </w:p>
    <w:p w14:paraId="261F532F" w14:textId="77777777" w:rsidR="00250125" w:rsidRPr="000D060A" w:rsidRDefault="00250125" w:rsidP="006A7359">
      <w:pPr>
        <w:ind w:left="1247"/>
        <w:rPr>
          <w:del w:id="7943" w:author="Author"/>
          <w:lang w:val="en-GB" w:eastAsia="ja-JP"/>
        </w:rPr>
      </w:pPr>
      <w:del w:id="7944" w:author="Author">
        <w:r w:rsidRPr="000D060A">
          <w:rPr>
            <w:bCs/>
            <w:lang w:val="en-GB"/>
          </w:rPr>
          <w:delText>Galligan</w:delText>
        </w:r>
        <w:r w:rsidRPr="000D060A">
          <w:rPr>
            <w:bCs/>
            <w:lang w:val="en-GB" w:eastAsia="ja-JP"/>
          </w:rPr>
          <w:delText xml:space="preserve">, G, Morose, G. and Giordani, J., 2003. </w:delText>
        </w:r>
        <w:r w:rsidRPr="000D060A">
          <w:rPr>
            <w:lang w:val="en-GB"/>
          </w:rPr>
          <w:delText>“</w:delText>
        </w:r>
        <w:r w:rsidRPr="000D060A">
          <w:rPr>
            <w:bCs/>
            <w:lang w:val="en-GB"/>
          </w:rPr>
          <w:delText>An Investigation of Alternatives to Mercury Containing Products</w:delText>
        </w:r>
        <w:r w:rsidRPr="000D060A">
          <w:rPr>
            <w:lang w:val="en-GB"/>
          </w:rPr>
          <w:delText>”</w:delText>
        </w:r>
        <w:r w:rsidRPr="000D060A">
          <w:rPr>
            <w:bCs/>
            <w:lang w:val="en-GB"/>
          </w:rPr>
          <w:delText>, prepared for the Maine Department of Environmental Protection,</w:delText>
        </w:r>
        <w:r w:rsidRPr="000D060A">
          <w:rPr>
            <w:bCs/>
            <w:lang w:val="en-GB" w:eastAsia="ja-JP"/>
          </w:rPr>
          <w:delText xml:space="preserve"> </w:delText>
        </w:r>
        <w:r w:rsidRPr="000D060A">
          <w:rPr>
            <w:lang w:val="en-GB"/>
          </w:rPr>
          <w:delText>Lowell Center for Sustainable Production, University of Lowell, MA. Available at: http://www.chem.unep.ch/Mercury/Sector-Specific-Information/Docs/lcspfinal.pdf</w:delText>
        </w:r>
        <w:r w:rsidRPr="000D060A">
          <w:rPr>
            <w:lang w:val="en-GB" w:eastAsia="ja-JP"/>
          </w:rPr>
          <w:delText>.</w:delText>
        </w:r>
      </w:del>
    </w:p>
    <w:p w14:paraId="1AC7077F" w14:textId="77777777" w:rsidR="00250125" w:rsidRPr="000D060A" w:rsidRDefault="00250125" w:rsidP="006A7359">
      <w:pPr>
        <w:ind w:left="1247"/>
        <w:rPr>
          <w:del w:id="7945" w:author="Author"/>
          <w:lang w:val="en-GB" w:eastAsia="ja-JP"/>
        </w:rPr>
      </w:pPr>
    </w:p>
    <w:p w14:paraId="6077494F" w14:textId="77777777" w:rsidR="00250125" w:rsidRPr="000D060A" w:rsidRDefault="00250125" w:rsidP="006A7359">
      <w:pPr>
        <w:ind w:left="1247"/>
        <w:rPr>
          <w:del w:id="7946" w:author="Author"/>
          <w:rFonts w:eastAsia="MS Mincho"/>
          <w:lang w:val="en-GB"/>
        </w:rPr>
      </w:pPr>
      <w:del w:id="7947" w:author="Author">
        <w:r w:rsidRPr="000D060A">
          <w:rPr>
            <w:rFonts w:eastAsia="MS Mincho"/>
            <w:lang w:val="en-GB"/>
          </w:rPr>
          <w:delText xml:space="preserve">German Federal Environment Agency, 2014. </w:delText>
        </w:r>
        <w:r w:rsidRPr="000D060A">
          <w:rPr>
            <w:rFonts w:eastAsia="MS Mincho"/>
            <w:i/>
            <w:lang w:val="en-GB"/>
          </w:rPr>
          <w:delText>Behaviour of mercury and mercury compounds at the underground disposal in salt formations and their potential mobilisation by saline solutions</w:delText>
        </w:r>
        <w:r w:rsidRPr="000D060A">
          <w:rPr>
            <w:rFonts w:eastAsia="MS Mincho"/>
            <w:lang w:val="en-GB"/>
          </w:rPr>
          <w:delText xml:space="preserve">. Available from: </w:delText>
        </w:r>
      </w:del>
    </w:p>
    <w:p w14:paraId="5B44420D" w14:textId="77777777" w:rsidR="00250125" w:rsidRPr="000D060A" w:rsidRDefault="00250125" w:rsidP="006A7359">
      <w:pPr>
        <w:ind w:left="1247"/>
        <w:rPr>
          <w:del w:id="7948" w:author="Author"/>
          <w:rFonts w:eastAsia="MS Mincho"/>
          <w:lang w:val="en-GB"/>
        </w:rPr>
      </w:pPr>
      <w:del w:id="7949" w:author="Author">
        <w:r w:rsidRPr="000D060A">
          <w:rPr>
            <w:rFonts w:eastAsia="MS Mincho"/>
            <w:lang w:val="en-GB"/>
          </w:rPr>
          <w:delText xml:space="preserve">http://www.umweltbundesamt.de. </w:delText>
        </w:r>
      </w:del>
    </w:p>
    <w:p w14:paraId="64A6CB35" w14:textId="77777777" w:rsidR="00250125" w:rsidRPr="000D060A" w:rsidRDefault="00250125" w:rsidP="006A7359">
      <w:pPr>
        <w:ind w:left="1247"/>
        <w:rPr>
          <w:del w:id="7950" w:author="Author"/>
          <w:lang w:val="en-GB" w:eastAsia="ja-JP"/>
        </w:rPr>
      </w:pPr>
    </w:p>
    <w:p w14:paraId="6DCE8BF7" w14:textId="77777777" w:rsidR="00250125" w:rsidRPr="000D060A" w:rsidRDefault="00250125" w:rsidP="006A7359">
      <w:pPr>
        <w:ind w:left="1247"/>
        <w:rPr>
          <w:del w:id="7951" w:author="Author"/>
          <w:lang w:val="en-GB" w:eastAsia="ja-JP"/>
        </w:rPr>
      </w:pPr>
      <w:del w:id="7952" w:author="Author">
        <w:r w:rsidRPr="000D060A">
          <w:rPr>
            <w:lang w:val="en-GB"/>
          </w:rPr>
          <w:delText xml:space="preserve">Glenz, </w:delText>
        </w:r>
        <w:r w:rsidRPr="000D060A">
          <w:rPr>
            <w:lang w:val="en-GB" w:eastAsia="ja-JP"/>
          </w:rPr>
          <w:delText xml:space="preserve">T. G., </w:delText>
        </w:r>
        <w:r w:rsidRPr="000D060A">
          <w:rPr>
            <w:lang w:val="en-GB"/>
          </w:rPr>
          <w:delText>Brosseau</w:delText>
        </w:r>
        <w:r w:rsidRPr="000D060A">
          <w:rPr>
            <w:lang w:val="en-GB" w:eastAsia="ja-JP"/>
          </w:rPr>
          <w:delText>, L.M. and</w:delText>
        </w:r>
        <w:r w:rsidRPr="000D060A">
          <w:rPr>
            <w:lang w:val="en-GB"/>
          </w:rPr>
          <w:delText xml:space="preserve"> Hoffbeck</w:delText>
        </w:r>
        <w:r w:rsidRPr="000D060A">
          <w:rPr>
            <w:lang w:val="en-GB" w:eastAsia="ja-JP"/>
          </w:rPr>
          <w:delText xml:space="preserve">, R.W., </w:delText>
        </w:r>
        <w:r w:rsidRPr="000D060A">
          <w:rPr>
            <w:lang w:val="en-GB"/>
          </w:rPr>
          <w:delText>2009</w:delText>
        </w:r>
        <w:r w:rsidRPr="000D060A">
          <w:rPr>
            <w:lang w:val="en-GB" w:eastAsia="ja-JP"/>
          </w:rPr>
          <w:delText>.</w:delText>
        </w:r>
        <w:r w:rsidRPr="000D060A">
          <w:rPr>
            <w:lang w:val="en-GB"/>
          </w:rPr>
          <w:delText xml:space="preserve"> “Preventing Mercury Vapor Release from Broken Fluorescent</w:delText>
        </w:r>
        <w:r w:rsidRPr="000D060A">
          <w:rPr>
            <w:lang w:val="en-GB" w:eastAsia="ja-JP"/>
          </w:rPr>
          <w:delText xml:space="preserve"> </w:delText>
        </w:r>
        <w:r w:rsidRPr="000D060A">
          <w:rPr>
            <w:lang w:val="en-GB"/>
          </w:rPr>
          <w:delText xml:space="preserve">Lamps </w:delText>
        </w:r>
        <w:r w:rsidRPr="000D060A">
          <w:rPr>
            <w:lang w:val="en-GB" w:eastAsia="ja-JP"/>
          </w:rPr>
          <w:delText>d</w:delText>
        </w:r>
        <w:r w:rsidRPr="000D060A">
          <w:rPr>
            <w:lang w:val="en-GB"/>
          </w:rPr>
          <w:delText xml:space="preserve">uring Shipping”, </w:delText>
        </w:r>
        <w:r w:rsidRPr="000D060A">
          <w:rPr>
            <w:i/>
            <w:lang w:val="en-GB"/>
          </w:rPr>
          <w:delText>Journal of the Air and Waste Management Association</w:delText>
        </w:r>
        <w:r w:rsidRPr="000D060A">
          <w:rPr>
            <w:lang w:val="en-GB"/>
          </w:rPr>
          <w:delText>, vol. 59</w:delText>
        </w:r>
        <w:r w:rsidRPr="000D060A">
          <w:rPr>
            <w:lang w:val="en-GB" w:eastAsia="ja-JP"/>
          </w:rPr>
          <w:delText>,</w:delText>
        </w:r>
        <w:r w:rsidRPr="000D060A">
          <w:rPr>
            <w:lang w:val="en-GB"/>
          </w:rPr>
          <w:delText xml:space="preserve"> pp. 266-272</w:delText>
        </w:r>
        <w:r w:rsidRPr="000D060A">
          <w:rPr>
            <w:lang w:val="en-GB" w:eastAsia="ja-JP"/>
          </w:rPr>
          <w:delText>.</w:delText>
        </w:r>
      </w:del>
    </w:p>
    <w:p w14:paraId="27DC6929" w14:textId="77777777" w:rsidR="00250125" w:rsidRPr="000D060A" w:rsidRDefault="00250125" w:rsidP="006A7359">
      <w:pPr>
        <w:ind w:left="1247"/>
        <w:rPr>
          <w:del w:id="7953" w:author="Author"/>
          <w:lang w:val="en-GB" w:eastAsia="ja-JP"/>
        </w:rPr>
      </w:pPr>
    </w:p>
    <w:p w14:paraId="4DBB090F" w14:textId="77777777" w:rsidR="00250125" w:rsidRPr="000D060A" w:rsidRDefault="00250125" w:rsidP="006A7359">
      <w:pPr>
        <w:ind w:left="1247"/>
        <w:rPr>
          <w:del w:id="7954" w:author="Author"/>
          <w:lang w:val="en-GB"/>
        </w:rPr>
      </w:pPr>
      <w:del w:id="7955" w:author="Author">
        <w:r w:rsidRPr="000D060A">
          <w:rPr>
            <w:lang w:val="en-GB"/>
          </w:rPr>
          <w:delText xml:space="preserve">Global Mercury Project, 2004. </w:delText>
        </w:r>
        <w:r w:rsidRPr="000D060A">
          <w:rPr>
            <w:i/>
            <w:lang w:val="en-GB"/>
          </w:rPr>
          <w:delText>Protocols for Environmental and Health Assessment of Mercury Released by Artisanal and Small -Scale Gold Miners</w:delText>
        </w:r>
        <w:r w:rsidRPr="000D060A">
          <w:rPr>
            <w:lang w:val="en-GB"/>
          </w:rPr>
          <w:delText>, GEF/UNDP/UNIDO, Vienna</w:delText>
        </w:r>
        <w:r w:rsidRPr="000D060A">
          <w:rPr>
            <w:lang w:val="en-GB" w:eastAsia="ja-JP"/>
          </w:rPr>
          <w:delText>. Available at: http://www.unep.org/chemicalsandwaste/Portals/9/Mercury/Documents/ASGM/PROTOCOLS%20FOR%20ENVIRONMENTAL%20ASSESSMENT%20REVISION%2018-FINAL%20BOOK%20sb.pdf.</w:delText>
        </w:r>
      </w:del>
    </w:p>
    <w:p w14:paraId="1B576303" w14:textId="77777777" w:rsidR="00250125" w:rsidRPr="000D060A" w:rsidRDefault="00250125" w:rsidP="006A7359">
      <w:pPr>
        <w:ind w:left="1247"/>
        <w:rPr>
          <w:del w:id="7956" w:author="Author"/>
          <w:lang w:val="en-GB" w:eastAsia="ja-JP"/>
        </w:rPr>
      </w:pPr>
    </w:p>
    <w:p w14:paraId="027E2669" w14:textId="77777777" w:rsidR="00250125" w:rsidRPr="000D060A" w:rsidRDefault="00250125" w:rsidP="006A7359">
      <w:pPr>
        <w:ind w:left="1247"/>
        <w:rPr>
          <w:del w:id="7957" w:author="Author"/>
          <w:lang w:val="en-GB" w:eastAsia="ja-JP"/>
        </w:rPr>
      </w:pPr>
      <w:del w:id="7958" w:author="Author">
        <w:r w:rsidRPr="000D060A">
          <w:rPr>
            <w:lang w:val="en-GB"/>
          </w:rPr>
          <w:delText xml:space="preserve">Global Mercury Project, 2006. </w:delText>
        </w:r>
        <w:r w:rsidRPr="000D060A">
          <w:rPr>
            <w:i/>
            <w:lang w:val="en-GB"/>
          </w:rPr>
          <w:delText>Manual for Training Artisanal and Small-Scale Gold Miners</w:delText>
        </w:r>
        <w:r w:rsidRPr="000D060A">
          <w:rPr>
            <w:lang w:val="en-GB"/>
          </w:rPr>
          <w:delText>, UNIDO, Vienna</w:delText>
        </w:r>
        <w:r w:rsidRPr="000D060A">
          <w:rPr>
            <w:lang w:val="en-GB" w:eastAsia="ja-JP"/>
          </w:rPr>
          <w:delText>. Available from: http://communitymining.org/attachments/221_training%20manual%20for%20miners%20GMP%20Marcelo%20Veiga.pdf?phpMyAdmin=cde87b62947d46938306c1d6ab7a0420.</w:delText>
        </w:r>
      </w:del>
    </w:p>
    <w:p w14:paraId="3C944616" w14:textId="77777777" w:rsidR="00250125" w:rsidRPr="000D060A" w:rsidRDefault="00250125" w:rsidP="006A7359">
      <w:pPr>
        <w:ind w:left="1247"/>
        <w:rPr>
          <w:del w:id="7959" w:author="Author"/>
          <w:lang w:val="en-GB"/>
        </w:rPr>
      </w:pPr>
      <w:del w:id="7960" w:author="Author">
        <w:r w:rsidRPr="000D060A">
          <w:rPr>
            <w:lang w:val="en-GB"/>
          </w:rPr>
          <w:tab/>
        </w:r>
      </w:del>
    </w:p>
    <w:p w14:paraId="1F519FD3" w14:textId="77777777" w:rsidR="00250125" w:rsidRPr="000D060A" w:rsidRDefault="00250125" w:rsidP="006A7359">
      <w:pPr>
        <w:ind w:left="1247"/>
        <w:rPr>
          <w:del w:id="7961" w:author="Author"/>
          <w:lang w:val="en-GB"/>
        </w:rPr>
      </w:pPr>
      <w:del w:id="7962" w:author="Author">
        <w:r w:rsidRPr="000D060A">
          <w:rPr>
            <w:lang w:val="en-GB"/>
          </w:rPr>
          <w:delText>GroundWork, 2005. “Advising and Monitoring the Clean-up and Disposal of Mercury Waste in Kwazulu-Natal, South Africa”. Available at: http://www.zeromercury.org/phocadownload/Whats_on_in_the_regions/groundWork_Phase_one_Final_Report_1006_WebVs.pdf.</w:delText>
        </w:r>
      </w:del>
    </w:p>
    <w:p w14:paraId="196D265D" w14:textId="77777777" w:rsidR="00250125" w:rsidRPr="000D060A" w:rsidRDefault="00250125" w:rsidP="006A7359">
      <w:pPr>
        <w:ind w:left="1247"/>
        <w:rPr>
          <w:del w:id="7963" w:author="Author"/>
          <w:lang w:val="en-GB" w:eastAsia="ja-JP"/>
        </w:rPr>
      </w:pPr>
      <w:del w:id="7964" w:author="Author">
        <w:r w:rsidRPr="000D060A">
          <w:rPr>
            <w:lang w:val="en-GB"/>
          </w:rPr>
          <w:tab/>
        </w:r>
      </w:del>
    </w:p>
    <w:p w14:paraId="0B6586EB" w14:textId="77777777" w:rsidR="00250125" w:rsidRPr="000D060A" w:rsidRDefault="00250125" w:rsidP="006A7359">
      <w:pPr>
        <w:ind w:left="1247"/>
        <w:rPr>
          <w:del w:id="7965" w:author="Author"/>
          <w:lang w:val="en-GB" w:eastAsia="ja-JP"/>
        </w:rPr>
      </w:pPr>
      <w:del w:id="7966" w:author="Author">
        <w:r w:rsidRPr="000D060A">
          <w:rPr>
            <w:lang w:val="en-GB"/>
          </w:rPr>
          <w:delText>Grundfelt, B. et al, 2005. “Importance of the multi-barrier concept for the final disposal of radioactive waste” [in German], Kemakta Konsult AB, Bericht, Stockholm. Available at: http://www.bfs.de/de/endlager/publika/AG_3_Konzeptgrund_Mehrbarrierenkonzept1.pdf</w:delText>
        </w:r>
        <w:r w:rsidRPr="000D060A">
          <w:rPr>
            <w:lang w:val="en-GB" w:eastAsia="ja-JP"/>
          </w:rPr>
          <w:delText>.</w:delText>
        </w:r>
      </w:del>
    </w:p>
    <w:p w14:paraId="50F5A3A3" w14:textId="77777777" w:rsidR="00250125" w:rsidRPr="000D060A" w:rsidRDefault="00250125" w:rsidP="006A7359">
      <w:pPr>
        <w:ind w:left="1247"/>
        <w:rPr>
          <w:del w:id="7967" w:author="Author"/>
          <w:lang w:val="en-GB"/>
        </w:rPr>
      </w:pPr>
    </w:p>
    <w:p w14:paraId="7A937BE1" w14:textId="77777777" w:rsidR="00250125" w:rsidRPr="000D060A" w:rsidRDefault="00250125" w:rsidP="006A7359">
      <w:pPr>
        <w:ind w:left="1247"/>
        <w:rPr>
          <w:del w:id="7968" w:author="Author"/>
          <w:lang w:val="en-GB"/>
        </w:rPr>
      </w:pPr>
      <w:del w:id="7969" w:author="Author">
        <w:r w:rsidRPr="000D060A">
          <w:rPr>
            <w:lang w:val="en-GB"/>
          </w:rPr>
          <w:delText xml:space="preserve">Hagemann, S., 2009. “Technologies for the stabilization of elemental mercury and mercury-containing wastes”, Gesellschaft für Anlagen-und Reaktorsicherheit (GRS). GRS Report 252. </w:delText>
        </w:r>
      </w:del>
    </w:p>
    <w:p w14:paraId="07045483" w14:textId="77777777" w:rsidR="00250125" w:rsidRPr="000D060A" w:rsidRDefault="00250125" w:rsidP="006A7359">
      <w:pPr>
        <w:ind w:left="1247"/>
        <w:rPr>
          <w:del w:id="7970" w:author="Author"/>
          <w:lang w:val="en-GB"/>
        </w:rPr>
      </w:pPr>
    </w:p>
    <w:p w14:paraId="4C2ADD1C" w14:textId="77777777" w:rsidR="00250125" w:rsidRPr="000D060A" w:rsidRDefault="00250125" w:rsidP="006A7359">
      <w:pPr>
        <w:ind w:left="1247"/>
        <w:rPr>
          <w:del w:id="7971" w:author="Author"/>
          <w:lang w:val="en-GB" w:eastAsia="ja-JP"/>
        </w:rPr>
      </w:pPr>
      <w:del w:id="7972" w:author="Author">
        <w:r w:rsidRPr="000D060A">
          <w:rPr>
            <w:lang w:val="en-GB"/>
          </w:rPr>
          <w:delText>Hinton, J. and Veiga, M., 2001. “Mercury Contaminated Sites: A Review of Remedial Solutions”, NIMD Forum 2001 - Mercury Research: Today and Tomorrow, Minamata City, Japan, National Institute for Minamata Disease, Ministry of the Environment, Japan, pp. 73-84</w:delText>
        </w:r>
        <w:r w:rsidRPr="000D060A">
          <w:rPr>
            <w:lang w:val="en-GB" w:eastAsia="ja-JP"/>
          </w:rPr>
          <w:delText>. Available at: http://www.facome.uqam.ca/pdf/Minamata_Forum_2001.PDF.</w:delText>
        </w:r>
      </w:del>
    </w:p>
    <w:p w14:paraId="23716BDE" w14:textId="77777777" w:rsidR="00250125" w:rsidRPr="000D060A" w:rsidRDefault="00250125" w:rsidP="006A7359">
      <w:pPr>
        <w:ind w:left="1247"/>
        <w:rPr>
          <w:del w:id="7973" w:author="Author"/>
          <w:lang w:val="en-GB" w:eastAsia="ja-JP"/>
        </w:rPr>
      </w:pPr>
      <w:del w:id="7974" w:author="Author">
        <w:r w:rsidRPr="000D060A">
          <w:rPr>
            <w:lang w:val="en-GB"/>
          </w:rPr>
          <w:tab/>
        </w:r>
      </w:del>
    </w:p>
    <w:p w14:paraId="5143DE51" w14:textId="77777777" w:rsidR="00250125" w:rsidRPr="000D060A" w:rsidRDefault="00250125" w:rsidP="006A7359">
      <w:pPr>
        <w:ind w:left="1247"/>
        <w:rPr>
          <w:del w:id="7975" w:author="Author"/>
          <w:lang w:val="en-GB"/>
        </w:rPr>
      </w:pPr>
      <w:del w:id="7976" w:author="Author">
        <w:r w:rsidRPr="000D060A">
          <w:rPr>
            <w:lang w:val="en-GB"/>
          </w:rPr>
          <w:delText>H</w:delText>
        </w:r>
        <w:r w:rsidRPr="000D060A">
          <w:rPr>
            <w:lang w:val="en-GB" w:eastAsia="ja-JP"/>
          </w:rPr>
          <w:delText>itachi</w:delText>
        </w:r>
        <w:r w:rsidRPr="000D060A">
          <w:rPr>
            <w:lang w:val="en-GB"/>
          </w:rPr>
          <w:delText>, 200</w:delText>
        </w:r>
        <w:r w:rsidRPr="000D060A">
          <w:rPr>
            <w:lang w:val="en-GB" w:eastAsia="ja-JP"/>
          </w:rPr>
          <w:delText>6</w:delText>
        </w:r>
        <w:r w:rsidRPr="000D060A">
          <w:rPr>
            <w:lang w:val="en-GB"/>
          </w:rPr>
          <w:delText>.</w:delText>
        </w:r>
        <w:r w:rsidRPr="000D060A">
          <w:rPr>
            <w:lang w:val="en-GB" w:eastAsia="ja-JP"/>
          </w:rPr>
          <w:delText xml:space="preserve"> </w:delText>
        </w:r>
        <w:r w:rsidRPr="000D060A">
          <w:rPr>
            <w:lang w:val="en-GB"/>
          </w:rPr>
          <w:delText>“</w:delText>
        </w:r>
        <w:r w:rsidRPr="000D060A">
          <w:rPr>
            <w:lang w:val="en-GB" w:eastAsia="ja-JP"/>
          </w:rPr>
          <w:delText>Corporate Social Responsibility Report</w:delText>
        </w:r>
        <w:r w:rsidRPr="000D060A">
          <w:rPr>
            <w:lang w:val="en-GB"/>
          </w:rPr>
          <w:delText>”.</w:delText>
        </w:r>
        <w:r w:rsidRPr="000D060A">
          <w:rPr>
            <w:lang w:val="en-GB" w:eastAsia="ja-JP"/>
          </w:rPr>
          <w:delText>vailable at: http://www.hitachi.com/csr/csr_images/csr2006.pdf</w:delText>
        </w:r>
        <w:r w:rsidRPr="000D060A">
          <w:rPr>
            <w:lang w:val="en-GB"/>
          </w:rPr>
          <w:delText>.</w:delText>
        </w:r>
      </w:del>
    </w:p>
    <w:p w14:paraId="33B4ABE2" w14:textId="77777777" w:rsidR="00250125" w:rsidRPr="000D060A" w:rsidRDefault="00250125" w:rsidP="006A7359">
      <w:pPr>
        <w:ind w:left="1247"/>
        <w:rPr>
          <w:del w:id="7977" w:author="Author"/>
          <w:lang w:val="en-GB" w:eastAsia="ja-JP"/>
        </w:rPr>
      </w:pPr>
      <w:del w:id="7978" w:author="Author">
        <w:r w:rsidRPr="000D060A">
          <w:rPr>
            <w:lang w:val="en-GB"/>
          </w:rPr>
          <w:tab/>
        </w:r>
      </w:del>
    </w:p>
    <w:p w14:paraId="3532CA81" w14:textId="77777777" w:rsidR="00250125" w:rsidRPr="000D060A" w:rsidRDefault="00250125" w:rsidP="006A7359">
      <w:pPr>
        <w:ind w:left="1247"/>
        <w:rPr>
          <w:del w:id="7979" w:author="Author"/>
          <w:lang w:val="en-GB"/>
        </w:rPr>
      </w:pPr>
      <w:del w:id="7980" w:author="Author">
        <w:r w:rsidRPr="000D060A">
          <w:rPr>
            <w:lang w:val="en-GB"/>
          </w:rPr>
          <w:delText>Honda S., 2005.</w:delText>
        </w:r>
        <w:r w:rsidRPr="000D060A">
          <w:rPr>
            <w:lang w:val="en-GB" w:eastAsia="ja-JP"/>
          </w:rPr>
          <w:delText xml:space="preserve"> </w:delText>
        </w:r>
        <w:r w:rsidRPr="000D060A">
          <w:rPr>
            <w:lang w:val="en-GB"/>
          </w:rPr>
          <w:delText>“Study on the Environmentally Sound Management of Hazardous Wastes and Other Wastes in the Asia”, postdoctoral dissertation, Tsinghua University, Beijing, China.</w:delText>
        </w:r>
      </w:del>
    </w:p>
    <w:p w14:paraId="788F82B0" w14:textId="77777777" w:rsidR="00250125" w:rsidRPr="000D060A" w:rsidRDefault="00250125" w:rsidP="006A7359">
      <w:pPr>
        <w:ind w:left="1247"/>
        <w:rPr>
          <w:del w:id="7981" w:author="Author"/>
          <w:lang w:val="en-GB"/>
        </w:rPr>
      </w:pPr>
      <w:del w:id="7982" w:author="Author">
        <w:r w:rsidRPr="000D060A">
          <w:rPr>
            <w:lang w:val="en-GB"/>
          </w:rPr>
          <w:tab/>
        </w:r>
      </w:del>
    </w:p>
    <w:p w14:paraId="3495933F" w14:textId="77777777" w:rsidR="00250125" w:rsidRPr="000D060A" w:rsidRDefault="00250125" w:rsidP="006A7359">
      <w:pPr>
        <w:ind w:left="1247"/>
        <w:rPr>
          <w:del w:id="7983" w:author="Author"/>
          <w:lang w:val="en-GB" w:eastAsia="ja-JP"/>
        </w:rPr>
      </w:pPr>
      <w:del w:id="7984" w:author="Author">
        <w:r w:rsidRPr="000D060A">
          <w:rPr>
            <w:lang w:val="en-GB"/>
          </w:rPr>
          <w:delText>Honda, S. et al, 2006. “Current Mercury Level in Cambodia - with Issue on Waste Management”, NIMD Forum 2006 II: Current Issues on Mercury Pollution in the Asia-Pacific Region, Minamata City, Japan, pp. 91-102. Available at: http://www.nimd.go.jp/english/kenkyu/nimd_forum/nimd_forum_2006_II.pdf#page=98</w:delText>
        </w:r>
        <w:r w:rsidRPr="000D060A">
          <w:rPr>
            <w:lang w:val="en-GB" w:eastAsia="ja-JP"/>
          </w:rPr>
          <w:delText xml:space="preserve">. </w:delText>
        </w:r>
      </w:del>
    </w:p>
    <w:p w14:paraId="693EB4B8" w14:textId="77777777" w:rsidR="00250125" w:rsidRPr="000D060A" w:rsidRDefault="00250125" w:rsidP="006A7359">
      <w:pPr>
        <w:ind w:left="1247"/>
        <w:rPr>
          <w:del w:id="7985" w:author="Author"/>
          <w:lang w:val="en-GB"/>
        </w:rPr>
      </w:pPr>
      <w:del w:id="7986" w:author="Author">
        <w:r w:rsidRPr="000D060A">
          <w:rPr>
            <w:lang w:val="en-GB"/>
          </w:rPr>
          <w:tab/>
        </w:r>
      </w:del>
    </w:p>
    <w:p w14:paraId="25A7F912" w14:textId="77777777" w:rsidR="00250125" w:rsidRPr="000D060A" w:rsidRDefault="00250125" w:rsidP="006A7359">
      <w:pPr>
        <w:ind w:left="1247"/>
        <w:rPr>
          <w:del w:id="7987" w:author="Author"/>
          <w:lang w:val="en-GB" w:eastAsia="ja-JP"/>
        </w:rPr>
      </w:pPr>
      <w:del w:id="7988" w:author="Author">
        <w:r w:rsidRPr="000D060A">
          <w:rPr>
            <w:lang w:val="en-GB"/>
          </w:rPr>
          <w:delText xml:space="preserve">Hylander, L.D. and Meili, M., 2005. “The Rise and Fall of Mercury: Converting a Resource to Refuse after 500 Years of Mining and Pollution”, </w:delText>
        </w:r>
        <w:r w:rsidRPr="000D060A">
          <w:rPr>
            <w:i/>
            <w:lang w:val="en-GB"/>
          </w:rPr>
          <w:delText>Critical Reviews in Environmental Science and Technology</w:delText>
        </w:r>
        <w:r w:rsidRPr="000D060A">
          <w:rPr>
            <w:lang w:val="en-GB"/>
          </w:rPr>
          <w:delText>, vol. 35, pp. 1-36</w:delText>
        </w:r>
        <w:r w:rsidRPr="000D060A">
          <w:rPr>
            <w:lang w:val="en-GB" w:eastAsia="ja-JP"/>
          </w:rPr>
          <w:delText>.</w:delText>
        </w:r>
      </w:del>
    </w:p>
    <w:p w14:paraId="380AF58A" w14:textId="77777777" w:rsidR="00250125" w:rsidRPr="000D060A" w:rsidRDefault="00250125" w:rsidP="006A7359">
      <w:pPr>
        <w:ind w:left="1247"/>
        <w:rPr>
          <w:del w:id="7989" w:author="Author"/>
          <w:lang w:val="en-GB" w:eastAsia="ja-JP"/>
        </w:rPr>
      </w:pPr>
    </w:p>
    <w:p w14:paraId="177A8C59" w14:textId="77777777" w:rsidR="00250125" w:rsidRPr="000D060A" w:rsidRDefault="00250125" w:rsidP="006A7359">
      <w:pPr>
        <w:ind w:left="1247"/>
        <w:rPr>
          <w:del w:id="7990" w:author="Author"/>
          <w:lang w:val="en-GB" w:eastAsia="ja-JP"/>
        </w:rPr>
      </w:pPr>
      <w:del w:id="7991" w:author="Author">
        <w:r w:rsidRPr="000D060A">
          <w:rPr>
            <w:lang w:val="en-GB" w:eastAsia="ja-JP"/>
          </w:rPr>
          <w:delText>IAEA, 2009.</w:delText>
        </w:r>
        <w:r w:rsidRPr="000D060A">
          <w:rPr>
            <w:lang w:val="en-GB" w:eastAsia="ja-JP"/>
          </w:rPr>
          <w:tab/>
        </w:r>
        <w:r w:rsidRPr="000D060A">
          <w:rPr>
            <w:i/>
            <w:lang w:val="en-GB" w:eastAsia="ja-JP"/>
          </w:rPr>
          <w:delText>Geological Disposal of Radioactive Waste: Technological Implications for Retrievability</w:delText>
        </w:r>
        <w:r w:rsidRPr="000D060A">
          <w:rPr>
            <w:lang w:val="en-GB" w:eastAsia="ja-JP"/>
          </w:rPr>
          <w:delText>. Available at: http://www-pub.iaea.org/MTCD/publications/PDF/Pub1378_web.pdf.</w:delText>
        </w:r>
      </w:del>
    </w:p>
    <w:p w14:paraId="5366E44F" w14:textId="77777777" w:rsidR="00250125" w:rsidRPr="000D060A" w:rsidRDefault="00250125" w:rsidP="006A7359">
      <w:pPr>
        <w:ind w:left="1247"/>
        <w:rPr>
          <w:del w:id="7992" w:author="Author"/>
          <w:lang w:val="en-GB"/>
        </w:rPr>
      </w:pPr>
      <w:del w:id="7993" w:author="Author">
        <w:r w:rsidRPr="000D060A">
          <w:rPr>
            <w:lang w:val="en-GB"/>
          </w:rPr>
          <w:tab/>
        </w:r>
      </w:del>
    </w:p>
    <w:p w14:paraId="2D518A76" w14:textId="77777777" w:rsidR="00250125" w:rsidRPr="000D060A" w:rsidRDefault="00250125" w:rsidP="006A7359">
      <w:pPr>
        <w:ind w:left="1247"/>
        <w:rPr>
          <w:del w:id="7994" w:author="Author"/>
          <w:lang w:val="en-GB" w:eastAsia="ja-JP"/>
        </w:rPr>
      </w:pPr>
      <w:del w:id="7995" w:author="Author">
        <w:r w:rsidRPr="000D060A">
          <w:rPr>
            <w:lang w:val="en-GB"/>
          </w:rPr>
          <w:delText>IATA, 20</w:delText>
        </w:r>
        <w:r w:rsidRPr="000D060A">
          <w:rPr>
            <w:rFonts w:eastAsia="Times New Roman"/>
            <w:lang w:val="en-GB" w:eastAsia="ja-JP"/>
          </w:rPr>
          <w:delText>14</w:delText>
        </w:r>
        <w:r w:rsidRPr="000D060A">
          <w:rPr>
            <w:lang w:val="en-GB"/>
          </w:rPr>
          <w:delText xml:space="preserve">. </w:delText>
        </w:r>
        <w:r w:rsidRPr="000D060A">
          <w:rPr>
            <w:i/>
            <w:lang w:val="en-GB"/>
          </w:rPr>
          <w:delText>Dangerous Goods Regulations Manual</w:delText>
        </w:r>
        <w:r w:rsidRPr="000D060A">
          <w:rPr>
            <w:i/>
            <w:lang w:val="en-GB" w:eastAsia="ja-JP"/>
          </w:rPr>
          <w:delText xml:space="preserve"> </w:delText>
        </w:r>
        <w:r w:rsidRPr="000D060A">
          <w:rPr>
            <w:rFonts w:eastAsia="Times New Roman"/>
            <w:lang w:val="en-GB" w:eastAsia="ja-JP"/>
          </w:rPr>
          <w:delText>(55</w:delText>
        </w:r>
        <w:r w:rsidRPr="000D060A">
          <w:rPr>
            <w:lang w:val="en-GB" w:eastAsia="ja-JP"/>
          </w:rPr>
          <w:delText>th</w:delText>
        </w:r>
        <w:r w:rsidRPr="000D060A">
          <w:rPr>
            <w:rFonts w:eastAsia="Times New Roman"/>
            <w:lang w:val="en-GB" w:eastAsia="ja-JP"/>
          </w:rPr>
          <w:delText xml:space="preserve"> edition)</w:delText>
        </w:r>
        <w:r w:rsidRPr="000D060A">
          <w:rPr>
            <w:lang w:val="en-GB" w:eastAsia="ja-JP"/>
          </w:rPr>
          <w:delText>.</w:delText>
        </w:r>
      </w:del>
    </w:p>
    <w:p w14:paraId="2C398997" w14:textId="77777777" w:rsidR="00250125" w:rsidRPr="000D060A" w:rsidRDefault="00250125" w:rsidP="006A7359">
      <w:pPr>
        <w:ind w:left="1247"/>
        <w:rPr>
          <w:del w:id="7996" w:author="Author"/>
          <w:lang w:val="en-GB"/>
        </w:rPr>
      </w:pPr>
      <w:del w:id="7997" w:author="Author">
        <w:r w:rsidRPr="000D060A">
          <w:rPr>
            <w:lang w:val="en-GB"/>
          </w:rPr>
          <w:tab/>
        </w:r>
      </w:del>
    </w:p>
    <w:p w14:paraId="36602C97" w14:textId="77777777" w:rsidR="00250125" w:rsidRPr="000D060A" w:rsidRDefault="00250125" w:rsidP="006A7359">
      <w:pPr>
        <w:ind w:left="1247"/>
        <w:rPr>
          <w:del w:id="7998" w:author="Author"/>
          <w:lang w:val="en-GB" w:eastAsia="ja-JP"/>
        </w:rPr>
      </w:pPr>
      <w:del w:id="7999" w:author="Author">
        <w:r w:rsidRPr="000D060A">
          <w:rPr>
            <w:lang w:val="en-GB"/>
          </w:rPr>
          <w:delText xml:space="preserve">ICAO, 2013. </w:delText>
        </w:r>
        <w:r w:rsidRPr="000D060A">
          <w:rPr>
            <w:i/>
            <w:lang w:val="en-GB"/>
          </w:rPr>
          <w:delText>Technical Instructions for the Safe Transport of Dangerous Goods by Air</w:delText>
        </w:r>
        <w:r w:rsidRPr="000D060A">
          <w:rPr>
            <w:lang w:val="en-GB"/>
          </w:rPr>
          <w:delText xml:space="preserve"> (2013-2014 edition).</w:delText>
        </w:r>
      </w:del>
    </w:p>
    <w:p w14:paraId="229B6251" w14:textId="77777777" w:rsidR="00250125" w:rsidRPr="000D060A" w:rsidRDefault="00250125" w:rsidP="006A7359">
      <w:pPr>
        <w:ind w:left="1247"/>
        <w:rPr>
          <w:del w:id="8000" w:author="Author"/>
          <w:lang w:val="en-GB" w:eastAsia="ja-JP"/>
        </w:rPr>
      </w:pPr>
    </w:p>
    <w:p w14:paraId="3E177F83" w14:textId="77777777" w:rsidR="00250125" w:rsidRPr="000D060A" w:rsidRDefault="00250125" w:rsidP="006A7359">
      <w:pPr>
        <w:ind w:left="1247"/>
        <w:rPr>
          <w:del w:id="8001" w:author="Author"/>
          <w:lang w:val="en-GB"/>
        </w:rPr>
      </w:pPr>
      <w:del w:id="8002" w:author="Author">
        <w:r w:rsidRPr="000D060A">
          <w:rPr>
            <w:lang w:val="en-GB"/>
          </w:rPr>
          <w:delText xml:space="preserve">ILO, 2000. </w:delText>
        </w:r>
        <w:r w:rsidRPr="000D060A">
          <w:rPr>
            <w:i/>
            <w:lang w:val="en-GB"/>
          </w:rPr>
          <w:delText>Mercurous Chloride</w:delText>
        </w:r>
        <w:r w:rsidRPr="000D060A">
          <w:rPr>
            <w:lang w:val="en-GB"/>
          </w:rPr>
          <w:delText>. Available from: http://www.ilo.org/dyn/icsc/showcard.display?p_lang=en&amp;p_card_id=0984.</w:delText>
        </w:r>
      </w:del>
    </w:p>
    <w:p w14:paraId="2683A660" w14:textId="77777777" w:rsidR="00250125" w:rsidRPr="000D060A" w:rsidRDefault="00250125" w:rsidP="006A7359">
      <w:pPr>
        <w:ind w:left="1247"/>
        <w:rPr>
          <w:del w:id="8003" w:author="Author"/>
          <w:lang w:val="en-GB"/>
        </w:rPr>
      </w:pPr>
      <w:del w:id="8004" w:author="Author">
        <w:r w:rsidRPr="000D060A">
          <w:rPr>
            <w:lang w:val="en-GB"/>
          </w:rPr>
          <w:tab/>
        </w:r>
      </w:del>
    </w:p>
    <w:p w14:paraId="239265ED" w14:textId="77777777" w:rsidR="00250125" w:rsidRPr="000D060A" w:rsidRDefault="00250125" w:rsidP="006A7359">
      <w:pPr>
        <w:ind w:left="1247"/>
        <w:rPr>
          <w:del w:id="8005" w:author="Author"/>
          <w:lang w:val="en-GB" w:eastAsia="ja-JP"/>
        </w:rPr>
      </w:pPr>
      <w:del w:id="8006" w:author="Author">
        <w:r w:rsidRPr="000D060A">
          <w:rPr>
            <w:lang w:val="en-GB"/>
          </w:rPr>
          <w:delText xml:space="preserve">ILO, 2001. </w:delText>
        </w:r>
        <w:r w:rsidRPr="000D060A">
          <w:rPr>
            <w:i/>
            <w:lang w:val="en-GB"/>
          </w:rPr>
          <w:delText>Mercuric Oxide</w:delText>
        </w:r>
        <w:r w:rsidRPr="000D060A">
          <w:rPr>
            <w:lang w:val="en-GB"/>
          </w:rPr>
          <w:delText>, International Occupational Safety and Health Information Centre.</w:delText>
        </w:r>
      </w:del>
    </w:p>
    <w:p w14:paraId="425CFFA7" w14:textId="77777777" w:rsidR="00250125" w:rsidRPr="000D060A" w:rsidRDefault="00250125" w:rsidP="006A7359">
      <w:pPr>
        <w:ind w:left="1247"/>
        <w:rPr>
          <w:del w:id="8007" w:author="Author"/>
          <w:lang w:val="en-GB" w:eastAsia="ja-JP"/>
        </w:rPr>
      </w:pPr>
    </w:p>
    <w:p w14:paraId="04C8793F" w14:textId="77777777" w:rsidR="00250125" w:rsidRPr="000D060A" w:rsidRDefault="00250125" w:rsidP="006A7359">
      <w:pPr>
        <w:ind w:left="1247"/>
        <w:rPr>
          <w:del w:id="8008" w:author="Author"/>
          <w:lang w:val="en-GB"/>
        </w:rPr>
      </w:pPr>
      <w:del w:id="8009" w:author="Author">
        <w:r w:rsidRPr="000D060A">
          <w:rPr>
            <w:lang w:val="en-GB"/>
          </w:rPr>
          <w:delText>IMO, 20</w:delText>
        </w:r>
        <w:r w:rsidRPr="000D060A">
          <w:rPr>
            <w:rFonts w:eastAsia="Times New Roman"/>
            <w:lang w:val="en-GB" w:eastAsia="ja-JP"/>
          </w:rPr>
          <w:delText>1</w:delText>
        </w:r>
        <w:r w:rsidRPr="000D060A">
          <w:rPr>
            <w:lang w:val="en-GB" w:eastAsia="ja-JP"/>
          </w:rPr>
          <w:delText>4</w:delText>
        </w:r>
        <w:r w:rsidRPr="000D060A">
          <w:rPr>
            <w:lang w:val="en-GB"/>
          </w:rPr>
          <w:delText xml:space="preserve">. </w:delText>
        </w:r>
        <w:r w:rsidRPr="000D060A">
          <w:rPr>
            <w:i/>
            <w:lang w:val="en-GB"/>
          </w:rPr>
          <w:delText>International Maritime Dangerous Goods Code</w:delText>
        </w:r>
        <w:r w:rsidRPr="000D060A">
          <w:rPr>
            <w:lang w:val="en-GB"/>
          </w:rPr>
          <w:delText xml:space="preserve"> (</w:delText>
        </w:r>
        <w:r w:rsidRPr="000D060A">
          <w:rPr>
            <w:rFonts w:eastAsia="Times New Roman"/>
            <w:lang w:val="en-GB" w:eastAsia="ja-JP"/>
          </w:rPr>
          <w:delText>201</w:delText>
        </w:r>
        <w:r w:rsidRPr="000D060A">
          <w:rPr>
            <w:lang w:val="en-GB" w:eastAsia="ja-JP"/>
          </w:rPr>
          <w:delText>4</w:delText>
        </w:r>
        <w:r w:rsidRPr="000D060A">
          <w:rPr>
            <w:rFonts w:eastAsia="Times New Roman"/>
            <w:lang w:val="en-GB" w:eastAsia="ja-JP"/>
          </w:rPr>
          <w:delText xml:space="preserve"> edition</w:delText>
        </w:r>
        <w:r w:rsidRPr="000D060A">
          <w:rPr>
            <w:lang w:val="en-GB"/>
          </w:rPr>
          <w:delText>). Available from: http://www.imo.org/Publications/IMDGCode/Pages/Default.aspx.</w:delText>
        </w:r>
      </w:del>
    </w:p>
    <w:p w14:paraId="19E0159E" w14:textId="77777777" w:rsidR="00250125" w:rsidRPr="000D060A" w:rsidRDefault="00250125" w:rsidP="006A7359">
      <w:pPr>
        <w:ind w:left="1247"/>
        <w:rPr>
          <w:del w:id="8010" w:author="Author"/>
          <w:lang w:val="en-GB"/>
        </w:rPr>
      </w:pPr>
    </w:p>
    <w:p w14:paraId="44AA1CEC" w14:textId="77777777" w:rsidR="00250125" w:rsidRPr="000D060A" w:rsidRDefault="00250125" w:rsidP="006A7359">
      <w:pPr>
        <w:ind w:left="1247"/>
        <w:rPr>
          <w:del w:id="8011" w:author="Author"/>
          <w:lang w:val="en-GB" w:eastAsia="ja-JP"/>
        </w:rPr>
      </w:pPr>
      <w:del w:id="8012" w:author="Author">
        <w:r w:rsidRPr="000D060A">
          <w:rPr>
            <w:lang w:val="en-GB"/>
          </w:rPr>
          <w:delText xml:space="preserve">Interstate Technology and Regulatory Cooperation Work Group (ITRC), 1998. </w:delText>
        </w:r>
        <w:r w:rsidRPr="000D060A">
          <w:rPr>
            <w:i/>
            <w:lang w:val="en-GB"/>
          </w:rPr>
          <w:delText xml:space="preserve">Technical Guidelines for On-site Thermal Desorption of Solid Media and Low Level Mixed Waste Contaminated with Mercury and/or Hazardous Chlorinated Organics. </w:delText>
        </w:r>
        <w:r w:rsidRPr="000D060A">
          <w:rPr>
            <w:lang w:val="en-GB"/>
          </w:rPr>
          <w:delText>Available at: http://www.itrcweb.org/GuidanceDocuments/td-3.pdf.</w:delText>
        </w:r>
      </w:del>
    </w:p>
    <w:p w14:paraId="4D24715C" w14:textId="77777777" w:rsidR="00250125" w:rsidRPr="000D060A" w:rsidRDefault="00250125" w:rsidP="006A7359">
      <w:pPr>
        <w:ind w:left="1247"/>
        <w:rPr>
          <w:del w:id="8013" w:author="Author"/>
          <w:lang w:val="en-GB" w:eastAsia="ja-JP"/>
        </w:rPr>
      </w:pPr>
    </w:p>
    <w:p w14:paraId="0A1DB848" w14:textId="77777777" w:rsidR="00250125" w:rsidRPr="000D060A" w:rsidRDefault="00250125" w:rsidP="006A7359">
      <w:pPr>
        <w:ind w:left="1247"/>
        <w:rPr>
          <w:del w:id="8014" w:author="Author"/>
          <w:lang w:val="en-GB" w:eastAsia="ja-JP"/>
        </w:rPr>
      </w:pPr>
      <w:del w:id="8015" w:author="Author">
        <w:r w:rsidRPr="000D060A">
          <w:rPr>
            <w:lang w:val="en-GB" w:eastAsia="ja-JP"/>
          </w:rPr>
          <w:delText xml:space="preserve">Jacobs and Johnson Matthey, 2011. </w:delText>
        </w:r>
        <w:r w:rsidRPr="000D060A">
          <w:rPr>
            <w:lang w:val="en-GB"/>
          </w:rPr>
          <w:delText>“</w:delText>
        </w:r>
        <w:r w:rsidRPr="000D060A">
          <w:rPr>
            <w:lang w:val="en-GB" w:eastAsia="ja-JP"/>
          </w:rPr>
          <w:delText>Mercury Free VCM Catalyst</w:delText>
        </w:r>
        <w:r w:rsidRPr="000D060A">
          <w:rPr>
            <w:lang w:val="en-GB"/>
          </w:rPr>
          <w:delText>”</w:delText>
        </w:r>
        <w:r w:rsidRPr="000D060A">
          <w:rPr>
            <w:lang w:val="en-GB" w:eastAsia="ja-JP"/>
          </w:rPr>
          <w:delText>, presented at VCM Catalyst Workshop, Beijing, 19 September 2011.</w:delText>
        </w:r>
      </w:del>
    </w:p>
    <w:p w14:paraId="31335E2D" w14:textId="77777777" w:rsidR="00250125" w:rsidRPr="000D060A" w:rsidRDefault="00250125" w:rsidP="006A7359">
      <w:pPr>
        <w:ind w:left="1247"/>
        <w:rPr>
          <w:del w:id="8016" w:author="Author"/>
          <w:lang w:val="en-GB" w:eastAsia="ja-JP"/>
        </w:rPr>
      </w:pPr>
    </w:p>
    <w:p w14:paraId="1AB0AAC8" w14:textId="77777777" w:rsidR="00250125" w:rsidRPr="000D060A" w:rsidRDefault="00250125" w:rsidP="006A7359">
      <w:pPr>
        <w:ind w:left="1247"/>
        <w:rPr>
          <w:del w:id="8017" w:author="Author"/>
          <w:lang w:val="en-GB" w:eastAsia="ja-JP"/>
        </w:rPr>
      </w:pPr>
      <w:del w:id="8018" w:author="Author">
        <w:r w:rsidRPr="000D060A">
          <w:rPr>
            <w:lang w:val="en-GB" w:eastAsia="ja-JP"/>
          </w:rPr>
          <w:delText xml:space="preserve">Jang, M., Hong, S. M. and Park, J. K., 2005. </w:delText>
        </w:r>
        <w:r w:rsidRPr="000D060A">
          <w:rPr>
            <w:lang w:val="en-GB"/>
          </w:rPr>
          <w:delText>“</w:delText>
        </w:r>
        <w:r w:rsidRPr="000D060A">
          <w:rPr>
            <w:lang w:val="en-GB" w:eastAsia="ja-JP"/>
          </w:rPr>
          <w:delText>Characterization and Recovery of Mercury from Spent Fluorescent Lamps</w:delText>
        </w:r>
        <w:r w:rsidRPr="000D060A">
          <w:rPr>
            <w:lang w:val="en-GB"/>
          </w:rPr>
          <w:delText>”</w:delText>
        </w:r>
        <w:r w:rsidRPr="000D060A">
          <w:rPr>
            <w:lang w:val="en-GB" w:eastAsia="ja-JP"/>
          </w:rPr>
          <w:delText xml:space="preserve">, </w:delText>
        </w:r>
        <w:r w:rsidRPr="000D060A">
          <w:rPr>
            <w:i/>
            <w:lang w:val="en-GB" w:eastAsia="ja-JP"/>
          </w:rPr>
          <w:delText>Waste Management</w:delText>
        </w:r>
        <w:r w:rsidRPr="000D060A">
          <w:rPr>
            <w:lang w:val="en-GB" w:eastAsia="ja-JP"/>
          </w:rPr>
          <w:delText xml:space="preserve">, vol. 25, pp. 5-14. </w:delText>
        </w:r>
      </w:del>
    </w:p>
    <w:p w14:paraId="06948A9C" w14:textId="77777777" w:rsidR="00250125" w:rsidRPr="000D060A" w:rsidRDefault="00250125" w:rsidP="006A7359">
      <w:pPr>
        <w:ind w:left="1247"/>
        <w:rPr>
          <w:del w:id="8019" w:author="Author"/>
          <w:lang w:val="en-GB" w:eastAsia="ja-JP"/>
        </w:rPr>
      </w:pPr>
    </w:p>
    <w:p w14:paraId="0B962EE2" w14:textId="77777777" w:rsidR="00250125" w:rsidRPr="000D060A" w:rsidRDefault="00250125" w:rsidP="006A7359">
      <w:pPr>
        <w:ind w:left="1247"/>
        <w:rPr>
          <w:del w:id="8020" w:author="Author"/>
          <w:lang w:val="en-GB" w:eastAsia="ja-JP"/>
        </w:rPr>
      </w:pPr>
      <w:del w:id="8021" w:author="Author">
        <w:r w:rsidRPr="000D060A">
          <w:rPr>
            <w:lang w:val="en-GB"/>
          </w:rPr>
          <w:delText xml:space="preserve">Japan </w:delText>
        </w:r>
        <w:r w:rsidRPr="000D060A">
          <w:rPr>
            <w:lang w:val="en-GB" w:eastAsia="ja-JP"/>
          </w:rPr>
          <w:delText>Standards Association, 1997.</w:delText>
        </w:r>
        <w:r w:rsidRPr="000D060A">
          <w:rPr>
            <w:lang w:val="en-GB"/>
          </w:rPr>
          <w:delText xml:space="preserve"> </w:delText>
        </w:r>
        <w:r w:rsidRPr="000D060A">
          <w:rPr>
            <w:i/>
            <w:lang w:val="en-GB"/>
          </w:rPr>
          <w:delText>JIS K 0222: Analysis Method for Mercury in Flue Gas</w:delText>
        </w:r>
        <w:r w:rsidRPr="000D060A">
          <w:rPr>
            <w:lang w:val="en-GB" w:eastAsia="ja-JP"/>
          </w:rPr>
          <w:delText xml:space="preserve">. </w:delText>
        </w:r>
      </w:del>
    </w:p>
    <w:p w14:paraId="1B914E06" w14:textId="77777777" w:rsidR="00250125" w:rsidRPr="000D060A" w:rsidRDefault="00250125" w:rsidP="006A7359">
      <w:pPr>
        <w:ind w:left="1247"/>
        <w:rPr>
          <w:del w:id="8022" w:author="Author"/>
          <w:lang w:val="en-GB" w:eastAsia="ja-JP"/>
        </w:rPr>
      </w:pPr>
    </w:p>
    <w:p w14:paraId="306AFF51" w14:textId="77777777" w:rsidR="00250125" w:rsidRPr="000D060A" w:rsidRDefault="00250125" w:rsidP="006A7359">
      <w:pPr>
        <w:ind w:left="1247"/>
        <w:rPr>
          <w:del w:id="8023" w:author="Author"/>
          <w:lang w:val="en-GB" w:eastAsia="ja-JP"/>
        </w:rPr>
      </w:pPr>
      <w:del w:id="8024" w:author="Author">
        <w:r w:rsidRPr="000D060A">
          <w:rPr>
            <w:lang w:val="en-GB"/>
          </w:rPr>
          <w:delText xml:space="preserve">Japan Public Health Association, 2001. </w:delText>
        </w:r>
        <w:r w:rsidRPr="000D060A">
          <w:rPr>
            <w:i/>
            <w:lang w:val="en-GB"/>
          </w:rPr>
          <w:delText>Preventive Measures against Environmental Mercury Pollution and Its Health Effects</w:delText>
        </w:r>
        <w:r w:rsidRPr="000D060A">
          <w:rPr>
            <w:lang w:val="en-GB"/>
          </w:rPr>
          <w:delText>, Japan Public Health Association, Tokyo, Japan</w:delText>
        </w:r>
        <w:r w:rsidRPr="000D060A">
          <w:rPr>
            <w:lang w:val="en-GB" w:eastAsia="ja-JP"/>
          </w:rPr>
          <w:delText>. Available at http://www.nimd.go.jp/english/kenkyu/docs/manual.pdf.</w:delText>
        </w:r>
      </w:del>
    </w:p>
    <w:p w14:paraId="13D196AD" w14:textId="77777777" w:rsidR="00250125" w:rsidRPr="000D060A" w:rsidRDefault="00250125" w:rsidP="006A7359">
      <w:pPr>
        <w:ind w:left="1247"/>
        <w:rPr>
          <w:del w:id="8025" w:author="Author"/>
          <w:lang w:val="en-GB"/>
        </w:rPr>
      </w:pPr>
      <w:del w:id="8026" w:author="Author">
        <w:r w:rsidRPr="000D060A">
          <w:rPr>
            <w:lang w:val="en-GB"/>
          </w:rPr>
          <w:tab/>
        </w:r>
      </w:del>
    </w:p>
    <w:p w14:paraId="6A8E32ED" w14:textId="77777777" w:rsidR="00250125" w:rsidRPr="000D060A" w:rsidRDefault="00250125" w:rsidP="006A7359">
      <w:pPr>
        <w:ind w:left="1247"/>
        <w:rPr>
          <w:del w:id="8027" w:author="Author"/>
          <w:lang w:val="en-GB" w:eastAsia="ja-JP"/>
        </w:rPr>
      </w:pPr>
      <w:del w:id="8028" w:author="Author">
        <w:r w:rsidRPr="000D060A">
          <w:rPr>
            <w:lang w:val="en-GB"/>
          </w:rPr>
          <w:delText xml:space="preserve">Jew, AD et al, 2014. “Microbially enhanced dissolution of HgS in an acid mine drainage system in the California Coast Range”, </w:delText>
        </w:r>
        <w:r w:rsidRPr="000D060A">
          <w:rPr>
            <w:i/>
            <w:lang w:val="en-GB"/>
          </w:rPr>
          <w:delText>Geobiology</w:delText>
        </w:r>
        <w:r w:rsidRPr="000D060A">
          <w:rPr>
            <w:lang w:val="en-GB"/>
          </w:rPr>
          <w:delText>, vol. 12 No. 1, pp. 20-33</w:delText>
        </w:r>
        <w:r w:rsidRPr="000D060A">
          <w:rPr>
            <w:lang w:val="en-GB" w:eastAsia="ja-JP"/>
          </w:rPr>
          <w:delText>.</w:delText>
        </w:r>
      </w:del>
    </w:p>
    <w:p w14:paraId="6C44A442" w14:textId="77777777" w:rsidR="00250125" w:rsidRPr="000D060A" w:rsidRDefault="00250125" w:rsidP="006A7359">
      <w:pPr>
        <w:ind w:left="1247"/>
        <w:rPr>
          <w:del w:id="8029" w:author="Author"/>
          <w:lang w:val="en-GB" w:eastAsia="ja-JP"/>
        </w:rPr>
      </w:pPr>
    </w:p>
    <w:p w14:paraId="205E62FA" w14:textId="77777777" w:rsidR="00250125" w:rsidRPr="000D060A" w:rsidRDefault="00250125" w:rsidP="006A7359">
      <w:pPr>
        <w:ind w:left="1247"/>
        <w:rPr>
          <w:del w:id="8030" w:author="Author"/>
          <w:lang w:val="en-GB" w:eastAsia="ja-JP"/>
        </w:rPr>
      </w:pPr>
      <w:del w:id="8031" w:author="Author">
        <w:r w:rsidRPr="000D060A">
          <w:rPr>
            <w:lang w:val="en-GB"/>
          </w:rPr>
          <w:delText xml:space="preserve">Kanai, Y. and Endou, H. 2003. “Functional Properties of Multispecific Amino Acid Transporters and Their Implications to Transpoter-Mediated Toxicity”, </w:delText>
        </w:r>
        <w:r w:rsidRPr="000D060A">
          <w:rPr>
            <w:i/>
            <w:lang w:val="en-GB"/>
          </w:rPr>
          <w:delText>Journal of Toxicological Sciences</w:delText>
        </w:r>
        <w:r w:rsidRPr="000D060A">
          <w:rPr>
            <w:lang w:val="en-GB"/>
          </w:rPr>
          <w:delText>, vol. 28</w:delText>
        </w:r>
        <w:r w:rsidRPr="000D060A">
          <w:rPr>
            <w:lang w:val="en-GB" w:eastAsia="ja-JP"/>
          </w:rPr>
          <w:delText>, pp. 1-17. Available at: https://www.jstage.jst.go.jp/article/jts/28/1/28_1_1/_pdf.</w:delText>
        </w:r>
      </w:del>
    </w:p>
    <w:p w14:paraId="6007D2FB" w14:textId="77777777" w:rsidR="00250125" w:rsidRPr="000D060A" w:rsidRDefault="00250125" w:rsidP="006A7359">
      <w:pPr>
        <w:ind w:left="1247"/>
        <w:rPr>
          <w:del w:id="8032" w:author="Author"/>
          <w:lang w:val="en-GB"/>
        </w:rPr>
      </w:pPr>
      <w:del w:id="8033" w:author="Author">
        <w:r w:rsidRPr="000D060A">
          <w:rPr>
            <w:lang w:val="en-GB"/>
          </w:rPr>
          <w:tab/>
        </w:r>
      </w:del>
    </w:p>
    <w:p w14:paraId="2735CFEF" w14:textId="77777777" w:rsidR="00250125" w:rsidRPr="000D060A" w:rsidRDefault="00250125" w:rsidP="006A7359">
      <w:pPr>
        <w:ind w:left="1247"/>
        <w:rPr>
          <w:del w:id="8034" w:author="Author"/>
          <w:lang w:val="en-GB" w:eastAsia="ja-JP"/>
        </w:rPr>
      </w:pPr>
      <w:del w:id="8035" w:author="Author">
        <w:r w:rsidRPr="000D060A">
          <w:rPr>
            <w:lang w:val="en-GB"/>
          </w:rPr>
          <w:delText xml:space="preserve">Kerper, L.E., Ballatori, N. and Clarkson, T.W., 1992. “Methylmercury Transport Across the Blood-Brain Barrier by an Amino Acid Carrier”, </w:delText>
        </w:r>
        <w:r w:rsidRPr="000D060A">
          <w:rPr>
            <w:i/>
            <w:lang w:val="en-GB"/>
          </w:rPr>
          <w:delText>American Journal of Physiology - Regulatory, Integrative and Comparative Physiology</w:delText>
        </w:r>
        <w:r w:rsidRPr="000D060A">
          <w:rPr>
            <w:lang w:val="en-GB"/>
          </w:rPr>
          <w:delText>, vol. 262, pp. 761-765</w:delText>
        </w:r>
        <w:r w:rsidRPr="000D060A">
          <w:rPr>
            <w:lang w:val="en-GB" w:eastAsia="ja-JP"/>
          </w:rPr>
          <w:delText>.</w:delText>
        </w:r>
      </w:del>
    </w:p>
    <w:p w14:paraId="5676DB1D" w14:textId="77777777" w:rsidR="00250125" w:rsidRPr="000D060A" w:rsidRDefault="00250125" w:rsidP="006A7359">
      <w:pPr>
        <w:ind w:left="1247"/>
        <w:rPr>
          <w:del w:id="8036" w:author="Author"/>
          <w:lang w:val="en-GB"/>
        </w:rPr>
      </w:pPr>
      <w:del w:id="8037" w:author="Author">
        <w:r w:rsidRPr="000D060A">
          <w:rPr>
            <w:lang w:val="en-GB"/>
          </w:rPr>
          <w:tab/>
        </w:r>
      </w:del>
    </w:p>
    <w:p w14:paraId="28C0D8D4" w14:textId="77777777" w:rsidR="00250125" w:rsidRPr="000D060A" w:rsidRDefault="00250125" w:rsidP="006A7359">
      <w:pPr>
        <w:ind w:left="1247"/>
        <w:rPr>
          <w:del w:id="8038" w:author="Author"/>
          <w:lang w:val="en-GB"/>
        </w:rPr>
      </w:pPr>
      <w:del w:id="8039" w:author="Author">
        <w:r w:rsidRPr="000D060A">
          <w:rPr>
            <w:lang w:val="en-GB"/>
          </w:rPr>
          <w:delText xml:space="preserve">Kobelco Eco-Solutions Co. Ltd., 2001. “Recycling System for Fluorescent Lamps” </w:delText>
        </w:r>
        <w:r w:rsidRPr="000D060A">
          <w:rPr>
            <w:lang w:val="en-GB" w:eastAsia="ja-JP"/>
          </w:rPr>
          <w:delText xml:space="preserve">[in </w:delText>
        </w:r>
        <w:r w:rsidRPr="000D060A">
          <w:rPr>
            <w:lang w:val="en-GB"/>
          </w:rPr>
          <w:delText>Japanese</w:delText>
        </w:r>
        <w:r w:rsidRPr="000D060A">
          <w:rPr>
            <w:lang w:val="en-GB" w:eastAsia="ja-JP"/>
          </w:rPr>
          <w:delText>]</w:delText>
        </w:r>
        <w:r w:rsidRPr="000D060A">
          <w:rPr>
            <w:lang w:val="en-GB"/>
          </w:rPr>
          <w:delText>, p.45.</w:delText>
        </w:r>
      </w:del>
    </w:p>
    <w:p w14:paraId="094B0912" w14:textId="77777777" w:rsidR="00250125" w:rsidRPr="000D060A" w:rsidRDefault="00250125" w:rsidP="006A7359">
      <w:pPr>
        <w:ind w:left="1247"/>
        <w:rPr>
          <w:del w:id="8040" w:author="Author"/>
          <w:lang w:val="en-GB" w:eastAsia="ja-JP"/>
        </w:rPr>
      </w:pPr>
      <w:del w:id="8041" w:author="Author">
        <w:r w:rsidRPr="000D060A">
          <w:rPr>
            <w:lang w:val="en-GB"/>
          </w:rPr>
          <w:tab/>
        </w:r>
      </w:del>
    </w:p>
    <w:p w14:paraId="1EA7B907" w14:textId="77777777" w:rsidR="00250125" w:rsidRPr="000D060A" w:rsidRDefault="00250125" w:rsidP="006A7359">
      <w:pPr>
        <w:ind w:left="1247"/>
        <w:rPr>
          <w:del w:id="8042" w:author="Author"/>
          <w:lang w:val="en-GB" w:eastAsia="ja-JP"/>
        </w:rPr>
      </w:pPr>
      <w:del w:id="8043" w:author="Author">
        <w:r w:rsidRPr="000D060A">
          <w:rPr>
            <w:lang w:val="en-GB"/>
          </w:rPr>
          <w:delText>Kuncova, H., Petrlik, J. and Stavkova, M., 2007. “Chlorine Production – a Large Source of Mercury Releases (The Czech Republic Case Study)”, prepared by Arnika Association, Prague</w:delText>
        </w:r>
        <w:r w:rsidRPr="000D060A">
          <w:rPr>
            <w:lang w:val="en-GB" w:eastAsia="ja-JP"/>
          </w:rPr>
          <w:delText xml:space="preserve">. Available at: </w:delText>
        </w:r>
        <w:r w:rsidRPr="000D060A">
          <w:rPr>
            <w:lang w:val="en-GB"/>
          </w:rPr>
          <w:delText>http://english.arnika.org/files/documents/Mercury_CZ.pdf</w:delText>
        </w:r>
        <w:r w:rsidRPr="000D060A">
          <w:rPr>
            <w:lang w:val="en-GB" w:eastAsia="ja-JP"/>
          </w:rPr>
          <w:delText>.</w:delText>
        </w:r>
      </w:del>
    </w:p>
    <w:p w14:paraId="237211F1" w14:textId="77777777" w:rsidR="00250125" w:rsidRPr="000D060A" w:rsidRDefault="00250125" w:rsidP="006A7359">
      <w:pPr>
        <w:ind w:left="1247"/>
        <w:rPr>
          <w:del w:id="8044" w:author="Author"/>
          <w:lang w:val="en-GB" w:eastAsia="ja-JP"/>
        </w:rPr>
      </w:pPr>
    </w:p>
    <w:p w14:paraId="6A272091" w14:textId="77777777" w:rsidR="00250125" w:rsidRPr="000D060A" w:rsidRDefault="00250125" w:rsidP="006A7359">
      <w:pPr>
        <w:ind w:left="1247"/>
        <w:rPr>
          <w:del w:id="8045" w:author="Author"/>
          <w:lang w:val="en-GB"/>
        </w:rPr>
      </w:pPr>
      <w:del w:id="8046" w:author="Author">
        <w:r w:rsidRPr="000D060A">
          <w:rPr>
            <w:lang w:val="en-GB"/>
          </w:rPr>
          <w:delText>Lambrecht, B., 1989. “Zulus Get Exported Poison - US Mercury Waste Pollutes Drinking Water in S. Africa”, St Louis Post-Dispatch, p.26.</w:delText>
        </w:r>
      </w:del>
    </w:p>
    <w:p w14:paraId="7A194898" w14:textId="77777777" w:rsidR="00250125" w:rsidRPr="000D060A" w:rsidRDefault="00250125" w:rsidP="006A7359">
      <w:pPr>
        <w:ind w:left="1247"/>
        <w:rPr>
          <w:del w:id="8047" w:author="Author"/>
          <w:lang w:val="en-GB"/>
        </w:rPr>
      </w:pPr>
    </w:p>
    <w:p w14:paraId="3702DAF7" w14:textId="77777777" w:rsidR="00250125" w:rsidRPr="000D060A" w:rsidRDefault="00250125" w:rsidP="006A7359">
      <w:pPr>
        <w:ind w:left="1247"/>
        <w:rPr>
          <w:del w:id="8048" w:author="Author"/>
          <w:lang w:val="en-GB"/>
        </w:rPr>
      </w:pPr>
      <w:del w:id="8049" w:author="Author">
        <w:r w:rsidRPr="000D060A">
          <w:rPr>
            <w:lang w:val="en-GB"/>
          </w:rPr>
          <w:delText xml:space="preserve">Latin America and the Caribbean Mercury Storage Project, 2010. “Options analysis and feasibility study for the long-term storage of mercury in Latin America and the Caribbean”. Available from: </w:delText>
        </w:r>
        <w:r w:rsidRPr="000D060A">
          <w:rPr>
            <w:lang w:val="en-GB"/>
          </w:rPr>
          <w:fldChar w:fldCharType="begin"/>
        </w:r>
        <w:r w:rsidRPr="000D060A">
          <w:rPr>
            <w:lang w:val="en-GB"/>
          </w:rPr>
          <w:delInstrText>HYPERLINK "http://www.unep.org/hazardoussubstances/Mercury/InterimActivities/Partnerships/SupplyandStorage/LACMercuryStorageProject/tabid/3554/language/en-US/Default.aspx"</w:delInstrText>
        </w:r>
        <w:r w:rsidRPr="000D060A">
          <w:rPr>
            <w:lang w:val="en-GB"/>
          </w:rPr>
          <w:fldChar w:fldCharType="separate"/>
        </w:r>
        <w:r w:rsidRPr="000D060A">
          <w:rPr>
            <w:lang w:val="en-GB"/>
          </w:rPr>
          <w:delText>http://www.unep.org/chemicalsandwaste/Mercury/InterimActivities/Partnerships/SupplyandStorage/LACMercuryStorageProject/tabid/3554/language/en-US/Default.aspx</w:delText>
        </w:r>
        <w:r w:rsidRPr="000D060A">
          <w:rPr>
            <w:lang w:val="en-GB"/>
          </w:rPr>
          <w:fldChar w:fldCharType="end"/>
        </w:r>
        <w:r w:rsidRPr="000D060A">
          <w:rPr>
            <w:lang w:val="en-GB"/>
          </w:rPr>
          <w:delText>.</w:delText>
        </w:r>
      </w:del>
    </w:p>
    <w:p w14:paraId="0397175E" w14:textId="77777777" w:rsidR="00250125" w:rsidRPr="000D060A" w:rsidRDefault="00250125" w:rsidP="006A7359">
      <w:pPr>
        <w:ind w:left="1247"/>
        <w:rPr>
          <w:del w:id="8050" w:author="Author"/>
          <w:lang w:val="en-GB"/>
        </w:rPr>
      </w:pPr>
      <w:del w:id="8051" w:author="Author">
        <w:r w:rsidRPr="000D060A">
          <w:rPr>
            <w:lang w:val="en-GB"/>
          </w:rPr>
          <w:tab/>
        </w:r>
      </w:del>
    </w:p>
    <w:p w14:paraId="56681843" w14:textId="77777777" w:rsidR="00250125" w:rsidRPr="000D060A" w:rsidRDefault="00250125" w:rsidP="006A7359">
      <w:pPr>
        <w:ind w:left="1247"/>
        <w:rPr>
          <w:del w:id="8052" w:author="Author"/>
          <w:lang w:val="en-GB"/>
        </w:rPr>
      </w:pPr>
      <w:del w:id="8053" w:author="Author">
        <w:r w:rsidRPr="000D060A">
          <w:rPr>
            <w:lang w:val="en-GB"/>
          </w:rPr>
          <w:delText xml:space="preserve">López, F.A. et al, 2010. “Formation of metacinnabar by milling of liquid mercury and elemental sulfur for long term mercury storage”, </w:delText>
        </w:r>
        <w:r w:rsidRPr="000D060A">
          <w:rPr>
            <w:i/>
            <w:lang w:val="en-GB"/>
          </w:rPr>
          <w:delText>Science of the Total Environment</w:delText>
        </w:r>
        <w:r w:rsidRPr="000D060A">
          <w:rPr>
            <w:lang w:val="en-GB"/>
          </w:rPr>
          <w:delText>, vol. 408 No. 20, pp. 4341-4345.</w:delText>
        </w:r>
      </w:del>
    </w:p>
    <w:p w14:paraId="72779522" w14:textId="77777777" w:rsidR="00250125" w:rsidRPr="000D060A" w:rsidRDefault="00250125" w:rsidP="006A7359">
      <w:pPr>
        <w:ind w:left="1247"/>
        <w:rPr>
          <w:del w:id="8054" w:author="Author"/>
          <w:lang w:val="en-GB"/>
        </w:rPr>
      </w:pPr>
    </w:p>
    <w:p w14:paraId="70A12E89" w14:textId="77777777" w:rsidR="00250125" w:rsidRPr="000D060A" w:rsidRDefault="00250125" w:rsidP="006A7359">
      <w:pPr>
        <w:ind w:left="1247"/>
        <w:rPr>
          <w:del w:id="8055" w:author="Author"/>
          <w:rFonts w:eastAsia="MS Mincho"/>
          <w:lang w:val="en-GB"/>
        </w:rPr>
      </w:pPr>
      <w:del w:id="8056" w:author="Author">
        <w:r w:rsidRPr="000D060A">
          <w:rPr>
            <w:rFonts w:eastAsia="MS Mincho"/>
            <w:lang w:val="en-GB"/>
          </w:rPr>
          <w:delText xml:space="preserve">López, F.A. et al, 2015. </w:delText>
        </w:r>
        <w:r w:rsidRPr="000D060A">
          <w:rPr>
            <w:lang w:val="en-GB"/>
          </w:rPr>
          <w:delText>“</w:delText>
        </w:r>
        <w:r w:rsidRPr="000D060A">
          <w:rPr>
            <w:rFonts w:eastAsia="MS Mincho"/>
            <w:lang w:val="en-GB"/>
          </w:rPr>
          <w:delText>Mercury leaching from hazardous industrial wastes stabilized by sulfur polymer encapsulation</w:delText>
        </w:r>
        <w:r w:rsidRPr="000D060A">
          <w:rPr>
            <w:lang w:val="en-GB"/>
          </w:rPr>
          <w:delText>”</w:delText>
        </w:r>
        <w:r w:rsidRPr="000D060A">
          <w:rPr>
            <w:rFonts w:eastAsia="MS Mincho"/>
            <w:lang w:val="en-GB"/>
          </w:rPr>
          <w:delText xml:space="preserve">, </w:delText>
        </w:r>
        <w:r w:rsidRPr="000D060A">
          <w:rPr>
            <w:rFonts w:eastAsia="MS Mincho"/>
            <w:i/>
            <w:lang w:val="en-GB"/>
          </w:rPr>
          <w:delText>Waste Management</w:delText>
        </w:r>
        <w:r w:rsidRPr="000D060A">
          <w:rPr>
            <w:rFonts w:eastAsia="MS Mincho"/>
            <w:lang w:val="en-GB"/>
          </w:rPr>
          <w:delText>, vol. 35, pp. 301-306.</w:delText>
        </w:r>
      </w:del>
    </w:p>
    <w:p w14:paraId="72834144" w14:textId="77777777" w:rsidR="00250125" w:rsidRPr="000D060A" w:rsidRDefault="00250125" w:rsidP="006A7359">
      <w:pPr>
        <w:ind w:left="1247"/>
        <w:rPr>
          <w:del w:id="8057" w:author="Author"/>
          <w:lang w:val="en-GB"/>
        </w:rPr>
      </w:pPr>
    </w:p>
    <w:p w14:paraId="306BC584" w14:textId="77777777" w:rsidR="00250125" w:rsidRPr="000D060A" w:rsidRDefault="00250125" w:rsidP="006A7359">
      <w:pPr>
        <w:ind w:left="1247"/>
        <w:rPr>
          <w:del w:id="8058" w:author="Author"/>
          <w:lang w:val="en-GB"/>
        </w:rPr>
      </w:pPr>
      <w:del w:id="8059" w:author="Author">
        <w:r w:rsidRPr="000D060A">
          <w:rPr>
            <w:lang w:val="en-GB"/>
          </w:rPr>
          <w:delText xml:space="preserve">López-Delgado, A. et al, 2012. “A microencapsulation process of liquid mercury by sulfur polymer stabilization/solidification technology. Part I: Characterization of materials”, </w:delText>
        </w:r>
        <w:r w:rsidRPr="000D060A">
          <w:rPr>
            <w:i/>
            <w:lang w:val="en-GB"/>
          </w:rPr>
          <w:delText>Revista de Metalurgia</w:delText>
        </w:r>
        <w:r w:rsidRPr="000D060A">
          <w:rPr>
            <w:lang w:val="en-GB"/>
          </w:rPr>
          <w:delText>, vol. 48 No. 1, pp. 45-57.</w:delText>
        </w:r>
      </w:del>
    </w:p>
    <w:p w14:paraId="31851D84" w14:textId="77777777" w:rsidR="00250125" w:rsidRPr="000D060A" w:rsidRDefault="00250125" w:rsidP="006A7359">
      <w:pPr>
        <w:ind w:left="1247"/>
        <w:rPr>
          <w:del w:id="8060" w:author="Author"/>
          <w:lang w:val="en-GB" w:eastAsia="ja-JP"/>
        </w:rPr>
      </w:pPr>
    </w:p>
    <w:p w14:paraId="5ACA0C25" w14:textId="77777777" w:rsidR="00250125" w:rsidRPr="000D060A" w:rsidRDefault="00250125" w:rsidP="006A7359">
      <w:pPr>
        <w:ind w:left="1247"/>
        <w:rPr>
          <w:del w:id="8061" w:author="Author"/>
          <w:lang w:val="en-GB" w:eastAsia="ja-JP"/>
        </w:rPr>
      </w:pPr>
      <w:del w:id="8062" w:author="Author">
        <w:r w:rsidRPr="000D060A">
          <w:rPr>
            <w:lang w:val="en-GB" w:eastAsia="ja-JP"/>
          </w:rPr>
          <w:delText xml:space="preserve">Lowell Center for Sustainable Production, 2003. </w:delText>
        </w:r>
        <w:r w:rsidRPr="000D060A">
          <w:rPr>
            <w:lang w:val="en-GB"/>
          </w:rPr>
          <w:delText>“</w:delText>
        </w:r>
        <w:r w:rsidRPr="000D060A">
          <w:rPr>
            <w:lang w:val="en-GB" w:eastAsia="ja-JP"/>
          </w:rPr>
          <w:delText>An Investigation of Alternatives to Mercury Containing Products</w:delText>
        </w:r>
        <w:r w:rsidRPr="000D060A">
          <w:rPr>
            <w:lang w:val="en-GB"/>
          </w:rPr>
          <w:delText>”</w:delText>
        </w:r>
        <w:r w:rsidRPr="000D060A">
          <w:rPr>
            <w:lang w:val="en-GB" w:eastAsia="ja-JP"/>
          </w:rPr>
          <w:delText>. Available at: http://www.chem.unep.ch/mercury/Sector-Specific-Information/Docs/lcspfinal.pdf.</w:delText>
        </w:r>
      </w:del>
    </w:p>
    <w:p w14:paraId="1440D451" w14:textId="77777777" w:rsidR="00250125" w:rsidRPr="000D060A" w:rsidRDefault="00250125" w:rsidP="006A7359">
      <w:pPr>
        <w:ind w:left="1247"/>
        <w:rPr>
          <w:del w:id="8063" w:author="Author"/>
          <w:lang w:val="en-GB" w:eastAsia="ja-JP"/>
        </w:rPr>
      </w:pPr>
    </w:p>
    <w:p w14:paraId="161DD7FB" w14:textId="77777777" w:rsidR="00250125" w:rsidRPr="000D060A" w:rsidRDefault="00250125" w:rsidP="006A7359">
      <w:pPr>
        <w:ind w:left="1247"/>
        <w:rPr>
          <w:del w:id="8064" w:author="Author"/>
          <w:lang w:val="en-GB" w:eastAsia="ja-JP"/>
        </w:rPr>
      </w:pPr>
      <w:del w:id="8065" w:author="Author">
        <w:r w:rsidRPr="000D060A">
          <w:rPr>
            <w:lang w:val="en-GB" w:eastAsia="ja-JP"/>
          </w:rPr>
          <w:delText xml:space="preserve">Lindberg, S.E. and Price, J. L., 1999. </w:delText>
        </w:r>
        <w:r w:rsidRPr="000D060A">
          <w:rPr>
            <w:lang w:val="en-GB"/>
          </w:rPr>
          <w:delText>“</w:delText>
        </w:r>
        <w:r w:rsidRPr="000D060A">
          <w:rPr>
            <w:lang w:val="en-GB" w:eastAsia="ja-JP"/>
          </w:rPr>
          <w:delText>Airborne Emissions of Mercury from Municipal Landfill Operations: A Short-Term Measurement Study in Florida</w:delText>
        </w:r>
        <w:r w:rsidRPr="000D060A">
          <w:rPr>
            <w:lang w:val="en-GB"/>
          </w:rPr>
          <w:delText>”</w:delText>
        </w:r>
        <w:r w:rsidRPr="000D060A">
          <w:rPr>
            <w:lang w:val="en-GB" w:eastAsia="ja-JP"/>
          </w:rPr>
          <w:delText xml:space="preserve">, </w:delText>
        </w:r>
        <w:r w:rsidRPr="000D060A">
          <w:rPr>
            <w:i/>
            <w:lang w:val="en-GB" w:eastAsia="ja-JP"/>
          </w:rPr>
          <w:delText>Journal of the Air &amp; Waste Management Association</w:delText>
        </w:r>
        <w:r w:rsidRPr="000D060A">
          <w:rPr>
            <w:lang w:val="en-GB" w:eastAsia="ja-JP"/>
          </w:rPr>
          <w:delText>, vol., 49, pp. 520-532.</w:delText>
        </w:r>
      </w:del>
    </w:p>
    <w:p w14:paraId="11F386A3" w14:textId="77777777" w:rsidR="00250125" w:rsidRPr="000D060A" w:rsidRDefault="00250125" w:rsidP="006A7359">
      <w:pPr>
        <w:ind w:left="1247"/>
        <w:rPr>
          <w:del w:id="8066" w:author="Author"/>
          <w:lang w:val="en-GB" w:eastAsia="ja-JP"/>
        </w:rPr>
      </w:pPr>
    </w:p>
    <w:p w14:paraId="4680D582" w14:textId="77777777" w:rsidR="00250125" w:rsidRPr="000D060A" w:rsidRDefault="00250125" w:rsidP="006A7359">
      <w:pPr>
        <w:ind w:left="1247"/>
        <w:rPr>
          <w:del w:id="8067" w:author="Author"/>
          <w:lang w:val="en-GB" w:eastAsia="ja-JP"/>
        </w:rPr>
      </w:pPr>
      <w:del w:id="8068" w:author="Author">
        <w:r w:rsidRPr="000D060A">
          <w:rPr>
            <w:lang w:val="en-GB"/>
          </w:rPr>
          <w:delText>Lindberg, S. E. et al,</w:delText>
        </w:r>
        <w:r w:rsidRPr="000D060A" w:rsidDel="0062745A">
          <w:rPr>
            <w:lang w:val="en-GB"/>
          </w:rPr>
          <w:delText xml:space="preserve"> </w:delText>
        </w:r>
        <w:r w:rsidRPr="000D060A">
          <w:rPr>
            <w:lang w:val="en-GB"/>
          </w:rPr>
          <w:delText>2001. “</w:delText>
        </w:r>
        <w:r w:rsidRPr="000D060A">
          <w:rPr>
            <w:lang w:val="en-GB" w:eastAsia="ja-JP"/>
          </w:rPr>
          <w:delText>Methylated mercury species in municipal waste landfill gas sampled in Florida, USA</w:delText>
        </w:r>
        <w:r w:rsidRPr="000D060A">
          <w:rPr>
            <w:lang w:val="en-GB"/>
          </w:rPr>
          <w:delText>”</w:delText>
        </w:r>
        <w:r w:rsidRPr="000D060A">
          <w:rPr>
            <w:lang w:val="en-GB" w:eastAsia="ja-JP"/>
          </w:rPr>
          <w:delText xml:space="preserve">, </w:delText>
        </w:r>
        <w:r w:rsidRPr="000D060A">
          <w:rPr>
            <w:i/>
            <w:lang w:val="en-GB" w:eastAsia="ja-JP"/>
          </w:rPr>
          <w:delText>Atmospheric Environment</w:delText>
        </w:r>
        <w:r w:rsidRPr="000D060A">
          <w:rPr>
            <w:lang w:val="en-GB" w:eastAsia="ja-JP"/>
          </w:rPr>
          <w:delText>, vol. 35 No. 23, pp. 4011-4015.</w:delText>
        </w:r>
      </w:del>
    </w:p>
    <w:p w14:paraId="578BC234" w14:textId="77777777" w:rsidR="00250125" w:rsidRPr="000D060A" w:rsidRDefault="00250125" w:rsidP="006A7359">
      <w:pPr>
        <w:ind w:left="1247"/>
        <w:rPr>
          <w:del w:id="8069" w:author="Author"/>
          <w:lang w:val="en-GB" w:eastAsia="ja-JP"/>
        </w:rPr>
      </w:pPr>
    </w:p>
    <w:p w14:paraId="27A626E6" w14:textId="77777777" w:rsidR="00250125" w:rsidRPr="000D060A" w:rsidRDefault="00250125" w:rsidP="006A7359">
      <w:pPr>
        <w:ind w:left="1247"/>
        <w:rPr>
          <w:del w:id="8070" w:author="Author"/>
          <w:lang w:val="en-GB" w:eastAsia="ja-JP"/>
        </w:rPr>
      </w:pPr>
      <w:del w:id="8071" w:author="Author">
        <w:r w:rsidRPr="000D060A">
          <w:rPr>
            <w:lang w:val="en-GB" w:eastAsia="ja-JP"/>
          </w:rPr>
          <w:delText xml:space="preserve">Maine Department of Environmental Protection, 2008. </w:delText>
        </w:r>
        <w:r w:rsidRPr="000D060A">
          <w:rPr>
            <w:i/>
            <w:lang w:val="en-GB" w:eastAsia="ja-JP"/>
          </w:rPr>
          <w:delText>Maine Compact Fluorescent Lamp Study</w:delText>
        </w:r>
        <w:r w:rsidRPr="000D060A">
          <w:rPr>
            <w:lang w:val="en-GB" w:eastAsia="ja-JP"/>
          </w:rPr>
          <w:delText>. Available from: http://www.maine.gov/dep/rwm/homeowner/cflreport.htm.</w:delText>
        </w:r>
      </w:del>
    </w:p>
    <w:p w14:paraId="2C2F0F83" w14:textId="77777777" w:rsidR="00250125" w:rsidRPr="000D060A" w:rsidRDefault="00250125" w:rsidP="006A7359">
      <w:pPr>
        <w:ind w:left="1247"/>
        <w:rPr>
          <w:del w:id="8072" w:author="Author"/>
          <w:lang w:val="en-GB" w:eastAsia="ja-JP"/>
        </w:rPr>
      </w:pPr>
    </w:p>
    <w:p w14:paraId="2472D2C8" w14:textId="77777777" w:rsidR="00250125" w:rsidRPr="000D060A" w:rsidRDefault="00250125" w:rsidP="006A7359">
      <w:pPr>
        <w:ind w:left="1247"/>
        <w:rPr>
          <w:del w:id="8073" w:author="Author"/>
          <w:lang w:val="en-GB" w:eastAsia="ja-JP"/>
        </w:rPr>
      </w:pPr>
      <w:del w:id="8074" w:author="Author">
        <w:r w:rsidRPr="000D060A">
          <w:rPr>
            <w:lang w:val="en-GB" w:eastAsia="ja-JP"/>
          </w:rPr>
          <w:delText>Maxson, P., 2010. Personal communication regarding update of a UNEP 2005 mercury trade report.</w:delText>
        </w:r>
      </w:del>
    </w:p>
    <w:p w14:paraId="640D135A" w14:textId="77777777" w:rsidR="00250125" w:rsidRPr="000D060A" w:rsidRDefault="00250125" w:rsidP="006A7359">
      <w:pPr>
        <w:ind w:left="1247"/>
        <w:rPr>
          <w:del w:id="8075" w:author="Author"/>
          <w:lang w:val="en-GB" w:eastAsia="ja-JP"/>
        </w:rPr>
      </w:pPr>
    </w:p>
    <w:p w14:paraId="64AC5596" w14:textId="77777777" w:rsidR="00250125" w:rsidRPr="000D060A" w:rsidRDefault="00250125" w:rsidP="006A7359">
      <w:pPr>
        <w:ind w:left="1247"/>
        <w:rPr>
          <w:del w:id="8076" w:author="Author"/>
          <w:lang w:val="en-GB" w:eastAsia="ja-JP"/>
        </w:rPr>
      </w:pPr>
      <w:del w:id="8077" w:author="Author">
        <w:r w:rsidRPr="000D060A">
          <w:rPr>
            <w:lang w:val="en-GB" w:eastAsia="ja-JP"/>
          </w:rPr>
          <w:delText>Maxson, P., 2011. Personal communication.</w:delText>
        </w:r>
      </w:del>
    </w:p>
    <w:p w14:paraId="425C38EE" w14:textId="77777777" w:rsidR="00250125" w:rsidRPr="000D060A" w:rsidRDefault="00250125" w:rsidP="006A7359">
      <w:pPr>
        <w:ind w:left="1247"/>
        <w:rPr>
          <w:del w:id="8078" w:author="Author"/>
          <w:lang w:val="en-GB" w:eastAsia="ja-JP"/>
        </w:rPr>
      </w:pPr>
    </w:p>
    <w:p w14:paraId="6700C957" w14:textId="77777777" w:rsidR="00250125" w:rsidRPr="000D060A" w:rsidRDefault="00250125" w:rsidP="006A7359">
      <w:pPr>
        <w:ind w:left="1247"/>
        <w:rPr>
          <w:del w:id="8079" w:author="Author"/>
          <w:lang w:val="en-GB"/>
        </w:rPr>
      </w:pPr>
      <w:del w:id="8080" w:author="Author">
        <w:r w:rsidRPr="000D060A">
          <w:rPr>
            <w:lang w:val="en-GB"/>
          </w:rPr>
          <w:delText>Mattus, C. H., 1999. “Measurements of mercury released from amalgams and sulfide compounds. Oak Ridge National Laboratory”, ORNL/TM 13728. Available at: http://www.osti.gov/bridge/servlets/purl/5899-ysqvR6/webviewable/5899.pdf</w:delText>
        </w:r>
        <w:r w:rsidRPr="000D060A">
          <w:rPr>
            <w:lang w:val="en-GB" w:eastAsia="ja-JP"/>
          </w:rPr>
          <w:delText>.</w:delText>
        </w:r>
        <w:r w:rsidRPr="000D060A">
          <w:rPr>
            <w:lang w:val="en-GB"/>
          </w:rPr>
          <w:delText xml:space="preserve"> </w:delText>
        </w:r>
      </w:del>
    </w:p>
    <w:p w14:paraId="2439085E" w14:textId="77777777" w:rsidR="00250125" w:rsidRPr="000D060A" w:rsidRDefault="00250125" w:rsidP="006A7359">
      <w:pPr>
        <w:ind w:left="1247"/>
        <w:rPr>
          <w:del w:id="8081" w:author="Author"/>
          <w:lang w:val="en-GB" w:eastAsia="ja-JP"/>
        </w:rPr>
      </w:pPr>
    </w:p>
    <w:p w14:paraId="3B02B7FE" w14:textId="77777777" w:rsidR="00250125" w:rsidRPr="000D060A" w:rsidRDefault="00250125" w:rsidP="006A7359">
      <w:pPr>
        <w:ind w:left="1247"/>
        <w:rPr>
          <w:del w:id="8082" w:author="Author"/>
          <w:lang w:val="en-GB"/>
        </w:rPr>
      </w:pPr>
      <w:del w:id="8083" w:author="Author">
        <w:r w:rsidRPr="000D060A">
          <w:rPr>
            <w:lang w:val="en-GB"/>
          </w:rPr>
          <w:delText>Minamata City Hall, 2000. “Minamata Disease - History and Message”, Minamata Disease Museum, Minamata City, Japan.</w:delText>
        </w:r>
      </w:del>
    </w:p>
    <w:p w14:paraId="72596DCD" w14:textId="77777777" w:rsidR="00250125" w:rsidRPr="000D060A" w:rsidRDefault="00250125" w:rsidP="006A7359">
      <w:pPr>
        <w:ind w:left="1247"/>
        <w:rPr>
          <w:del w:id="8084" w:author="Author"/>
          <w:lang w:val="en-GB" w:eastAsia="ja-JP"/>
        </w:rPr>
      </w:pPr>
      <w:del w:id="8085" w:author="Author">
        <w:r w:rsidRPr="000D060A">
          <w:rPr>
            <w:lang w:val="en-GB"/>
          </w:rPr>
          <w:tab/>
        </w:r>
      </w:del>
    </w:p>
    <w:p w14:paraId="6BD64C34" w14:textId="77777777" w:rsidR="00250125" w:rsidRPr="000D060A" w:rsidRDefault="00250125" w:rsidP="006A7359">
      <w:pPr>
        <w:ind w:left="1247"/>
        <w:rPr>
          <w:del w:id="8086" w:author="Author"/>
          <w:lang w:val="en-GB" w:eastAsia="ja-JP"/>
        </w:rPr>
      </w:pPr>
      <w:del w:id="8087" w:author="Author">
        <w:r w:rsidRPr="000D060A">
          <w:rPr>
            <w:lang w:val="en-GB" w:eastAsia="ja-JP"/>
          </w:rPr>
          <w:delText xml:space="preserve">Ministry of Environmental Protection of China, 2010. </w:delText>
        </w:r>
        <w:r w:rsidRPr="000D060A">
          <w:rPr>
            <w:i/>
            <w:lang w:val="en-GB" w:eastAsia="ja-JP"/>
          </w:rPr>
          <w:delText>Project Report on the Reduction of Mercury Use and Emission in Carbide PVC Production</w:delText>
        </w:r>
        <w:r w:rsidRPr="000D060A">
          <w:rPr>
            <w:lang w:val="en-GB" w:eastAsia="ja-JP"/>
          </w:rPr>
          <w:delText>. Available at:</w:delText>
        </w:r>
        <w:r w:rsidRPr="000D060A">
          <w:rPr>
            <w:lang w:val="en-GB"/>
          </w:rPr>
          <w:delText xml:space="preserve"> </w:delText>
        </w:r>
        <w:r w:rsidRPr="000D060A">
          <w:rPr>
            <w:lang w:val="en-GB" w:eastAsia="ja-JP"/>
          </w:rPr>
          <w:delText>http://www.unep.org/chemicalsandwaste/Portals/9/Mercury/VCM%20Production/Phase%20I%20Final%20Report%20-%20PVC%20Project%20Report%20for%20China.pdf.</w:delText>
        </w:r>
      </w:del>
    </w:p>
    <w:p w14:paraId="1736551D" w14:textId="77777777" w:rsidR="00250125" w:rsidRPr="000D060A" w:rsidRDefault="00250125" w:rsidP="006A7359">
      <w:pPr>
        <w:ind w:left="1247"/>
        <w:rPr>
          <w:del w:id="8088" w:author="Author"/>
          <w:lang w:val="en-GB" w:eastAsia="ja-JP"/>
        </w:rPr>
      </w:pPr>
    </w:p>
    <w:p w14:paraId="1A6BF482" w14:textId="77777777" w:rsidR="00250125" w:rsidRPr="000D060A" w:rsidRDefault="00250125" w:rsidP="006A7359">
      <w:pPr>
        <w:ind w:left="1247"/>
        <w:rPr>
          <w:del w:id="8089" w:author="Author"/>
          <w:lang w:val="en-GB" w:eastAsia="ja-JP"/>
        </w:rPr>
      </w:pPr>
      <w:del w:id="8090" w:author="Author">
        <w:r w:rsidRPr="000D060A">
          <w:rPr>
            <w:lang w:val="en-GB"/>
          </w:rPr>
          <w:delText xml:space="preserve">Ministry of the Environment of Japan, 1997. </w:delText>
        </w:r>
        <w:r w:rsidRPr="000D060A">
          <w:rPr>
            <w:i/>
            <w:lang w:val="en-GB"/>
          </w:rPr>
          <w:delText>Our Intensive Efforts to Overcome the Tragic History of Minamata Disease</w:delText>
        </w:r>
        <w:r w:rsidRPr="000D060A">
          <w:rPr>
            <w:lang w:val="en-GB" w:eastAsia="ja-JP"/>
          </w:rPr>
          <w:delText>.</w:delText>
        </w:r>
      </w:del>
    </w:p>
    <w:p w14:paraId="3A8FD0D4" w14:textId="77777777" w:rsidR="00250125" w:rsidRPr="000D060A" w:rsidRDefault="00250125" w:rsidP="006A7359">
      <w:pPr>
        <w:ind w:left="1247"/>
        <w:rPr>
          <w:del w:id="8091" w:author="Author"/>
          <w:lang w:val="en-GB" w:eastAsia="ja-JP"/>
        </w:rPr>
      </w:pPr>
    </w:p>
    <w:p w14:paraId="3A4B384C" w14:textId="77777777" w:rsidR="00250125" w:rsidRPr="000D060A" w:rsidRDefault="00250125" w:rsidP="006A7359">
      <w:pPr>
        <w:ind w:left="1247"/>
        <w:rPr>
          <w:del w:id="8092" w:author="Author"/>
          <w:lang w:val="en-GB"/>
        </w:rPr>
      </w:pPr>
      <w:del w:id="8093" w:author="Author">
        <w:r w:rsidRPr="000D060A">
          <w:rPr>
            <w:lang w:val="en-GB"/>
          </w:rPr>
          <w:delText xml:space="preserve">Ministry of the Environment of Japan, 2002. </w:delText>
        </w:r>
        <w:r w:rsidRPr="000D060A">
          <w:rPr>
            <w:i/>
            <w:lang w:val="en-GB"/>
          </w:rPr>
          <w:delText>Minamata Disease - The History and Measures</w:delText>
        </w:r>
        <w:r w:rsidRPr="000D060A">
          <w:rPr>
            <w:lang w:val="en-GB"/>
          </w:rPr>
          <w:delText xml:space="preserve">. Available from: </w:delText>
        </w:r>
        <w:r w:rsidRPr="000D060A">
          <w:rPr>
            <w:lang w:val="en-GB"/>
          </w:rPr>
          <w:fldChar w:fldCharType="begin"/>
        </w:r>
        <w:r w:rsidRPr="000D060A">
          <w:rPr>
            <w:lang w:val="en-GB"/>
          </w:rPr>
          <w:delInstrText>HYPERLINK "http://www.env.go.jp/en/chemi/hs/minamata2002/index.html"</w:delInstrText>
        </w:r>
        <w:r w:rsidRPr="000D060A">
          <w:rPr>
            <w:lang w:val="en-GB"/>
          </w:rPr>
          <w:fldChar w:fldCharType="separate"/>
        </w:r>
        <w:r w:rsidRPr="000D060A">
          <w:rPr>
            <w:rStyle w:val="Hyperlink"/>
            <w:lang w:val="en-GB"/>
          </w:rPr>
          <w:delText>http://www.env.go.jp/en/chemi/hs/minamata2002/index.html</w:delText>
        </w:r>
        <w:r w:rsidRPr="000D060A">
          <w:rPr>
            <w:lang w:val="en-GB"/>
          </w:rPr>
          <w:fldChar w:fldCharType="end"/>
        </w:r>
        <w:r w:rsidRPr="000D060A">
          <w:rPr>
            <w:lang w:val="en-GB"/>
          </w:rPr>
          <w:delText>.</w:delText>
        </w:r>
      </w:del>
    </w:p>
    <w:p w14:paraId="72BB88EF" w14:textId="77777777" w:rsidR="00250125" w:rsidRPr="000D060A" w:rsidRDefault="00250125" w:rsidP="006A7359">
      <w:pPr>
        <w:ind w:left="1247"/>
        <w:rPr>
          <w:del w:id="8094" w:author="Author"/>
          <w:lang w:val="en-GB"/>
        </w:rPr>
      </w:pPr>
      <w:del w:id="8095" w:author="Author">
        <w:r w:rsidRPr="000D060A">
          <w:rPr>
            <w:lang w:val="en-GB"/>
          </w:rPr>
          <w:tab/>
        </w:r>
      </w:del>
    </w:p>
    <w:p w14:paraId="1F81240D" w14:textId="77777777" w:rsidR="00250125" w:rsidRPr="000D060A" w:rsidRDefault="00250125" w:rsidP="006A7359">
      <w:pPr>
        <w:ind w:left="1247"/>
        <w:rPr>
          <w:del w:id="8096" w:author="Author"/>
          <w:lang w:val="en-GB"/>
        </w:rPr>
      </w:pPr>
      <w:del w:id="8097" w:author="Author">
        <w:r w:rsidRPr="000D060A">
          <w:rPr>
            <w:lang w:val="en-GB"/>
          </w:rPr>
          <w:delText>Ministry of the Environment, Japan, 2007</w:delText>
        </w:r>
        <w:r w:rsidRPr="000D060A">
          <w:rPr>
            <w:lang w:val="en-GB" w:eastAsia="ja-JP"/>
          </w:rPr>
          <w:delText>a</w:delText>
        </w:r>
        <w:r w:rsidRPr="000D060A">
          <w:rPr>
            <w:lang w:val="en-GB"/>
          </w:rPr>
          <w:delText xml:space="preserve">. </w:delText>
        </w:r>
        <w:r w:rsidRPr="000D060A">
          <w:rPr>
            <w:i/>
            <w:lang w:val="en-GB"/>
          </w:rPr>
          <w:delText>Guidebook for Waste Management - Case Study of Promoting 3Rs in Japan</w:delText>
        </w:r>
        <w:r w:rsidRPr="000D060A">
          <w:rPr>
            <w:lang w:val="en-GB"/>
          </w:rPr>
          <w:delText>, JICA Seminar on Waste Management in Japan, Yokohama International Center.</w:delText>
        </w:r>
      </w:del>
    </w:p>
    <w:p w14:paraId="3850B780" w14:textId="77777777" w:rsidR="00250125" w:rsidRPr="000D060A" w:rsidRDefault="00250125" w:rsidP="006A7359">
      <w:pPr>
        <w:ind w:left="1247"/>
        <w:rPr>
          <w:del w:id="8098" w:author="Author"/>
          <w:lang w:val="en-GB" w:eastAsia="ja-JP"/>
        </w:rPr>
      </w:pPr>
    </w:p>
    <w:p w14:paraId="0B9C8CDC" w14:textId="77777777" w:rsidR="00250125" w:rsidRPr="000D060A" w:rsidRDefault="00250125" w:rsidP="006A7359">
      <w:pPr>
        <w:ind w:left="1247"/>
        <w:rPr>
          <w:del w:id="8099" w:author="Author"/>
          <w:lang w:val="en-GB"/>
        </w:rPr>
      </w:pPr>
      <w:del w:id="8100" w:author="Author">
        <w:r w:rsidRPr="000D060A">
          <w:rPr>
            <w:lang w:val="en-GB"/>
          </w:rPr>
          <w:delText xml:space="preserve">Ministry of the Environment of Japan, 2007b. </w:delText>
        </w:r>
        <w:r w:rsidRPr="000D060A">
          <w:rPr>
            <w:i/>
            <w:lang w:val="en-GB"/>
          </w:rPr>
          <w:delText>Waste Disposal and Recycling Measures</w:delText>
        </w:r>
        <w:r w:rsidRPr="000D060A">
          <w:rPr>
            <w:lang w:val="en-GB"/>
          </w:rPr>
          <w:delText xml:space="preserve">. Available from: </w:delText>
        </w:r>
        <w:r w:rsidRPr="000D060A">
          <w:rPr>
            <w:lang w:val="en-GB"/>
          </w:rPr>
          <w:fldChar w:fldCharType="begin"/>
        </w:r>
        <w:r w:rsidRPr="000D060A">
          <w:rPr>
            <w:lang w:val="en-GB"/>
          </w:rPr>
          <w:delInstrText>HYPERLINK "http://www.env.go.jp/en/recycle/manage/waste.html"</w:delInstrText>
        </w:r>
        <w:r w:rsidRPr="000D060A">
          <w:rPr>
            <w:lang w:val="en-GB"/>
          </w:rPr>
          <w:fldChar w:fldCharType="separate"/>
        </w:r>
        <w:r w:rsidRPr="000D060A">
          <w:rPr>
            <w:rStyle w:val="Hyperlink"/>
            <w:lang w:val="en-GB"/>
          </w:rPr>
          <w:delText>http://www.env.go.jp/en/recycle/manage/waste.html</w:delText>
        </w:r>
        <w:r w:rsidRPr="000D060A">
          <w:rPr>
            <w:lang w:val="en-GB"/>
          </w:rPr>
          <w:fldChar w:fldCharType="end"/>
        </w:r>
        <w:r w:rsidRPr="000D060A">
          <w:rPr>
            <w:lang w:val="en-GB"/>
          </w:rPr>
          <w:delText>.</w:delText>
        </w:r>
      </w:del>
    </w:p>
    <w:p w14:paraId="0FD481DB" w14:textId="77777777" w:rsidR="00250125" w:rsidRPr="000D060A" w:rsidRDefault="00250125" w:rsidP="006A7359">
      <w:pPr>
        <w:ind w:left="1247"/>
        <w:rPr>
          <w:del w:id="8101" w:author="Author"/>
          <w:lang w:val="en-GB" w:eastAsia="ja-JP"/>
        </w:rPr>
      </w:pPr>
    </w:p>
    <w:p w14:paraId="66866F4B" w14:textId="77777777" w:rsidR="00250125" w:rsidRPr="000D060A" w:rsidRDefault="00250125" w:rsidP="006A7359">
      <w:pPr>
        <w:ind w:left="1247"/>
        <w:rPr>
          <w:del w:id="8102" w:author="Author"/>
          <w:lang w:val="en-GB" w:eastAsia="ja-JP"/>
        </w:rPr>
      </w:pPr>
      <w:del w:id="8103" w:author="Author">
        <w:r w:rsidRPr="000D060A">
          <w:rPr>
            <w:lang w:val="en-GB" w:eastAsia="ja-JP"/>
          </w:rPr>
          <w:delText xml:space="preserve">Ministry of the Environment of Japan, 2010. </w:delText>
        </w:r>
        <w:r w:rsidRPr="000D060A">
          <w:rPr>
            <w:i/>
            <w:lang w:val="en-GB" w:eastAsia="ja-JP"/>
          </w:rPr>
          <w:delText>Lessons from Minamata Disease and Mercury Management in Japan</w:delText>
        </w:r>
        <w:r w:rsidRPr="000D060A">
          <w:rPr>
            <w:lang w:val="en-GB" w:eastAsia="ja-JP"/>
          </w:rPr>
          <w:delText>. Available at: http://www.env.go.jp/chemi/tmms/pr-m/mat01/en_full.pdf</w:delText>
        </w:r>
      </w:del>
    </w:p>
    <w:p w14:paraId="4E688E0D" w14:textId="77777777" w:rsidR="00250125" w:rsidRPr="000D060A" w:rsidRDefault="00250125" w:rsidP="006A7359">
      <w:pPr>
        <w:ind w:left="1247"/>
        <w:rPr>
          <w:del w:id="8104" w:author="Author"/>
          <w:lang w:val="en-GB" w:eastAsia="ja-JP"/>
        </w:rPr>
      </w:pPr>
    </w:p>
    <w:p w14:paraId="1C1E6197" w14:textId="77777777" w:rsidR="00250125" w:rsidRPr="000D060A" w:rsidRDefault="00250125" w:rsidP="006A7359">
      <w:pPr>
        <w:ind w:left="1247"/>
        <w:rPr>
          <w:del w:id="8105" w:author="Author"/>
          <w:lang w:val="en-GB" w:eastAsia="ja-JP"/>
        </w:rPr>
      </w:pPr>
      <w:del w:id="8106" w:author="Author">
        <w:r w:rsidRPr="000D060A">
          <w:rPr>
            <w:lang w:val="en-GB" w:eastAsia="ja-JP"/>
          </w:rPr>
          <w:delText xml:space="preserve">Ministry of the Environment of Japan, 2015. </w:delText>
        </w:r>
        <w:r w:rsidRPr="000D060A">
          <w:rPr>
            <w:i/>
            <w:lang w:val="en-GB" w:eastAsia="ja-JP"/>
          </w:rPr>
          <w:delText>Japan’s policy on the environmentally sound management of mercury wastes (summary) (recommended by the Central Environment Council in February 2015)</w:delText>
        </w:r>
        <w:r w:rsidRPr="000D060A">
          <w:rPr>
            <w:lang w:val="en-GB" w:eastAsia="ja-JP"/>
          </w:rPr>
          <w:delText xml:space="preserve">. Available at: http://www.env.go.jp/en/recycle/wm/150413jpmw.pdf. </w:delText>
        </w:r>
      </w:del>
    </w:p>
    <w:p w14:paraId="5492A1AA" w14:textId="77777777" w:rsidR="00250125" w:rsidRPr="000D060A" w:rsidRDefault="00250125" w:rsidP="006A7359">
      <w:pPr>
        <w:ind w:left="1247"/>
        <w:rPr>
          <w:del w:id="8107" w:author="Author"/>
          <w:lang w:val="en-GB" w:eastAsia="ja-JP"/>
        </w:rPr>
      </w:pPr>
    </w:p>
    <w:p w14:paraId="1850DF5C" w14:textId="77777777" w:rsidR="00250125" w:rsidRPr="000D060A" w:rsidRDefault="00250125" w:rsidP="006A7359">
      <w:pPr>
        <w:ind w:left="1247"/>
        <w:rPr>
          <w:del w:id="8108" w:author="Author"/>
          <w:lang w:val="en-GB" w:eastAsia="ja-JP"/>
        </w:rPr>
      </w:pPr>
      <w:del w:id="8109" w:author="Author">
        <w:r w:rsidRPr="000D060A">
          <w:rPr>
            <w:lang w:val="en-GB"/>
          </w:rPr>
          <w:delText xml:space="preserve">Mizutani, S., Kadotani, K. and Kanjo, Y., 2010. “Adsorption behavior of mercuric compounds on soils under different pH condition” [in Japanese], </w:delText>
        </w:r>
        <w:r w:rsidRPr="000D060A">
          <w:rPr>
            <w:i/>
            <w:lang w:val="en-GB"/>
          </w:rPr>
          <w:delText>Environmental Engineering Research</w:delText>
        </w:r>
        <w:r w:rsidRPr="000D060A">
          <w:rPr>
            <w:lang w:val="en-GB"/>
          </w:rPr>
          <w:delText>, Vol. 47, pp. 267-272</w:delText>
        </w:r>
        <w:r w:rsidRPr="000D060A">
          <w:rPr>
            <w:lang w:val="en-GB" w:eastAsia="ja-JP"/>
          </w:rPr>
          <w:delText>.</w:delText>
        </w:r>
        <w:r w:rsidRPr="000D060A">
          <w:rPr>
            <w:lang w:val="en-GB"/>
          </w:rPr>
          <w:delText xml:space="preserve"> </w:delText>
        </w:r>
      </w:del>
    </w:p>
    <w:p w14:paraId="719595C6" w14:textId="77777777" w:rsidR="00250125" w:rsidRPr="000D060A" w:rsidRDefault="00250125" w:rsidP="006A7359">
      <w:pPr>
        <w:ind w:left="1247"/>
        <w:rPr>
          <w:del w:id="8110" w:author="Author"/>
          <w:lang w:val="en-GB" w:eastAsia="ja-JP"/>
        </w:rPr>
      </w:pPr>
    </w:p>
    <w:p w14:paraId="129FC677" w14:textId="77777777" w:rsidR="00250125" w:rsidRPr="000D060A" w:rsidRDefault="00250125" w:rsidP="006A7359">
      <w:pPr>
        <w:ind w:left="1247"/>
        <w:rPr>
          <w:del w:id="8111" w:author="Author"/>
          <w:rFonts w:eastAsia="PMingLiU"/>
          <w:lang w:val="en-GB" w:eastAsia="ja-JP"/>
        </w:rPr>
      </w:pPr>
      <w:del w:id="8112" w:author="Author">
        <w:r w:rsidRPr="000D060A">
          <w:rPr>
            <w:lang w:val="en-GB"/>
          </w:rPr>
          <w:delText>Mining, Minerals and Sustainable Development project (MMSD Project), 2002. Artisanal and Small-Scale Mining, documents on mining and sustainable development from United Nations and other organisations</w:delText>
        </w:r>
        <w:r w:rsidRPr="000D060A">
          <w:rPr>
            <w:rFonts w:eastAsia="PMingLiU"/>
            <w:lang w:val="en-GB" w:eastAsia="ja-JP"/>
          </w:rPr>
          <w:delText>.</w:delText>
        </w:r>
      </w:del>
    </w:p>
    <w:p w14:paraId="168D8EB0" w14:textId="77777777" w:rsidR="00250125" w:rsidRPr="000D060A" w:rsidRDefault="00250125" w:rsidP="006A7359">
      <w:pPr>
        <w:ind w:left="1247"/>
        <w:rPr>
          <w:del w:id="8113" w:author="Author"/>
          <w:lang w:val="en-GB"/>
        </w:rPr>
      </w:pPr>
      <w:del w:id="8114" w:author="Author">
        <w:r w:rsidRPr="000D060A">
          <w:rPr>
            <w:lang w:val="en-GB"/>
          </w:rPr>
          <w:tab/>
        </w:r>
      </w:del>
    </w:p>
    <w:p w14:paraId="4FA7A60A" w14:textId="77777777" w:rsidR="00250125" w:rsidRPr="000D060A" w:rsidRDefault="00250125" w:rsidP="006A7359">
      <w:pPr>
        <w:ind w:left="1247"/>
        <w:rPr>
          <w:del w:id="8115" w:author="Author"/>
          <w:lang w:val="en-GB" w:eastAsia="ja-JP"/>
        </w:rPr>
      </w:pPr>
      <w:del w:id="8116" w:author="Author">
        <w:r w:rsidRPr="000D060A">
          <w:rPr>
            <w:lang w:val="en-GB"/>
          </w:rPr>
          <w:delText xml:space="preserve">Mottet, N.K., Shaw, C.M. and Burbacher, T.M., 1985. “Health Risks from Increases in Methylmercury Exposure”, </w:delText>
        </w:r>
        <w:r w:rsidRPr="000D060A">
          <w:rPr>
            <w:i/>
            <w:lang w:val="en-GB"/>
          </w:rPr>
          <w:delText>Environmental Health Perspectives</w:delText>
        </w:r>
        <w:r w:rsidRPr="000D060A">
          <w:rPr>
            <w:lang w:val="en-GB"/>
          </w:rPr>
          <w:delText>, vol. 63, pp. 133-140</w:delText>
        </w:r>
        <w:r w:rsidRPr="000D060A">
          <w:rPr>
            <w:lang w:val="en-GB" w:eastAsia="ja-JP"/>
          </w:rPr>
          <w:delText>. Available from: http://www.pubmedcentral.nih.gov/articlerender.fcgi?artid=1568483.</w:delText>
        </w:r>
      </w:del>
    </w:p>
    <w:p w14:paraId="6D99BEFF" w14:textId="77777777" w:rsidR="00250125" w:rsidRPr="000D060A" w:rsidRDefault="00250125" w:rsidP="006A7359">
      <w:pPr>
        <w:ind w:left="1247"/>
        <w:rPr>
          <w:del w:id="8117" w:author="Author"/>
          <w:lang w:val="en-GB"/>
        </w:rPr>
      </w:pPr>
      <w:del w:id="8118" w:author="Author">
        <w:r w:rsidRPr="000D060A">
          <w:rPr>
            <w:lang w:val="en-GB"/>
          </w:rPr>
          <w:tab/>
        </w:r>
      </w:del>
    </w:p>
    <w:p w14:paraId="3E413605" w14:textId="77777777" w:rsidR="00250125" w:rsidRPr="000D060A" w:rsidRDefault="00250125" w:rsidP="006A7359">
      <w:pPr>
        <w:ind w:left="1247"/>
        <w:rPr>
          <w:del w:id="8119" w:author="Author"/>
          <w:lang w:val="en-GB" w:eastAsia="ja-JP"/>
        </w:rPr>
      </w:pPr>
      <w:del w:id="8120" w:author="Author">
        <w:r w:rsidRPr="000D060A">
          <w:rPr>
            <w:lang w:val="en-GB"/>
          </w:rPr>
          <w:delText>National Institute for Minamata Disease (NIMD), 1999. “Mission Report – Investigation into Suspected Mercury Contamination at Sihanoukville, Cambodia”, Minamata City, Japan</w:delText>
        </w:r>
        <w:r w:rsidRPr="000D060A">
          <w:rPr>
            <w:lang w:val="en-GB" w:eastAsia="ja-JP"/>
          </w:rPr>
          <w:delText>. Available from: http://www.nimd.go.jp/english/kenkyu/nimd_forum/nimd_forum_1999.pdf#page=134.</w:delText>
        </w:r>
      </w:del>
    </w:p>
    <w:p w14:paraId="66C2418B" w14:textId="77777777" w:rsidR="00250125" w:rsidRPr="000D060A" w:rsidRDefault="00250125" w:rsidP="006A7359">
      <w:pPr>
        <w:ind w:left="1247"/>
        <w:rPr>
          <w:del w:id="8121" w:author="Author"/>
          <w:lang w:val="en-GB"/>
        </w:rPr>
      </w:pPr>
      <w:del w:id="8122" w:author="Author">
        <w:r w:rsidRPr="000D060A">
          <w:rPr>
            <w:lang w:val="en-GB"/>
          </w:rPr>
          <w:tab/>
        </w:r>
      </w:del>
    </w:p>
    <w:p w14:paraId="455968A2" w14:textId="77777777" w:rsidR="00250125" w:rsidRPr="000D060A" w:rsidRDefault="00250125" w:rsidP="006A7359">
      <w:pPr>
        <w:ind w:left="1247"/>
        <w:rPr>
          <w:del w:id="8123" w:author="Author"/>
          <w:lang w:val="en-GB"/>
        </w:rPr>
      </w:pPr>
      <w:del w:id="8124" w:author="Author">
        <w:r w:rsidRPr="000D060A">
          <w:rPr>
            <w:lang w:val="en-GB"/>
          </w:rPr>
          <w:delText xml:space="preserve">Nomura Kohsan Co. Ltd., 2007. Treatment of Mercury-containing Wastes at Itomuka Plant of Nomurakohsan Co., Ltd. Tokyo, Japan. </w:delText>
        </w:r>
      </w:del>
    </w:p>
    <w:p w14:paraId="120FE15A" w14:textId="77777777" w:rsidR="00250125" w:rsidRPr="000D060A" w:rsidRDefault="00250125" w:rsidP="006A7359">
      <w:pPr>
        <w:ind w:left="1247"/>
        <w:rPr>
          <w:del w:id="8125" w:author="Author"/>
          <w:lang w:val="en-GB"/>
        </w:rPr>
      </w:pPr>
    </w:p>
    <w:p w14:paraId="0644ECA7" w14:textId="77777777" w:rsidR="00250125" w:rsidRPr="000D060A" w:rsidRDefault="00250125" w:rsidP="006A7359">
      <w:pPr>
        <w:ind w:left="1247"/>
        <w:rPr>
          <w:del w:id="8126" w:author="Author"/>
          <w:lang w:val="en-GB"/>
        </w:rPr>
      </w:pPr>
      <w:del w:id="8127" w:author="Author">
        <w:r w:rsidRPr="000D060A">
          <w:rPr>
            <w:lang w:val="en-GB"/>
          </w:rPr>
          <w:delText xml:space="preserve">The Northeast Waste Management Officials' Association (NEWMOA), 2004. “Mercury-Added Product Fact Sheet”. Available from: </w:delText>
        </w:r>
        <w:r w:rsidRPr="000D060A">
          <w:rPr>
            <w:lang w:val="en-GB"/>
          </w:rPr>
          <w:fldChar w:fldCharType="begin"/>
        </w:r>
        <w:r w:rsidRPr="000D060A">
          <w:rPr>
            <w:lang w:val="en-GB"/>
          </w:rPr>
          <w:delInstrText>HYPERLINK "http://www.newmoa.org/prevention/mercury/imerc/FactSheets/factsheet_ranges.cfm"</w:delInstrText>
        </w:r>
        <w:r w:rsidRPr="000D060A">
          <w:rPr>
            <w:lang w:val="en-GB"/>
          </w:rPr>
          <w:fldChar w:fldCharType="separate"/>
        </w:r>
        <w:r w:rsidRPr="000D060A">
          <w:rPr>
            <w:rStyle w:val="Hyperlink"/>
            <w:lang w:val="en-GB"/>
          </w:rPr>
          <w:delText>http://www.newmoa.org/prevention/mercury/imerc/FactSheets/factsheet_ranges.cfm</w:delText>
        </w:r>
        <w:r w:rsidRPr="000D060A">
          <w:rPr>
            <w:lang w:val="en-GB"/>
          </w:rPr>
          <w:fldChar w:fldCharType="end"/>
        </w:r>
        <w:r w:rsidRPr="000D060A">
          <w:rPr>
            <w:lang w:val="en-GB"/>
          </w:rPr>
          <w:delText>.</w:delText>
        </w:r>
      </w:del>
    </w:p>
    <w:p w14:paraId="1D376390" w14:textId="77777777" w:rsidR="00250125" w:rsidRPr="000D060A" w:rsidRDefault="00250125" w:rsidP="006A7359">
      <w:pPr>
        <w:ind w:left="1247"/>
        <w:rPr>
          <w:del w:id="8128" w:author="Author"/>
          <w:lang w:val="en-GB"/>
        </w:rPr>
      </w:pPr>
    </w:p>
    <w:p w14:paraId="70F35B2F" w14:textId="77777777" w:rsidR="00250125" w:rsidRPr="000D060A" w:rsidRDefault="00250125" w:rsidP="006A7359">
      <w:pPr>
        <w:ind w:left="1247"/>
        <w:rPr>
          <w:del w:id="8129" w:author="Author"/>
          <w:lang w:val="en-GB" w:eastAsia="ja-JP"/>
        </w:rPr>
      </w:pPr>
      <w:del w:id="8130" w:author="Author">
        <w:r w:rsidRPr="000D060A">
          <w:rPr>
            <w:lang w:val="en-GB" w:eastAsia="ja-JP"/>
          </w:rPr>
          <w:delText xml:space="preserve">North Atlantic Treaty Organization, Committee on the Challenges of Modern Society (NATO/CCMS), 1998. </w:delText>
        </w:r>
        <w:r w:rsidRPr="000D060A">
          <w:rPr>
            <w:i/>
            <w:lang w:val="en-GB" w:eastAsia="ja-JP"/>
          </w:rPr>
          <w:delText xml:space="preserve">Evaluation of Demonstrated and Emerging Technologies for the Treatment and Clean Up of Contaminated Land and Groundwater, </w:delText>
        </w:r>
        <w:r w:rsidRPr="000D060A">
          <w:rPr>
            <w:i/>
            <w:color w:val="111111"/>
            <w:lang w:val="en-GB"/>
          </w:rPr>
          <w:delText>NATO/CCMS Pilot Study, Phase II, Overview Report</w:delText>
        </w:r>
        <w:r w:rsidRPr="000D060A">
          <w:rPr>
            <w:lang w:val="en-GB" w:eastAsia="ja-JP"/>
          </w:rPr>
          <w:delText>. Available from: www.epa.gov.</w:delText>
        </w:r>
      </w:del>
    </w:p>
    <w:p w14:paraId="42FE0C0A" w14:textId="77777777" w:rsidR="00250125" w:rsidRPr="000D060A" w:rsidRDefault="00250125" w:rsidP="006A7359">
      <w:pPr>
        <w:ind w:left="1247"/>
        <w:rPr>
          <w:del w:id="8131" w:author="Author"/>
          <w:lang w:val="en-GB"/>
        </w:rPr>
      </w:pPr>
      <w:del w:id="8132" w:author="Author">
        <w:r w:rsidRPr="000D060A">
          <w:rPr>
            <w:lang w:val="en-GB"/>
          </w:rPr>
          <w:tab/>
        </w:r>
      </w:del>
    </w:p>
    <w:p w14:paraId="2720C01D" w14:textId="77777777" w:rsidR="00250125" w:rsidRPr="000D060A" w:rsidRDefault="00250125" w:rsidP="006A7359">
      <w:pPr>
        <w:ind w:left="1247"/>
        <w:rPr>
          <w:del w:id="8133" w:author="Author"/>
          <w:lang w:val="en-GB" w:eastAsia="ja-JP"/>
        </w:rPr>
      </w:pPr>
      <w:del w:id="8134" w:author="Author">
        <w:r w:rsidRPr="000D060A">
          <w:rPr>
            <w:lang w:val="en-GB" w:eastAsia="ja-JP"/>
          </w:rPr>
          <w:delText xml:space="preserve">OECD, 2001a. </w:delText>
        </w:r>
        <w:r w:rsidRPr="000D060A">
          <w:rPr>
            <w:i/>
            <w:lang w:val="en-GB" w:eastAsia="ja-JP"/>
          </w:rPr>
          <w:delText>Extended Producer Responsibility: A Guidance Manual for Governments.</w:delText>
        </w:r>
      </w:del>
    </w:p>
    <w:p w14:paraId="2E76E244" w14:textId="77777777" w:rsidR="00250125" w:rsidRPr="000D060A" w:rsidRDefault="00250125" w:rsidP="006A7359">
      <w:pPr>
        <w:ind w:left="1247"/>
        <w:rPr>
          <w:del w:id="8135" w:author="Author"/>
          <w:lang w:val="en-GB" w:eastAsia="ja-JP"/>
        </w:rPr>
      </w:pPr>
    </w:p>
    <w:p w14:paraId="21D31A5B" w14:textId="77777777" w:rsidR="00250125" w:rsidRPr="000D060A" w:rsidRDefault="00250125" w:rsidP="006A7359">
      <w:pPr>
        <w:ind w:left="1247"/>
        <w:rPr>
          <w:del w:id="8136" w:author="Author"/>
          <w:lang w:val="en-GB" w:eastAsia="ja-JP"/>
        </w:rPr>
      </w:pPr>
      <w:del w:id="8137" w:author="Author">
        <w:r w:rsidRPr="000D060A">
          <w:rPr>
            <w:lang w:val="en-GB" w:eastAsia="ja-JP"/>
          </w:rPr>
          <w:delText xml:space="preserve">OECD, 2001b. </w:delText>
        </w:r>
        <w:r w:rsidRPr="000D060A">
          <w:rPr>
            <w:i/>
            <w:lang w:val="en-GB" w:eastAsia="ja-JP"/>
          </w:rPr>
          <w:delText>Harmonised Integrated Classification System for Human Health and Environmental. Hazards of Chemical Substances and Mixtures</w:delText>
        </w:r>
        <w:r w:rsidRPr="000D060A">
          <w:rPr>
            <w:lang w:val="en-GB" w:eastAsia="ja-JP"/>
          </w:rPr>
          <w:delText>.</w:delText>
        </w:r>
      </w:del>
    </w:p>
    <w:p w14:paraId="3AA6CBC2" w14:textId="77777777" w:rsidR="00250125" w:rsidRPr="000D060A" w:rsidRDefault="00250125" w:rsidP="006A7359">
      <w:pPr>
        <w:ind w:left="1247"/>
        <w:rPr>
          <w:del w:id="8138" w:author="Author"/>
          <w:lang w:val="en-GB" w:eastAsia="ja-JP"/>
        </w:rPr>
      </w:pPr>
    </w:p>
    <w:p w14:paraId="2BE39BE2" w14:textId="77777777" w:rsidR="00250125" w:rsidRPr="000D060A" w:rsidRDefault="00250125" w:rsidP="006A7359">
      <w:pPr>
        <w:ind w:left="1247"/>
        <w:rPr>
          <w:del w:id="8139" w:author="Author"/>
          <w:lang w:val="en-GB"/>
        </w:rPr>
      </w:pPr>
      <w:del w:id="8140" w:author="Author">
        <w:r w:rsidRPr="000D060A">
          <w:rPr>
            <w:lang w:val="en-GB"/>
          </w:rPr>
          <w:delText xml:space="preserve">OECD, 2004. </w:delText>
        </w:r>
        <w:r w:rsidRPr="000D060A">
          <w:rPr>
            <w:i/>
            <w:lang w:val="en-GB"/>
          </w:rPr>
          <w:delText>Recommendation of the Council on the Environmentally Sound Management of Waste</w:delText>
        </w:r>
        <w:r w:rsidRPr="000D060A">
          <w:rPr>
            <w:lang w:val="en-GB"/>
          </w:rPr>
          <w:delText>. Available from: http://acts.oecd.org/Instruments/ShowInstrumentView.aspx?InstrumentID=51.</w:delText>
        </w:r>
      </w:del>
    </w:p>
    <w:p w14:paraId="55DFEEBD" w14:textId="77777777" w:rsidR="00250125" w:rsidRPr="000D060A" w:rsidRDefault="00250125" w:rsidP="006A7359">
      <w:pPr>
        <w:ind w:left="1247"/>
        <w:rPr>
          <w:del w:id="8141" w:author="Author"/>
          <w:lang w:val="en-GB"/>
        </w:rPr>
      </w:pPr>
      <w:del w:id="8142" w:author="Author">
        <w:r w:rsidRPr="000D060A">
          <w:rPr>
            <w:lang w:val="en-GB"/>
          </w:rPr>
          <w:tab/>
        </w:r>
      </w:del>
    </w:p>
    <w:p w14:paraId="0AD6A700" w14:textId="77777777" w:rsidR="00250125" w:rsidRPr="000D060A" w:rsidRDefault="00250125" w:rsidP="006A7359">
      <w:pPr>
        <w:ind w:left="1247"/>
        <w:rPr>
          <w:del w:id="8143" w:author="Author"/>
          <w:lang w:val="en-GB"/>
        </w:rPr>
      </w:pPr>
      <w:del w:id="8144" w:author="Author">
        <w:r w:rsidRPr="000D060A">
          <w:rPr>
            <w:lang w:val="en-GB"/>
          </w:rPr>
          <w:delText xml:space="preserve">OECD, 2007. </w:delText>
        </w:r>
        <w:r w:rsidRPr="000D060A">
          <w:rPr>
            <w:i/>
            <w:lang w:val="en-GB"/>
          </w:rPr>
          <w:delText>Guidance Manual on Environmentally Sound Management of Waste</w:delText>
        </w:r>
        <w:r w:rsidRPr="000D060A">
          <w:rPr>
            <w:lang w:val="en-GB"/>
          </w:rPr>
          <w:delText xml:space="preserve">. Available at: </w:delText>
        </w:r>
        <w:r w:rsidRPr="000D060A">
          <w:rPr>
            <w:lang w:val="en-GB"/>
          </w:rPr>
          <w:fldChar w:fldCharType="begin"/>
        </w:r>
        <w:r w:rsidRPr="000D060A">
          <w:rPr>
            <w:lang w:val="en-GB"/>
          </w:rPr>
          <w:delInstrText>HYPERLINK "http://www.oecd.org/dataoecd/23/31/39559085.pdf"</w:delInstrText>
        </w:r>
        <w:r w:rsidRPr="000D060A">
          <w:rPr>
            <w:lang w:val="en-GB"/>
          </w:rPr>
          <w:fldChar w:fldCharType="separate"/>
        </w:r>
        <w:r w:rsidRPr="000D060A">
          <w:rPr>
            <w:rStyle w:val="Hyperlink"/>
            <w:lang w:val="en-GB"/>
          </w:rPr>
          <w:delText>http://www.oecd.org/dataoecd/23/31/39559085.pdf</w:delText>
        </w:r>
        <w:r w:rsidRPr="000D060A">
          <w:rPr>
            <w:lang w:val="en-GB"/>
          </w:rPr>
          <w:fldChar w:fldCharType="end"/>
        </w:r>
        <w:r w:rsidRPr="000D060A">
          <w:rPr>
            <w:lang w:val="en-GB"/>
          </w:rPr>
          <w:delText>.</w:delText>
        </w:r>
      </w:del>
    </w:p>
    <w:p w14:paraId="67D15269" w14:textId="77777777" w:rsidR="00250125" w:rsidRPr="000D060A" w:rsidRDefault="00250125" w:rsidP="006A7359">
      <w:pPr>
        <w:ind w:left="1247"/>
        <w:rPr>
          <w:del w:id="8145" w:author="Author"/>
          <w:lang w:val="en-GB" w:eastAsia="ja-JP"/>
        </w:rPr>
      </w:pPr>
      <w:del w:id="8146" w:author="Author">
        <w:r w:rsidRPr="000D060A">
          <w:rPr>
            <w:lang w:val="en-GB"/>
          </w:rPr>
          <w:tab/>
        </w:r>
      </w:del>
    </w:p>
    <w:p w14:paraId="645374D0" w14:textId="77777777" w:rsidR="00250125" w:rsidRPr="000D060A" w:rsidRDefault="00250125" w:rsidP="006A7359">
      <w:pPr>
        <w:ind w:left="1247"/>
        <w:rPr>
          <w:del w:id="8147" w:author="Author"/>
          <w:lang w:val="en-GB" w:eastAsia="ja-JP"/>
        </w:rPr>
      </w:pPr>
      <w:del w:id="8148" w:author="Author">
        <w:r w:rsidRPr="000D060A">
          <w:rPr>
            <w:lang w:val="en-GB"/>
          </w:rPr>
          <w:delText>Ogaki, Y., Yamada, Y. and Nomura, M., 2004. “Recycling Technology of JFE Group for Recycle Oriented Society”</w:delText>
        </w:r>
        <w:r w:rsidRPr="000D060A">
          <w:rPr>
            <w:lang w:val="en-GB" w:eastAsia="ja-JP"/>
          </w:rPr>
          <w:delText xml:space="preserve"> [in </w:delText>
        </w:r>
        <w:r w:rsidRPr="000D060A">
          <w:rPr>
            <w:lang w:val="en-GB"/>
          </w:rPr>
          <w:delText>Japanese</w:delText>
        </w:r>
        <w:r w:rsidRPr="000D060A">
          <w:rPr>
            <w:lang w:val="en-GB" w:eastAsia="ja-JP"/>
          </w:rPr>
          <w:delText>]</w:delText>
        </w:r>
        <w:r w:rsidRPr="000D060A">
          <w:rPr>
            <w:lang w:val="en-GB"/>
          </w:rPr>
          <w:delText xml:space="preserve">, </w:delText>
        </w:r>
        <w:r w:rsidRPr="000D060A">
          <w:rPr>
            <w:i/>
            <w:lang w:val="en-GB"/>
          </w:rPr>
          <w:delText>JFE GIHO</w:delText>
        </w:r>
        <w:r w:rsidRPr="000D060A">
          <w:rPr>
            <w:lang w:val="en-GB"/>
          </w:rPr>
          <w:delText xml:space="preserve">, vol. 6, pp. 37-43. Available at: </w:delText>
        </w:r>
        <w:r w:rsidRPr="000D060A">
          <w:rPr>
            <w:lang w:val="en-GB" w:eastAsia="ja-JP"/>
          </w:rPr>
          <w:delText xml:space="preserve">http://www.jfe-steel.co.jp/research/giho/006/pdf/006-07.pdf. </w:delText>
        </w:r>
      </w:del>
    </w:p>
    <w:p w14:paraId="70B53443" w14:textId="77777777" w:rsidR="00250125" w:rsidRPr="000D060A" w:rsidRDefault="00250125" w:rsidP="006A7359">
      <w:pPr>
        <w:ind w:left="1247"/>
        <w:rPr>
          <w:del w:id="8149" w:author="Author"/>
          <w:lang w:val="en-GB"/>
        </w:rPr>
      </w:pPr>
      <w:del w:id="8150" w:author="Author">
        <w:r w:rsidRPr="000D060A">
          <w:rPr>
            <w:lang w:val="en-GB"/>
          </w:rPr>
          <w:tab/>
        </w:r>
      </w:del>
    </w:p>
    <w:p w14:paraId="72A2F356" w14:textId="77777777" w:rsidR="00250125" w:rsidRPr="000D060A" w:rsidRDefault="00250125" w:rsidP="006A7359">
      <w:pPr>
        <w:ind w:left="1247"/>
        <w:rPr>
          <w:del w:id="8151" w:author="Author"/>
          <w:lang w:val="en-GB"/>
        </w:rPr>
      </w:pPr>
      <w:del w:id="8152" w:author="Author">
        <w:r w:rsidRPr="000D060A">
          <w:rPr>
            <w:lang w:val="en-GB"/>
          </w:rPr>
          <w:delText>Oikawa, K.</w:delText>
        </w:r>
        <w:r w:rsidRPr="000D060A">
          <w:rPr>
            <w:lang w:val="en-GB" w:eastAsia="ja-JP"/>
          </w:rPr>
          <w:delText xml:space="preserve"> et al,</w:delText>
        </w:r>
        <w:r w:rsidRPr="000D060A">
          <w:rPr>
            <w:lang w:val="en-GB"/>
          </w:rPr>
          <w:delText xml:space="preserve"> 1983. “Respiratory Tract Retention of Inhaled Air Pollutants, Report 1: Mercury Absorption by Inhaling Through the Nose and Expiring Through the Mouth at Various Concentrations”, </w:delText>
        </w:r>
        <w:r w:rsidRPr="000D060A">
          <w:rPr>
            <w:i/>
            <w:lang w:val="en-GB"/>
          </w:rPr>
          <w:delText>Chemosphere</w:delText>
        </w:r>
        <w:r w:rsidRPr="000D060A">
          <w:rPr>
            <w:lang w:val="en-GB"/>
          </w:rPr>
          <w:delText>, vol. 11, 943-951.</w:delText>
        </w:r>
      </w:del>
    </w:p>
    <w:p w14:paraId="705E13F7" w14:textId="77777777" w:rsidR="00250125" w:rsidRPr="000D060A" w:rsidRDefault="00250125" w:rsidP="006A7359">
      <w:pPr>
        <w:ind w:left="1247"/>
        <w:rPr>
          <w:del w:id="8153" w:author="Author"/>
          <w:lang w:val="en-GB"/>
        </w:rPr>
      </w:pPr>
      <w:del w:id="8154" w:author="Author">
        <w:r w:rsidRPr="000D060A">
          <w:rPr>
            <w:lang w:val="en-GB"/>
          </w:rPr>
          <w:tab/>
        </w:r>
      </w:del>
    </w:p>
    <w:p w14:paraId="6430CFF5" w14:textId="77777777" w:rsidR="00250125" w:rsidRPr="000D060A" w:rsidRDefault="00250125" w:rsidP="006A7359">
      <w:pPr>
        <w:ind w:left="1247"/>
        <w:rPr>
          <w:del w:id="8155" w:author="Author"/>
          <w:lang w:val="en-GB" w:eastAsia="ja-JP"/>
        </w:rPr>
      </w:pPr>
      <w:del w:id="8156" w:author="Author">
        <w:r w:rsidRPr="000D060A">
          <w:rPr>
            <w:lang w:val="en-GB"/>
          </w:rPr>
          <w:delText xml:space="preserve">Oliveira, R.B. et al, 1998. “Methylmercury Intoxication and Histochemical Demonstration of NADPH-Diaphorase Activity in the Striate Cortex of Adult Cats”, </w:delText>
        </w:r>
        <w:r w:rsidRPr="000D060A">
          <w:rPr>
            <w:i/>
            <w:lang w:val="en-GB"/>
          </w:rPr>
          <w:delText>Brazilian Journal of Medical and Biological Research</w:delText>
        </w:r>
        <w:r w:rsidRPr="000D060A">
          <w:rPr>
            <w:lang w:val="en-GB"/>
          </w:rPr>
          <w:delText>, vol. 31, pp. 1157-1161</w:delText>
        </w:r>
        <w:r w:rsidRPr="000D060A">
          <w:rPr>
            <w:lang w:val="en-GB" w:eastAsia="ja-JP"/>
          </w:rPr>
          <w:delText>.</w:delText>
        </w:r>
      </w:del>
    </w:p>
    <w:p w14:paraId="3FA6D321" w14:textId="77777777" w:rsidR="00250125" w:rsidRPr="000D060A" w:rsidRDefault="00250125" w:rsidP="006A7359">
      <w:pPr>
        <w:ind w:left="1247"/>
        <w:rPr>
          <w:del w:id="8157" w:author="Author"/>
          <w:lang w:val="en-GB"/>
        </w:rPr>
      </w:pPr>
      <w:del w:id="8158" w:author="Author">
        <w:r w:rsidRPr="000D060A">
          <w:rPr>
            <w:lang w:val="en-GB"/>
          </w:rPr>
          <w:tab/>
        </w:r>
      </w:del>
    </w:p>
    <w:p w14:paraId="7DFE6CC1" w14:textId="77777777" w:rsidR="00250125" w:rsidRPr="000D060A" w:rsidRDefault="00250125" w:rsidP="006A7359">
      <w:pPr>
        <w:ind w:left="1247"/>
        <w:rPr>
          <w:del w:id="8159" w:author="Author"/>
          <w:lang w:val="en-GB"/>
        </w:rPr>
      </w:pPr>
      <w:del w:id="8160" w:author="Author">
        <w:r w:rsidRPr="000D060A">
          <w:rPr>
            <w:lang w:val="en-GB"/>
          </w:rPr>
          <w:delText xml:space="preserve">Ozonoff, D.M., 2006. “Methylmercury”. Available at: </w:delText>
        </w:r>
        <w:r w:rsidRPr="000D060A">
          <w:rPr>
            <w:lang w:val="en-GB"/>
          </w:rPr>
          <w:fldChar w:fldCharType="begin"/>
        </w:r>
        <w:r w:rsidRPr="000D060A">
          <w:rPr>
            <w:lang w:val="en-GB"/>
          </w:rPr>
          <w:delInstrText>HYPERLINK "http://www.ijc.org/rel/pdf/health_effects_spring2006.pdf"</w:delInstrText>
        </w:r>
        <w:r w:rsidRPr="000D060A">
          <w:rPr>
            <w:lang w:val="en-GB"/>
          </w:rPr>
          <w:fldChar w:fldCharType="separate"/>
        </w:r>
        <w:r w:rsidRPr="000D060A">
          <w:rPr>
            <w:rStyle w:val="Hyperlink"/>
            <w:lang w:val="en-GB"/>
          </w:rPr>
          <w:delText>http://www.ijc.org/rel/pdf/health_effects_spring2006.pdf</w:delText>
        </w:r>
        <w:r w:rsidRPr="000D060A">
          <w:rPr>
            <w:lang w:val="en-GB"/>
          </w:rPr>
          <w:fldChar w:fldCharType="end"/>
        </w:r>
        <w:r w:rsidRPr="000D060A">
          <w:rPr>
            <w:lang w:val="en-GB"/>
          </w:rPr>
          <w:delText>.</w:delText>
        </w:r>
      </w:del>
    </w:p>
    <w:p w14:paraId="249F2B2A" w14:textId="77777777" w:rsidR="00250125" w:rsidRPr="000D060A" w:rsidRDefault="00250125" w:rsidP="006A7359">
      <w:pPr>
        <w:ind w:left="1247"/>
        <w:rPr>
          <w:del w:id="8161" w:author="Author"/>
          <w:lang w:val="en-GB" w:eastAsia="ja-JP"/>
        </w:rPr>
      </w:pPr>
    </w:p>
    <w:p w14:paraId="0947B843" w14:textId="77777777" w:rsidR="00250125" w:rsidRPr="000D060A" w:rsidRDefault="00250125" w:rsidP="006A7359">
      <w:pPr>
        <w:ind w:left="1247"/>
        <w:rPr>
          <w:del w:id="8162" w:author="Author"/>
          <w:lang w:val="en-GB" w:eastAsia="ja-JP"/>
        </w:rPr>
      </w:pPr>
      <w:del w:id="8163" w:author="Author">
        <w:r w:rsidRPr="000D060A">
          <w:rPr>
            <w:lang w:val="en-GB" w:eastAsia="ja-JP"/>
          </w:rPr>
          <w:delText xml:space="preserve">Partnership for Action on Computing Equipment (PACE) Working Group, 2011. </w:delText>
        </w:r>
        <w:r w:rsidRPr="000D060A">
          <w:rPr>
            <w:i/>
            <w:lang w:val="en-GB" w:eastAsia="ja-JP"/>
          </w:rPr>
          <w:delText>Environmentally Sound Management (ESM) Criteria Recommendations</w:delText>
        </w:r>
        <w:r w:rsidRPr="000D060A">
          <w:rPr>
            <w:lang w:val="en-GB" w:eastAsia="ja-JP"/>
          </w:rPr>
          <w:delText>.</w:delText>
        </w:r>
      </w:del>
    </w:p>
    <w:p w14:paraId="1F749931" w14:textId="77777777" w:rsidR="00250125" w:rsidRPr="000D060A" w:rsidRDefault="00250125" w:rsidP="006A7359">
      <w:pPr>
        <w:ind w:left="1247"/>
        <w:rPr>
          <w:del w:id="8164" w:author="Author"/>
          <w:lang w:val="en-GB" w:eastAsia="ja-JP"/>
        </w:rPr>
      </w:pPr>
    </w:p>
    <w:p w14:paraId="57259EC7" w14:textId="77777777" w:rsidR="00250125" w:rsidRPr="000D060A" w:rsidRDefault="00250125" w:rsidP="006A7359">
      <w:pPr>
        <w:ind w:left="1247"/>
        <w:rPr>
          <w:del w:id="8165" w:author="Author"/>
          <w:lang w:val="en-GB" w:eastAsia="ja-JP"/>
        </w:rPr>
      </w:pPr>
      <w:del w:id="8166" w:author="Author">
        <w:r w:rsidRPr="000D060A">
          <w:rPr>
            <w:lang w:val="en-GB" w:eastAsia="ja-JP"/>
          </w:rPr>
          <w:delText>Panasonic</w:delText>
        </w:r>
        <w:r w:rsidRPr="000D060A">
          <w:rPr>
            <w:lang w:val="en-GB"/>
          </w:rPr>
          <w:delText>, “</w:delText>
        </w:r>
        <w:r w:rsidRPr="000D060A">
          <w:rPr>
            <w:lang w:val="en-GB" w:eastAsia="ja-JP"/>
          </w:rPr>
          <w:delText>Akari Ansin Service</w:delText>
        </w:r>
        <w:r w:rsidRPr="000D060A">
          <w:rPr>
            <w:lang w:val="en-GB"/>
          </w:rPr>
          <w:delText xml:space="preserve">” </w:delText>
        </w:r>
        <w:r w:rsidRPr="000D060A">
          <w:rPr>
            <w:lang w:val="en-GB" w:eastAsia="ja-JP"/>
          </w:rPr>
          <w:delText xml:space="preserve">[in Japanese]. Available from: </w:delText>
        </w:r>
        <w:r w:rsidRPr="000D060A">
          <w:rPr>
            <w:lang w:val="en-GB"/>
          </w:rPr>
          <w:delText>http://www2.panasonic.biz/es/lighting/akarianshin/index.html</w:delText>
        </w:r>
        <w:r w:rsidRPr="000D060A">
          <w:rPr>
            <w:lang w:val="en-GB" w:eastAsia="ja-JP"/>
          </w:rPr>
          <w:delText>.</w:delText>
        </w:r>
      </w:del>
    </w:p>
    <w:p w14:paraId="5949180D" w14:textId="77777777" w:rsidR="00250125" w:rsidRPr="000D060A" w:rsidRDefault="00250125" w:rsidP="006A7359">
      <w:pPr>
        <w:ind w:left="1247"/>
        <w:rPr>
          <w:del w:id="8167" w:author="Author"/>
          <w:lang w:val="en-GB" w:eastAsia="ja-JP"/>
        </w:rPr>
      </w:pPr>
    </w:p>
    <w:p w14:paraId="642C89CE" w14:textId="77777777" w:rsidR="00250125" w:rsidRPr="000D060A" w:rsidRDefault="00250125" w:rsidP="006A7359">
      <w:pPr>
        <w:ind w:left="1247"/>
        <w:rPr>
          <w:del w:id="8168" w:author="Author"/>
          <w:lang w:val="en-GB" w:eastAsia="ja-JP"/>
        </w:rPr>
      </w:pPr>
      <w:del w:id="8169" w:author="Author">
        <w:r w:rsidRPr="000D060A">
          <w:rPr>
            <w:lang w:val="en-GB" w:eastAsia="ja-JP"/>
          </w:rPr>
          <w:delText xml:space="preserve">Parker, J. L. and Bloom, N.S., 2005. </w:delText>
        </w:r>
        <w:r w:rsidRPr="000D060A">
          <w:rPr>
            <w:lang w:val="en-GB"/>
          </w:rPr>
          <w:delText>“</w:delText>
        </w:r>
        <w:r w:rsidRPr="000D060A">
          <w:rPr>
            <w:lang w:val="en-GB" w:eastAsia="ja-JP"/>
          </w:rPr>
          <w:delText>Preservation and storage techniques for low-level mercury speciation</w:delText>
        </w:r>
        <w:r w:rsidRPr="000D060A">
          <w:rPr>
            <w:lang w:val="en-GB"/>
          </w:rPr>
          <w:delText>”</w:delText>
        </w:r>
        <w:r w:rsidRPr="000D060A">
          <w:rPr>
            <w:lang w:val="en-GB" w:eastAsia="ja-JP"/>
          </w:rPr>
          <w:delText xml:space="preserve">, </w:delText>
        </w:r>
        <w:r w:rsidRPr="000D060A">
          <w:rPr>
            <w:i/>
            <w:lang w:val="en-GB" w:eastAsia="ja-JP"/>
          </w:rPr>
          <w:delText>Science of the Total Environment,</w:delText>
        </w:r>
        <w:r w:rsidRPr="000D060A">
          <w:rPr>
            <w:lang w:val="en-GB" w:eastAsia="ja-JP"/>
          </w:rPr>
          <w:delText xml:space="preserve"> vol. 337, pp. 253-263.</w:delText>
        </w:r>
      </w:del>
    </w:p>
    <w:p w14:paraId="1BAF90EF" w14:textId="77777777" w:rsidR="00250125" w:rsidRPr="000D060A" w:rsidRDefault="00250125" w:rsidP="006A7359">
      <w:pPr>
        <w:ind w:left="1247"/>
        <w:rPr>
          <w:del w:id="8170" w:author="Author"/>
          <w:lang w:val="en-GB" w:eastAsia="ja-JP"/>
        </w:rPr>
      </w:pPr>
    </w:p>
    <w:p w14:paraId="3957E649" w14:textId="77777777" w:rsidR="00250125" w:rsidRPr="000D060A" w:rsidRDefault="00250125" w:rsidP="006A7359">
      <w:pPr>
        <w:ind w:left="1247"/>
        <w:rPr>
          <w:del w:id="8171" w:author="Author"/>
          <w:lang w:val="en-GB"/>
        </w:rPr>
      </w:pPr>
      <w:del w:id="8172" w:author="Author">
        <w:r w:rsidRPr="000D060A">
          <w:rPr>
            <w:lang w:val="en-GB"/>
          </w:rPr>
          <w:delText xml:space="preserve">Richardson, G.M. and Allan, M., 1996. “A Monte Carlo Assessment of Mercury Exposure and Risks from Dental Amalgam”, </w:delText>
        </w:r>
        <w:r w:rsidRPr="000D060A">
          <w:rPr>
            <w:i/>
            <w:lang w:val="en-GB"/>
          </w:rPr>
          <w:delText>Human and Ecological Risk Assessment</w:delText>
        </w:r>
        <w:r w:rsidRPr="000D060A">
          <w:rPr>
            <w:lang w:val="en-GB"/>
          </w:rPr>
          <w:delText>, vol. 2, pp. 709-761.</w:delText>
        </w:r>
      </w:del>
    </w:p>
    <w:p w14:paraId="7C2A409A" w14:textId="77777777" w:rsidR="00250125" w:rsidRPr="000D060A" w:rsidRDefault="00250125" w:rsidP="006A7359">
      <w:pPr>
        <w:ind w:left="1247"/>
        <w:rPr>
          <w:del w:id="8173" w:author="Author"/>
          <w:lang w:val="en-GB"/>
        </w:rPr>
      </w:pPr>
      <w:del w:id="8174" w:author="Author">
        <w:r w:rsidRPr="000D060A">
          <w:rPr>
            <w:lang w:val="en-GB"/>
          </w:rPr>
          <w:tab/>
        </w:r>
      </w:del>
    </w:p>
    <w:p w14:paraId="7BFD5C16" w14:textId="77777777" w:rsidR="00250125" w:rsidRPr="000D060A" w:rsidRDefault="00250125" w:rsidP="006A7359">
      <w:pPr>
        <w:ind w:left="1247"/>
        <w:rPr>
          <w:del w:id="8175" w:author="Author"/>
          <w:lang w:val="en-GB"/>
        </w:rPr>
      </w:pPr>
      <w:del w:id="8176" w:author="Author">
        <w:r w:rsidRPr="000D060A">
          <w:rPr>
            <w:lang w:val="en-GB"/>
          </w:rPr>
          <w:delText xml:space="preserve">Richardson, G.M., 2003. “Inhalation of Mercury-Contaminated Particulate Matter by Dentists: An Overlooked Occupational Risk”, </w:delText>
        </w:r>
        <w:r w:rsidRPr="000D060A">
          <w:rPr>
            <w:i/>
            <w:lang w:val="en-GB"/>
          </w:rPr>
          <w:delText>Human and Ecological Risk Assessment</w:delText>
        </w:r>
        <w:r w:rsidRPr="000D060A">
          <w:rPr>
            <w:lang w:val="en-GB"/>
          </w:rPr>
          <w:delText>, vol. 9, pp. 1519-1531.</w:delText>
        </w:r>
      </w:del>
    </w:p>
    <w:p w14:paraId="41C2B9D8" w14:textId="77777777" w:rsidR="00250125" w:rsidRPr="000D060A" w:rsidRDefault="00250125" w:rsidP="006A7359">
      <w:pPr>
        <w:ind w:left="1247"/>
        <w:rPr>
          <w:del w:id="8177" w:author="Author"/>
          <w:lang w:val="en-GB"/>
        </w:rPr>
      </w:pPr>
      <w:del w:id="8178" w:author="Author">
        <w:r w:rsidRPr="000D060A">
          <w:rPr>
            <w:lang w:val="en-GB"/>
          </w:rPr>
          <w:tab/>
        </w:r>
      </w:del>
    </w:p>
    <w:p w14:paraId="66606510" w14:textId="77777777" w:rsidR="00250125" w:rsidRPr="000D060A" w:rsidRDefault="00250125" w:rsidP="006A7359">
      <w:pPr>
        <w:ind w:left="1247"/>
        <w:rPr>
          <w:del w:id="8179" w:author="Author"/>
          <w:lang w:val="en-GB" w:eastAsia="ja-JP"/>
        </w:rPr>
      </w:pPr>
      <w:del w:id="8180" w:author="Author">
        <w:r w:rsidRPr="000D060A">
          <w:rPr>
            <w:lang w:val="en-GB"/>
          </w:rPr>
          <w:delText xml:space="preserve">Sakamoto, M. et al, 2004. “Maternal and Fetal Mercury and n-3 Polyunsaturated Fatty Acid as a Risk and Benefit of Fish Consumption to Fetus”, </w:delText>
        </w:r>
        <w:r w:rsidRPr="000D060A">
          <w:rPr>
            <w:i/>
            <w:lang w:val="en-GB"/>
          </w:rPr>
          <w:delText>Environmental Science and Technology</w:delText>
        </w:r>
        <w:r w:rsidRPr="000D060A">
          <w:rPr>
            <w:lang w:val="en-GB"/>
          </w:rPr>
          <w:delText>, vol. 38, pp. 3860-3863.</w:delText>
        </w:r>
      </w:del>
    </w:p>
    <w:p w14:paraId="1B120F99" w14:textId="77777777" w:rsidR="00250125" w:rsidRPr="000D060A" w:rsidRDefault="00250125" w:rsidP="006A7359">
      <w:pPr>
        <w:ind w:left="1247"/>
        <w:rPr>
          <w:del w:id="8181" w:author="Author"/>
          <w:lang w:val="en-GB"/>
        </w:rPr>
      </w:pPr>
      <w:del w:id="8182" w:author="Author">
        <w:r w:rsidRPr="000D060A">
          <w:rPr>
            <w:lang w:val="en-GB"/>
          </w:rPr>
          <w:tab/>
        </w:r>
      </w:del>
    </w:p>
    <w:p w14:paraId="1EED32EE" w14:textId="77777777" w:rsidR="00250125" w:rsidRPr="000D060A" w:rsidRDefault="00250125" w:rsidP="006A7359">
      <w:pPr>
        <w:ind w:left="1247"/>
        <w:rPr>
          <w:del w:id="8183" w:author="Author"/>
          <w:lang w:val="en-GB"/>
        </w:rPr>
      </w:pPr>
      <w:del w:id="8184" w:author="Author">
        <w:r w:rsidRPr="000D060A">
          <w:rPr>
            <w:lang w:val="en-GB"/>
          </w:rPr>
          <w:delText xml:space="preserve">Sakamoto, M. et al, 2005. “Difference in Methylmercury Exposure to Fetus and Breast-Feeding Offspring”, </w:delText>
        </w:r>
        <w:r w:rsidRPr="000D060A">
          <w:rPr>
            <w:i/>
            <w:lang w:val="en-GB"/>
          </w:rPr>
          <w:delText>Korean Journal of Environmental Health</w:delText>
        </w:r>
        <w:r w:rsidRPr="000D060A">
          <w:rPr>
            <w:lang w:val="en-GB"/>
          </w:rPr>
          <w:delText>, vol. 31, pp. 179-186.</w:delText>
        </w:r>
      </w:del>
    </w:p>
    <w:p w14:paraId="0CC79FD8" w14:textId="77777777" w:rsidR="00250125" w:rsidRPr="000D060A" w:rsidRDefault="00250125" w:rsidP="006A7359">
      <w:pPr>
        <w:ind w:left="1247"/>
        <w:rPr>
          <w:del w:id="8185" w:author="Author"/>
          <w:lang w:val="en-GB" w:eastAsia="ja-JP"/>
        </w:rPr>
      </w:pPr>
      <w:del w:id="8186" w:author="Author">
        <w:r w:rsidRPr="000D060A">
          <w:rPr>
            <w:lang w:val="en-GB"/>
          </w:rPr>
          <w:tab/>
        </w:r>
      </w:del>
    </w:p>
    <w:p w14:paraId="614BCA9A" w14:textId="77777777" w:rsidR="00250125" w:rsidRPr="000D060A" w:rsidRDefault="00250125" w:rsidP="006A7359">
      <w:pPr>
        <w:ind w:left="1247"/>
        <w:rPr>
          <w:del w:id="8187" w:author="Author"/>
          <w:lang w:val="en-GB" w:eastAsia="ja-JP"/>
        </w:rPr>
      </w:pPr>
      <w:del w:id="8188" w:author="Author">
        <w:r w:rsidRPr="000D060A">
          <w:rPr>
            <w:lang w:val="en-GB" w:eastAsia="ja-JP"/>
          </w:rPr>
          <w:delText xml:space="preserve">Sanborn, J.R. and Brodberg, R.K., 2006. </w:delText>
        </w:r>
        <w:r w:rsidRPr="000D060A">
          <w:rPr>
            <w:lang w:val="en-GB"/>
          </w:rPr>
          <w:delText>“</w:delText>
        </w:r>
        <w:r w:rsidRPr="000D060A">
          <w:rPr>
            <w:lang w:val="en-GB" w:eastAsia="ja-JP"/>
          </w:rPr>
          <w:delText>Evaluation of Bioaccumulation Factors and Translators for Methylmercury</w:delText>
        </w:r>
        <w:r w:rsidRPr="000D060A">
          <w:rPr>
            <w:lang w:val="en-GB"/>
          </w:rPr>
          <w:delText>”</w:delText>
        </w:r>
        <w:r w:rsidRPr="000D060A">
          <w:rPr>
            <w:lang w:val="en-GB" w:eastAsia="ja-JP"/>
          </w:rPr>
          <w:delText>. Available at: http://www.oehha.ca.gov/fish/special_reports/pdf/BAF020907.pdf.</w:delText>
        </w:r>
      </w:del>
    </w:p>
    <w:p w14:paraId="33A86B6F" w14:textId="77777777" w:rsidR="00250125" w:rsidRPr="000D060A" w:rsidRDefault="00250125" w:rsidP="006A7359">
      <w:pPr>
        <w:ind w:left="1247"/>
        <w:rPr>
          <w:del w:id="8189" w:author="Author"/>
          <w:lang w:val="en-GB" w:eastAsia="ja-JP"/>
        </w:rPr>
      </w:pPr>
    </w:p>
    <w:p w14:paraId="5F2E53F8" w14:textId="77777777" w:rsidR="00250125" w:rsidRPr="000D060A" w:rsidRDefault="00250125" w:rsidP="006A7359">
      <w:pPr>
        <w:ind w:left="1247"/>
        <w:rPr>
          <w:del w:id="8190" w:author="Author"/>
          <w:lang w:val="en-GB"/>
        </w:rPr>
      </w:pPr>
      <w:del w:id="8191" w:author="Author">
        <w:r w:rsidRPr="000D060A">
          <w:rPr>
            <w:lang w:val="en-GB"/>
          </w:rPr>
          <w:delText>Science Applications International Corporation, 2002. “Technical Background Document: Mercury Wastes Evaluation of Treatment of Bulk Elemental Mercury Final Report”. Available from: http://www.regulations.gov/#!documentDetail;D=EPA-HQ-RCRA-2002-0029-0005.</w:delText>
        </w:r>
      </w:del>
    </w:p>
    <w:p w14:paraId="0F583859" w14:textId="77777777" w:rsidR="00250125" w:rsidRPr="000D060A" w:rsidRDefault="00250125" w:rsidP="006A7359">
      <w:pPr>
        <w:ind w:left="1247"/>
        <w:rPr>
          <w:del w:id="8192" w:author="Author"/>
          <w:lang w:val="en-GB" w:eastAsia="ja-JP"/>
        </w:rPr>
      </w:pPr>
    </w:p>
    <w:p w14:paraId="46766D59" w14:textId="77777777" w:rsidR="00250125" w:rsidRPr="000D060A" w:rsidRDefault="00250125" w:rsidP="006A7359">
      <w:pPr>
        <w:ind w:left="1247"/>
        <w:rPr>
          <w:del w:id="8193" w:author="Author"/>
          <w:lang w:val="en-GB" w:eastAsia="ja-JP"/>
        </w:rPr>
      </w:pPr>
      <w:del w:id="8194" w:author="Author">
        <w:r w:rsidRPr="000D060A">
          <w:rPr>
            <w:lang w:val="en-GB"/>
          </w:rPr>
          <w:delText>Spiegel, S. and Veiga, M., 2006. “Interventions to Reduce Mercury Pollution in Artisanal Gold Mining Sites - lessons from the UNDP/GEF/UNIDO Global Mercury Project”, NIMD Forum 2006 II, Minamata City, Ministry of the Environment, Japan, pp. 1-18</w:delText>
        </w:r>
        <w:r w:rsidRPr="000D060A">
          <w:rPr>
            <w:lang w:val="en-GB" w:eastAsia="ja-JP"/>
          </w:rPr>
          <w:delText>. Available at: http://www.nimd.go.jp/english/kenkyu/nimd_forum/nimd_forum_2006_II.pdf#page=8.</w:delText>
        </w:r>
      </w:del>
    </w:p>
    <w:p w14:paraId="484DBFF4" w14:textId="77777777" w:rsidR="00250125" w:rsidRPr="000D060A" w:rsidRDefault="00250125" w:rsidP="006A7359">
      <w:pPr>
        <w:ind w:left="1247"/>
        <w:rPr>
          <w:del w:id="8195" w:author="Author"/>
          <w:lang w:val="en-GB" w:eastAsia="ja-JP"/>
        </w:rPr>
      </w:pPr>
    </w:p>
    <w:p w14:paraId="69C9DE90" w14:textId="77777777" w:rsidR="00250125" w:rsidRPr="000D060A" w:rsidRDefault="00250125" w:rsidP="006A7359">
      <w:pPr>
        <w:ind w:left="1247"/>
        <w:rPr>
          <w:del w:id="8196" w:author="Author"/>
          <w:lang w:val="en-GB" w:eastAsia="ja-JP"/>
        </w:rPr>
      </w:pPr>
      <w:del w:id="8197" w:author="Author">
        <w:r w:rsidRPr="000D060A">
          <w:rPr>
            <w:lang w:val="en-GB"/>
          </w:rPr>
          <w:delText xml:space="preserve">Steffen, A. et al, C. 2007. “A Synthesis of Atmospheric Mercury Depletion Event Chemistry Linking Atmosphere, Snow and Water”, </w:delText>
        </w:r>
        <w:r w:rsidRPr="000D060A">
          <w:rPr>
            <w:i/>
            <w:lang w:val="en-GB"/>
          </w:rPr>
          <w:delText>Atmospheric Chemistry and Physics Discussions</w:delText>
        </w:r>
        <w:r w:rsidRPr="000D060A">
          <w:rPr>
            <w:lang w:val="en-GB"/>
          </w:rPr>
          <w:delText>, vol. 7, pp. 10837-10931.</w:delText>
        </w:r>
      </w:del>
    </w:p>
    <w:p w14:paraId="006C1BE0" w14:textId="77777777" w:rsidR="00250125" w:rsidRPr="000D060A" w:rsidRDefault="00250125" w:rsidP="006A7359">
      <w:pPr>
        <w:ind w:left="1247"/>
        <w:rPr>
          <w:del w:id="8198" w:author="Author"/>
          <w:lang w:val="en-GB" w:eastAsia="ja-JP"/>
        </w:rPr>
      </w:pPr>
    </w:p>
    <w:p w14:paraId="4E760085" w14:textId="77777777" w:rsidR="00250125" w:rsidRPr="000D060A" w:rsidRDefault="00250125" w:rsidP="006A7359">
      <w:pPr>
        <w:ind w:left="1247"/>
        <w:rPr>
          <w:del w:id="8199" w:author="Author"/>
          <w:lang w:val="en-GB"/>
        </w:rPr>
      </w:pPr>
      <w:del w:id="8200" w:author="Author">
        <w:r w:rsidRPr="000D060A">
          <w:rPr>
            <w:lang w:val="en-GB"/>
          </w:rPr>
          <w:delText>Tajima, S., 1970. “Studies on the Formation of Methylmercury Compounds. 1. Preparation of Monomercurated Acetaldehyde XHgCH</w:delText>
        </w:r>
        <w:r w:rsidRPr="000D060A">
          <w:rPr>
            <w:vertAlign w:val="subscript"/>
            <w:lang w:val="en-GB"/>
          </w:rPr>
          <w:delText>2</w:delText>
        </w:r>
        <w:r w:rsidRPr="000D060A">
          <w:rPr>
            <w:lang w:val="en-GB"/>
          </w:rPr>
          <w:delText xml:space="preserve">CHO and Formation of Methylmercury Compounds from Monomercurated Acetaldehyde” </w:delText>
        </w:r>
        <w:r w:rsidRPr="000D060A">
          <w:rPr>
            <w:lang w:val="en-GB" w:eastAsia="ja-JP"/>
          </w:rPr>
          <w:delText xml:space="preserve"> [in </w:delText>
        </w:r>
        <w:r w:rsidRPr="000D060A">
          <w:rPr>
            <w:lang w:val="en-GB"/>
          </w:rPr>
          <w:delText>Japanese</w:delText>
        </w:r>
        <w:r w:rsidRPr="000D060A">
          <w:rPr>
            <w:lang w:val="en-GB" w:eastAsia="ja-JP"/>
          </w:rPr>
          <w:delText>]</w:delText>
        </w:r>
        <w:r w:rsidRPr="000D060A">
          <w:rPr>
            <w:lang w:val="en-GB"/>
          </w:rPr>
          <w:delText xml:space="preserve">, </w:delText>
        </w:r>
        <w:r w:rsidRPr="000D060A">
          <w:rPr>
            <w:i/>
            <w:lang w:val="en-GB"/>
          </w:rPr>
          <w:delText>Kumamoto Igakkai Zasshi</w:delText>
        </w:r>
        <w:r w:rsidRPr="000D060A">
          <w:rPr>
            <w:lang w:val="en-GB"/>
          </w:rPr>
          <w:delText>, vol. 44, pp. 873-886.</w:delText>
        </w:r>
      </w:del>
    </w:p>
    <w:p w14:paraId="1FFEC53D" w14:textId="77777777" w:rsidR="00250125" w:rsidRPr="000D060A" w:rsidRDefault="00250125" w:rsidP="006A7359">
      <w:pPr>
        <w:ind w:left="1247"/>
        <w:rPr>
          <w:del w:id="8201" w:author="Author"/>
          <w:lang w:val="en-GB" w:eastAsia="ja-JP"/>
        </w:rPr>
      </w:pPr>
    </w:p>
    <w:p w14:paraId="0BE168B7" w14:textId="77777777" w:rsidR="00250125" w:rsidRPr="000D060A" w:rsidRDefault="00250125" w:rsidP="006A7359">
      <w:pPr>
        <w:ind w:left="1247"/>
        <w:rPr>
          <w:del w:id="8202" w:author="Author"/>
          <w:lang w:val="en-GB" w:eastAsia="ja-JP"/>
        </w:rPr>
      </w:pPr>
      <w:del w:id="8203" w:author="Author">
        <w:r w:rsidRPr="000D060A">
          <w:rPr>
            <w:lang w:val="en-GB" w:eastAsia="ja-JP"/>
          </w:rPr>
          <w:delText xml:space="preserve">Takahashi, Nakamura and Mizoiri, Shoji, 2004. </w:delText>
        </w:r>
        <w:r w:rsidRPr="000D060A">
          <w:rPr>
            <w:lang w:val="en-GB"/>
          </w:rPr>
          <w:delText>“</w:delText>
        </w:r>
        <w:r w:rsidRPr="000D060A">
          <w:rPr>
            <w:lang w:val="en-GB" w:eastAsia="ja-JP"/>
          </w:rPr>
          <w:delText>Mercury Behaviour in Chuo Bohatei Sotogawa Landfill</w:delText>
        </w:r>
        <w:r w:rsidRPr="000D060A">
          <w:rPr>
            <w:lang w:val="en-GB"/>
          </w:rPr>
          <w:delText>”</w:delText>
        </w:r>
        <w:r w:rsidRPr="000D060A">
          <w:rPr>
            <w:lang w:val="en-GB" w:eastAsia="ja-JP"/>
          </w:rPr>
          <w:delText xml:space="preserve"> [in Japanese],</w:delText>
        </w:r>
        <w:r w:rsidRPr="000D060A">
          <w:rPr>
            <w:rFonts w:ascii="Arial Unicode MS" w:eastAsia="Arial Unicode MS" w:hAnsi="Arial Unicode MS" w:cs="Arial Unicode MS"/>
            <w:lang w:val="en-GB" w:eastAsia="ja-JP"/>
          </w:rPr>
          <w:delText xml:space="preserve"> </w:delText>
        </w:r>
        <w:r w:rsidRPr="000D060A">
          <w:rPr>
            <w:lang w:val="en-GB" w:eastAsia="ja-JP"/>
          </w:rPr>
          <w:delText>Annual Report of the Tokyo Metropolitan Research Institute for Environmental Protection 2004, pp. 165-171.</w:delText>
        </w:r>
      </w:del>
    </w:p>
    <w:p w14:paraId="617AE6C1" w14:textId="77777777" w:rsidR="00250125" w:rsidRPr="000D060A" w:rsidRDefault="00250125" w:rsidP="006A7359">
      <w:pPr>
        <w:ind w:left="1247"/>
        <w:rPr>
          <w:del w:id="8204" w:author="Author"/>
          <w:lang w:val="en-GB" w:eastAsia="ja-JP"/>
        </w:rPr>
      </w:pPr>
    </w:p>
    <w:p w14:paraId="42F375BF" w14:textId="77777777" w:rsidR="00250125" w:rsidRPr="000D060A" w:rsidRDefault="00250125" w:rsidP="006A7359">
      <w:pPr>
        <w:ind w:left="1247"/>
        <w:rPr>
          <w:del w:id="8205" w:author="Author"/>
          <w:lang w:val="en-GB" w:eastAsia="ja-JP"/>
        </w:rPr>
      </w:pPr>
      <w:del w:id="8206" w:author="Author">
        <w:r w:rsidRPr="000D060A">
          <w:rPr>
            <w:lang w:val="en-GB" w:eastAsia="ja-JP"/>
          </w:rPr>
          <w:delText xml:space="preserve">Tanel, B., Reyes-Osorno, B. and Tansel, I.N., 1998. </w:delText>
        </w:r>
        <w:r w:rsidRPr="000D060A">
          <w:rPr>
            <w:lang w:val="en-GB"/>
          </w:rPr>
          <w:delText>“</w:delText>
        </w:r>
        <w:r w:rsidRPr="000D060A">
          <w:rPr>
            <w:lang w:val="en-GB" w:eastAsia="ja-JP"/>
          </w:rPr>
          <w:delText>Comparative Analysis of Fluorescent Lamp Recycling and Disposal Options</w:delText>
        </w:r>
        <w:r w:rsidRPr="000D060A">
          <w:rPr>
            <w:lang w:val="en-GB"/>
          </w:rPr>
          <w:delText>”</w:delText>
        </w:r>
        <w:r w:rsidRPr="000D060A">
          <w:rPr>
            <w:lang w:val="en-GB" w:eastAsia="ja-JP"/>
          </w:rPr>
          <w:delText xml:space="preserve">, </w:delText>
        </w:r>
        <w:r w:rsidRPr="000D060A">
          <w:rPr>
            <w:i/>
            <w:lang w:val="en-GB" w:eastAsia="ja-JP"/>
          </w:rPr>
          <w:delText>Journal of Solid Waste Technology and Management</w:delText>
        </w:r>
        <w:r w:rsidRPr="000D060A">
          <w:rPr>
            <w:lang w:val="en-GB" w:eastAsia="ja-JP"/>
          </w:rPr>
          <w:delText>, vol. 25, pp. 82-88.</w:delText>
        </w:r>
      </w:del>
    </w:p>
    <w:p w14:paraId="10F8EEFD" w14:textId="77777777" w:rsidR="00250125" w:rsidRPr="000D060A" w:rsidRDefault="00250125" w:rsidP="006A7359">
      <w:pPr>
        <w:ind w:left="1247"/>
        <w:rPr>
          <w:del w:id="8207" w:author="Author"/>
          <w:lang w:val="en-GB" w:eastAsia="ja-JP"/>
        </w:rPr>
      </w:pPr>
    </w:p>
    <w:p w14:paraId="38F52824" w14:textId="77777777" w:rsidR="00250125" w:rsidRPr="000D060A" w:rsidRDefault="00250125" w:rsidP="006A7359">
      <w:pPr>
        <w:ind w:left="1247"/>
        <w:rPr>
          <w:del w:id="8208" w:author="Author"/>
          <w:lang w:val="en-GB"/>
        </w:rPr>
      </w:pPr>
      <w:del w:id="8209" w:author="Author">
        <w:r w:rsidRPr="000D060A">
          <w:rPr>
            <w:lang w:val="en-GB"/>
          </w:rPr>
          <w:delText>The Lamp Recycling Outreach Project, undated. “Training Module (1-hour version) for Generators and Handlers Of Fluorescent and Mercury-Containing Lamps (and Ballasts)”. Available at: http://www.almr.org/1hourtrainingmodule.pdf.</w:delText>
        </w:r>
      </w:del>
    </w:p>
    <w:p w14:paraId="3011CAD1" w14:textId="77777777" w:rsidR="00250125" w:rsidRPr="000D060A" w:rsidRDefault="00250125" w:rsidP="006A7359">
      <w:pPr>
        <w:ind w:left="1247"/>
        <w:rPr>
          <w:del w:id="8210" w:author="Author"/>
          <w:lang w:val="en-GB" w:eastAsia="ja-JP"/>
        </w:rPr>
      </w:pPr>
    </w:p>
    <w:p w14:paraId="359E7052" w14:textId="77777777" w:rsidR="00250125" w:rsidRPr="000D060A" w:rsidRDefault="00250125" w:rsidP="006A7359">
      <w:pPr>
        <w:ind w:left="1247"/>
        <w:rPr>
          <w:del w:id="8211" w:author="Author"/>
          <w:lang w:val="en-GB"/>
        </w:rPr>
      </w:pPr>
      <w:del w:id="8212" w:author="Author">
        <w:r w:rsidRPr="000D060A">
          <w:rPr>
            <w:lang w:val="en-GB"/>
          </w:rPr>
          <w:delText xml:space="preserve">The Office of Technology Assessment, 1983. “Case Examples of Process Modification - Appendix 5A”, in </w:delText>
        </w:r>
        <w:r w:rsidRPr="000D060A">
          <w:rPr>
            <w:i/>
            <w:lang w:val="en-GB"/>
          </w:rPr>
          <w:delText>Technologies and Management Strategies for Hazardous Waste Control</w:delText>
        </w:r>
        <w:r w:rsidRPr="000D060A">
          <w:rPr>
            <w:lang w:val="en-GB"/>
          </w:rPr>
          <w:delText>, The Office of Technology Assessment, Darby, USA, Diane Publishing, pp. 213-217.</w:delText>
        </w:r>
      </w:del>
    </w:p>
    <w:p w14:paraId="1A47BCB4" w14:textId="77777777" w:rsidR="00250125" w:rsidRPr="000D060A" w:rsidRDefault="00250125" w:rsidP="006A7359">
      <w:pPr>
        <w:ind w:left="1247"/>
        <w:rPr>
          <w:del w:id="8213" w:author="Author"/>
          <w:lang w:val="en-GB" w:eastAsia="ja-JP"/>
        </w:rPr>
      </w:pPr>
      <w:del w:id="8214" w:author="Author">
        <w:r w:rsidRPr="000D060A">
          <w:rPr>
            <w:lang w:val="en-GB"/>
          </w:rPr>
          <w:tab/>
        </w:r>
      </w:del>
    </w:p>
    <w:p w14:paraId="4D1F00BC" w14:textId="77777777" w:rsidR="00250125" w:rsidRPr="000D060A" w:rsidRDefault="00250125" w:rsidP="006A7359">
      <w:pPr>
        <w:ind w:left="1247"/>
        <w:rPr>
          <w:del w:id="8215" w:author="Author"/>
          <w:lang w:val="en-GB"/>
        </w:rPr>
      </w:pPr>
      <w:del w:id="8216" w:author="Author">
        <w:r w:rsidRPr="000D060A">
          <w:rPr>
            <w:lang w:val="en-GB"/>
          </w:rPr>
          <w:delText xml:space="preserve">The School of Natural Resources and Environment, University of Michigan, 2000. “Environmental Justice Case Study - Thor Chemicals and Mercury Exposure in Cato-Ridge, Kwazulu-Natal, South Africa”. Available from: </w:delText>
        </w:r>
        <w:r w:rsidRPr="000D060A">
          <w:rPr>
            <w:lang w:val="en-GB"/>
          </w:rPr>
          <w:fldChar w:fldCharType="begin"/>
        </w:r>
        <w:r w:rsidRPr="000D060A">
          <w:rPr>
            <w:lang w:val="en-GB"/>
          </w:rPr>
          <w:delInstrText>HYPERLINK "http://www.umich.edu/~snre492/Jones/thorchem.htm"</w:delInstrText>
        </w:r>
        <w:r w:rsidRPr="000D060A">
          <w:rPr>
            <w:lang w:val="en-GB"/>
          </w:rPr>
          <w:fldChar w:fldCharType="separate"/>
        </w:r>
        <w:r w:rsidRPr="000D060A">
          <w:rPr>
            <w:rStyle w:val="Hyperlink"/>
            <w:lang w:val="en-GB"/>
          </w:rPr>
          <w:delText>http://www.umich.edu/~snre492/Jones/thorchem.htm</w:delText>
        </w:r>
        <w:r w:rsidRPr="000D060A">
          <w:rPr>
            <w:lang w:val="en-GB"/>
          </w:rPr>
          <w:fldChar w:fldCharType="end"/>
        </w:r>
        <w:r w:rsidRPr="000D060A">
          <w:rPr>
            <w:lang w:val="en-GB"/>
          </w:rPr>
          <w:delText>.</w:delText>
        </w:r>
      </w:del>
    </w:p>
    <w:p w14:paraId="396C00BE" w14:textId="77777777" w:rsidR="00250125" w:rsidRPr="000D060A" w:rsidRDefault="00250125" w:rsidP="006A7359">
      <w:pPr>
        <w:ind w:left="1247"/>
        <w:rPr>
          <w:del w:id="8217" w:author="Author"/>
          <w:lang w:val="en-GB" w:eastAsia="ja-JP"/>
        </w:rPr>
      </w:pPr>
    </w:p>
    <w:p w14:paraId="7F6547B2" w14:textId="77777777" w:rsidR="00250125" w:rsidRPr="000D060A" w:rsidRDefault="00250125" w:rsidP="006A7359">
      <w:pPr>
        <w:ind w:left="1247"/>
        <w:rPr>
          <w:del w:id="8218" w:author="Author"/>
          <w:lang w:val="en-GB" w:eastAsia="ja-JP"/>
        </w:rPr>
      </w:pPr>
      <w:del w:id="8219" w:author="Author">
        <w:r w:rsidRPr="000D060A">
          <w:rPr>
            <w:lang w:val="en-GB" w:eastAsia="ja-JP"/>
          </w:rPr>
          <w:delText xml:space="preserve">The Zero Mercury Working Group et al, 2009. </w:delText>
        </w:r>
        <w:r w:rsidRPr="000D060A">
          <w:rPr>
            <w:lang w:val="en-GB"/>
          </w:rPr>
          <w:delText>“</w:delText>
        </w:r>
        <w:r w:rsidRPr="000D060A">
          <w:rPr>
            <w:lang w:val="en-GB" w:eastAsia="ja-JP"/>
          </w:rPr>
          <w:delText>Mercury Rising: Reducing Global Emissions from Burning Mercury-Added Products</w:delText>
        </w:r>
        <w:r w:rsidRPr="000D060A">
          <w:rPr>
            <w:lang w:val="en-GB"/>
          </w:rPr>
          <w:delText>”</w:delText>
        </w:r>
        <w:r w:rsidRPr="000D060A">
          <w:rPr>
            <w:lang w:val="en-GB" w:eastAsia="ja-JP"/>
          </w:rPr>
          <w:delText>. Available at: http://www.zeromercury.org/phocadownload/Mercury_in_processes/FINAL_MercuryRising_Feb2009.pdf.</w:delText>
        </w:r>
      </w:del>
    </w:p>
    <w:p w14:paraId="6B7C6D39" w14:textId="77777777" w:rsidR="00250125" w:rsidRPr="000D060A" w:rsidRDefault="00250125" w:rsidP="006A7359">
      <w:pPr>
        <w:ind w:left="1247"/>
        <w:rPr>
          <w:del w:id="8220" w:author="Author"/>
          <w:lang w:val="en-GB" w:eastAsia="ja-JP"/>
        </w:rPr>
      </w:pPr>
    </w:p>
    <w:p w14:paraId="1F7723C3" w14:textId="77777777" w:rsidR="00250125" w:rsidRPr="000D060A" w:rsidRDefault="00250125" w:rsidP="006A7359">
      <w:pPr>
        <w:ind w:left="1247"/>
        <w:rPr>
          <w:del w:id="8221" w:author="Author"/>
          <w:lang w:val="en-GB"/>
        </w:rPr>
      </w:pPr>
      <w:del w:id="8222" w:author="Author">
        <w:r w:rsidRPr="000D060A">
          <w:rPr>
            <w:lang w:val="en-GB"/>
          </w:rPr>
          <w:delText>United Nations, 20</w:delText>
        </w:r>
        <w:r w:rsidRPr="000D060A">
          <w:rPr>
            <w:lang w:val="en-GB" w:eastAsia="ja-JP"/>
          </w:rPr>
          <w:delText>13</w:delText>
        </w:r>
        <w:r w:rsidRPr="000D060A">
          <w:rPr>
            <w:lang w:val="en-GB"/>
          </w:rPr>
          <w:delText xml:space="preserve">. </w:delText>
        </w:r>
        <w:r w:rsidRPr="000D060A">
          <w:rPr>
            <w:i/>
            <w:lang w:val="en-GB"/>
          </w:rPr>
          <w:delText>United Nations Recommendations on the Transport of Dangerous Goods</w:delText>
        </w:r>
        <w:r w:rsidRPr="000D060A">
          <w:rPr>
            <w:i/>
            <w:lang w:val="en-GB" w:eastAsia="ja-JP"/>
          </w:rPr>
          <w:delText xml:space="preserve"> - Model Regulations </w:delText>
        </w:r>
        <w:r w:rsidRPr="000D060A">
          <w:rPr>
            <w:lang w:val="en-GB" w:eastAsia="ja-JP"/>
          </w:rPr>
          <w:delText>(18th revised edition)</w:delText>
        </w:r>
        <w:r w:rsidRPr="000D060A">
          <w:rPr>
            <w:lang w:val="en-GB"/>
          </w:rPr>
          <w:delText>. Available from: http://www.unece.org/trans/danger/publi/unrec/rev18/18files_e.html.</w:delText>
        </w:r>
      </w:del>
    </w:p>
    <w:p w14:paraId="38A3B3A7" w14:textId="77777777" w:rsidR="00250125" w:rsidRPr="000D060A" w:rsidRDefault="00250125" w:rsidP="006A7359">
      <w:pPr>
        <w:ind w:left="1247"/>
        <w:rPr>
          <w:del w:id="8223" w:author="Author"/>
          <w:lang w:val="en-GB" w:eastAsia="ja-JP"/>
        </w:rPr>
      </w:pPr>
    </w:p>
    <w:p w14:paraId="7B2FCFE7" w14:textId="77777777" w:rsidR="00250125" w:rsidRPr="000D060A" w:rsidRDefault="00250125" w:rsidP="006A7359">
      <w:pPr>
        <w:ind w:left="1247"/>
        <w:rPr>
          <w:del w:id="8224" w:author="Author"/>
          <w:lang w:val="en-GB" w:eastAsia="ja-JP"/>
        </w:rPr>
      </w:pPr>
      <w:del w:id="8225" w:author="Author">
        <w:r w:rsidRPr="000D060A">
          <w:rPr>
            <w:lang w:val="en-GB" w:eastAsia="ja-JP"/>
          </w:rPr>
          <w:delText xml:space="preserve">UNDP, 2010. </w:delText>
        </w:r>
        <w:r w:rsidRPr="000D060A">
          <w:rPr>
            <w:i/>
            <w:lang w:val="en-GB" w:eastAsia="ja-JP"/>
          </w:rPr>
          <w:delText>Guidance on the Cleanup, Temporary or Intermediate Storage, and Transport of Mercury Waste from Health Care Facilities</w:delText>
        </w:r>
        <w:r w:rsidRPr="000D060A">
          <w:rPr>
            <w:lang w:val="en-GB" w:eastAsia="ja-JP"/>
          </w:rPr>
          <w:delText>. Available at: http://www.gefmedwaste.org/downloads/Guidance%20on%20Cleanup%20Storage%20and%20Transport%20of%20Mercury%20from%20Health%20Care%20July%202010.pdf.</w:delText>
        </w:r>
      </w:del>
    </w:p>
    <w:p w14:paraId="7447C0A2" w14:textId="77777777" w:rsidR="00250125" w:rsidRPr="000D060A" w:rsidRDefault="00250125" w:rsidP="006A7359">
      <w:pPr>
        <w:ind w:left="1247"/>
        <w:rPr>
          <w:del w:id="8226" w:author="Author"/>
          <w:lang w:val="en-GB" w:eastAsia="ja-JP"/>
        </w:rPr>
      </w:pPr>
    </w:p>
    <w:p w14:paraId="7FB60075" w14:textId="77777777" w:rsidR="00250125" w:rsidRPr="000D060A" w:rsidRDefault="00250125" w:rsidP="006A7359">
      <w:pPr>
        <w:ind w:left="1247"/>
        <w:rPr>
          <w:del w:id="8227" w:author="Author"/>
          <w:lang w:val="en-GB" w:eastAsia="ja-JP"/>
        </w:rPr>
      </w:pPr>
      <w:del w:id="8228" w:author="Author">
        <w:r w:rsidRPr="000D060A">
          <w:rPr>
            <w:lang w:val="en-GB" w:eastAsia="ja-JP"/>
          </w:rPr>
          <w:delText xml:space="preserve">UNECE, 2003. </w:delText>
        </w:r>
        <w:r w:rsidRPr="000D060A">
          <w:rPr>
            <w:i/>
            <w:lang w:val="en-GB" w:eastAsia="ja-JP"/>
          </w:rPr>
          <w:delText xml:space="preserve">Globally Harmonized System of Classification and Labelling of Chemicals </w:delText>
        </w:r>
        <w:r w:rsidRPr="000D060A">
          <w:rPr>
            <w:lang w:val="en-GB" w:eastAsia="ja-JP"/>
          </w:rPr>
          <w:delText>(</w:delText>
        </w:r>
        <w:r w:rsidRPr="000D060A">
          <w:rPr>
            <w:i/>
            <w:lang w:val="en-GB" w:eastAsia="ja-JP"/>
          </w:rPr>
          <w:delText>GHS).</w:delText>
        </w:r>
        <w:r w:rsidRPr="000D060A">
          <w:rPr>
            <w:lang w:val="en-GB" w:eastAsia="ja-JP"/>
          </w:rPr>
          <w:delText xml:space="preserve"> Available from:</w:delText>
        </w:r>
        <w:r w:rsidRPr="000D060A">
          <w:rPr>
            <w:i/>
            <w:lang w:val="en-GB" w:eastAsia="ja-JP"/>
          </w:rPr>
          <w:delText xml:space="preserve"> </w:delText>
        </w:r>
        <w:r w:rsidRPr="000D060A">
          <w:rPr>
            <w:lang w:val="en-GB" w:eastAsia="ja-JP"/>
          </w:rPr>
          <w:delText>http://live.unece.org/trans/danger/publi/ghs/ghs_rev00/00files_e.html.</w:delText>
        </w:r>
      </w:del>
    </w:p>
    <w:p w14:paraId="043C8138" w14:textId="77777777" w:rsidR="00250125" w:rsidRPr="000D060A" w:rsidRDefault="00250125" w:rsidP="006A7359">
      <w:pPr>
        <w:ind w:left="1247"/>
        <w:rPr>
          <w:del w:id="8229" w:author="Author"/>
          <w:lang w:val="en-GB" w:eastAsia="ja-JP"/>
        </w:rPr>
      </w:pPr>
    </w:p>
    <w:p w14:paraId="2035E66F" w14:textId="77777777" w:rsidR="00250125" w:rsidRPr="000D060A" w:rsidRDefault="00250125" w:rsidP="006A7359">
      <w:pPr>
        <w:ind w:left="1247"/>
        <w:rPr>
          <w:del w:id="8230" w:author="Author"/>
          <w:lang w:val="en-GB"/>
        </w:rPr>
      </w:pPr>
      <w:del w:id="8231" w:author="Author">
        <w:r w:rsidRPr="000D060A">
          <w:rPr>
            <w:lang w:val="en-GB"/>
          </w:rPr>
          <w:delText xml:space="preserve">UNEP, 1994. </w:delText>
        </w:r>
        <w:r w:rsidRPr="000D060A">
          <w:rPr>
            <w:i/>
            <w:lang w:val="en-GB"/>
          </w:rPr>
          <w:delText>Guidance Document on the Preparation of Technical Guidelines for the Environmentally Sound Management of Wastes Subject to the Basel Convention</w:delText>
        </w:r>
        <w:r w:rsidRPr="000D060A">
          <w:rPr>
            <w:lang w:val="en-GB"/>
          </w:rPr>
          <w:delText xml:space="preserve">. Available from: </w:delText>
        </w:r>
        <w:r w:rsidRPr="000D060A">
          <w:rPr>
            <w:lang w:val="en-GB"/>
          </w:rPr>
          <w:fldChar w:fldCharType="begin"/>
        </w:r>
        <w:r w:rsidRPr="000D060A">
          <w:rPr>
            <w:lang w:val="en-GB"/>
          </w:rPr>
          <w:delInstrText>HYPERLINK "http://www.basel.int/meetings/sbc/workdoc/framewk.doc"</w:delInstrText>
        </w:r>
        <w:r w:rsidRPr="000D060A">
          <w:rPr>
            <w:lang w:val="en-GB"/>
          </w:rPr>
          <w:fldChar w:fldCharType="separate"/>
        </w:r>
        <w:r w:rsidRPr="000D060A">
          <w:rPr>
            <w:rStyle w:val="Hyperlink"/>
            <w:lang w:val="en-GB"/>
          </w:rPr>
          <w:delText>http://www.basel.int/meetings/sbc/workdoc/framewk.doc</w:delText>
        </w:r>
        <w:r w:rsidRPr="000D060A">
          <w:rPr>
            <w:lang w:val="en-GB"/>
          </w:rPr>
          <w:fldChar w:fldCharType="end"/>
        </w:r>
        <w:r w:rsidRPr="000D060A">
          <w:rPr>
            <w:lang w:val="en-GB"/>
          </w:rPr>
          <w:delText>.</w:delText>
        </w:r>
      </w:del>
    </w:p>
    <w:p w14:paraId="4ED606CA" w14:textId="77777777" w:rsidR="00250125" w:rsidRPr="000D060A" w:rsidRDefault="00250125" w:rsidP="006A7359">
      <w:pPr>
        <w:ind w:left="1247"/>
        <w:rPr>
          <w:del w:id="8232" w:author="Author"/>
          <w:lang w:val="en-GB" w:eastAsia="ja-JP"/>
        </w:rPr>
      </w:pPr>
    </w:p>
    <w:p w14:paraId="03CF64C1" w14:textId="77777777" w:rsidR="00250125" w:rsidRPr="000D060A" w:rsidRDefault="00250125" w:rsidP="006A7359">
      <w:pPr>
        <w:ind w:left="1247"/>
        <w:rPr>
          <w:del w:id="8233" w:author="Author"/>
          <w:lang w:val="en-GB" w:eastAsia="ja-JP"/>
        </w:rPr>
      </w:pPr>
      <w:del w:id="8234" w:author="Author">
        <w:r w:rsidRPr="000D060A">
          <w:rPr>
            <w:lang w:val="en-GB"/>
          </w:rPr>
          <w:delText xml:space="preserve">UNEP, 1995a. </w:delText>
        </w:r>
        <w:r w:rsidRPr="000D060A">
          <w:rPr>
            <w:i/>
            <w:lang w:val="en-GB"/>
          </w:rPr>
          <w:delText>Model National Legislation on the Management of Hazardous Wastes and Other Wastes as well as on the Control of Transboundary Movements of Hazardous Wastes and Other Wastes and their Disposal</w:delText>
        </w:r>
        <w:r w:rsidRPr="000D060A">
          <w:rPr>
            <w:lang w:val="en-GB"/>
          </w:rPr>
          <w:delText>. Available at: http://www.basel.int/pub/modlegis.pdf</w:delText>
        </w:r>
        <w:r w:rsidRPr="000D060A">
          <w:rPr>
            <w:lang w:val="en-GB" w:eastAsia="ja-JP"/>
          </w:rPr>
          <w:delText>.</w:delText>
        </w:r>
      </w:del>
    </w:p>
    <w:p w14:paraId="4658ECC5" w14:textId="77777777" w:rsidR="00250125" w:rsidRPr="000D060A" w:rsidRDefault="00250125" w:rsidP="006A7359">
      <w:pPr>
        <w:ind w:left="1247"/>
        <w:rPr>
          <w:del w:id="8235" w:author="Author"/>
          <w:lang w:val="en-GB"/>
        </w:rPr>
      </w:pPr>
    </w:p>
    <w:p w14:paraId="5C80254B" w14:textId="77777777" w:rsidR="00250125" w:rsidRPr="000D060A" w:rsidRDefault="00250125" w:rsidP="006A7359">
      <w:pPr>
        <w:ind w:left="1247"/>
        <w:rPr>
          <w:del w:id="8236" w:author="Author"/>
          <w:lang w:val="en-GB"/>
        </w:rPr>
      </w:pPr>
      <w:del w:id="8237" w:author="Author">
        <w:r w:rsidRPr="000D060A">
          <w:rPr>
            <w:lang w:val="en-GB"/>
          </w:rPr>
          <w:delText>UNEP, 1995</w:delText>
        </w:r>
        <w:r w:rsidRPr="000D060A">
          <w:rPr>
            <w:lang w:val="en-GB" w:eastAsia="ja-JP"/>
          </w:rPr>
          <w:delText>b</w:delText>
        </w:r>
        <w:r w:rsidRPr="000D060A">
          <w:rPr>
            <w:lang w:val="en-GB"/>
          </w:rPr>
          <w:delText xml:space="preserve">. </w:delText>
        </w:r>
        <w:r w:rsidRPr="000D060A">
          <w:rPr>
            <w:i/>
            <w:lang w:val="en-GB"/>
          </w:rPr>
          <w:delText xml:space="preserve">Basel Convention Technical Guidelines on Specially Engineered Landfill (D5). </w:delText>
        </w:r>
        <w:r w:rsidRPr="000D060A">
          <w:rPr>
            <w:lang w:val="en-GB"/>
          </w:rPr>
          <w:delText xml:space="preserve">Available at: </w:delText>
        </w:r>
        <w:r w:rsidRPr="000D060A">
          <w:rPr>
            <w:lang w:val="en-GB"/>
          </w:rPr>
          <w:fldChar w:fldCharType="begin"/>
        </w:r>
        <w:r w:rsidRPr="000D060A">
          <w:rPr>
            <w:lang w:val="en-GB"/>
          </w:rPr>
          <w:delInstrText>HYPERLINK "http://www.basel.int/meetings/sbc/workdoc/old%20docs/tech-d5.pdf"</w:delInstrText>
        </w:r>
        <w:r w:rsidRPr="000D060A">
          <w:rPr>
            <w:lang w:val="en-GB"/>
          </w:rPr>
          <w:fldChar w:fldCharType="separate"/>
        </w:r>
        <w:r w:rsidRPr="000D060A">
          <w:rPr>
            <w:rStyle w:val="Hyperlink"/>
            <w:lang w:val="en-GB"/>
          </w:rPr>
          <w:delText>http://www.basel.int/meetings/sbc/workdoc/old%20docs/tech-d5.pdf</w:delText>
        </w:r>
        <w:r w:rsidRPr="000D060A">
          <w:rPr>
            <w:lang w:val="en-GB"/>
          </w:rPr>
          <w:fldChar w:fldCharType="end"/>
        </w:r>
        <w:r w:rsidRPr="000D060A">
          <w:rPr>
            <w:lang w:val="en-GB"/>
          </w:rPr>
          <w:delText>.</w:delText>
        </w:r>
      </w:del>
    </w:p>
    <w:p w14:paraId="3B23A562" w14:textId="77777777" w:rsidR="00250125" w:rsidRPr="000D060A" w:rsidRDefault="00250125" w:rsidP="006A7359">
      <w:pPr>
        <w:ind w:left="1247"/>
        <w:rPr>
          <w:del w:id="8238" w:author="Author"/>
          <w:lang w:val="en-GB"/>
        </w:rPr>
      </w:pPr>
    </w:p>
    <w:p w14:paraId="618C7319" w14:textId="77777777" w:rsidR="00250125" w:rsidRPr="000D060A" w:rsidRDefault="00250125" w:rsidP="006A7359">
      <w:pPr>
        <w:ind w:left="1247"/>
        <w:rPr>
          <w:del w:id="8239" w:author="Author"/>
          <w:lang w:val="en-GB" w:eastAsia="ja-JP"/>
        </w:rPr>
      </w:pPr>
      <w:del w:id="8240" w:author="Author">
        <w:r w:rsidRPr="000D060A">
          <w:rPr>
            <w:lang w:val="en-GB" w:eastAsia="ja-JP"/>
          </w:rPr>
          <w:delText xml:space="preserve">UNEP, 1999. </w:delText>
        </w:r>
        <w:r w:rsidRPr="000D060A">
          <w:rPr>
            <w:i/>
            <w:lang w:val="en-GB" w:eastAsia="ja-JP"/>
          </w:rPr>
          <w:delText>Report of the Fifth Meeting of the Conference of the Parties to the Basel Convention</w:delText>
        </w:r>
        <w:r w:rsidRPr="000D060A">
          <w:rPr>
            <w:lang w:val="en-GB" w:eastAsia="ja-JP"/>
          </w:rPr>
          <w:delText>. Available from: http://www.basel.int/meetings/cop/cop5/cop5reportfinal.pdf.</w:delText>
        </w:r>
      </w:del>
    </w:p>
    <w:p w14:paraId="64285F65" w14:textId="77777777" w:rsidR="00250125" w:rsidRPr="000D060A" w:rsidRDefault="00250125" w:rsidP="006A7359">
      <w:pPr>
        <w:ind w:left="1247"/>
        <w:rPr>
          <w:del w:id="8241" w:author="Author"/>
          <w:lang w:val="en-GB" w:eastAsia="ja-JP"/>
        </w:rPr>
      </w:pPr>
    </w:p>
    <w:p w14:paraId="7BE0934F" w14:textId="77777777" w:rsidR="00250125" w:rsidRPr="000D060A" w:rsidRDefault="00250125" w:rsidP="006A7359">
      <w:pPr>
        <w:ind w:left="1247"/>
        <w:rPr>
          <w:del w:id="8242" w:author="Author"/>
          <w:lang w:val="en-GB" w:eastAsia="ja-JP"/>
        </w:rPr>
      </w:pPr>
      <w:del w:id="8243" w:author="Author">
        <w:r w:rsidRPr="000D060A">
          <w:rPr>
            <w:lang w:val="en-GB"/>
          </w:rPr>
          <w:delText xml:space="preserve">UNEP, 2002. </w:delText>
        </w:r>
        <w:r w:rsidRPr="000D060A">
          <w:rPr>
            <w:i/>
            <w:lang w:val="en-GB"/>
          </w:rPr>
          <w:delText>Global Mercury Assessment</w:delText>
        </w:r>
        <w:r w:rsidRPr="000D060A">
          <w:rPr>
            <w:lang w:val="en-GB"/>
          </w:rPr>
          <w:delText>, Geneva, Switzerland</w:delText>
        </w:r>
        <w:r w:rsidRPr="000D060A">
          <w:rPr>
            <w:lang w:val="en-GB" w:eastAsia="ja-JP"/>
          </w:rPr>
          <w:delText>. Available at: http://www.unep.org/chemicalsandwaste/LinkClick.aspx?fileticket=Kpl4mFj7AJU%3d&amp;tabid=3593&amp;language=en-US.</w:delText>
        </w:r>
      </w:del>
    </w:p>
    <w:p w14:paraId="718033EF" w14:textId="77777777" w:rsidR="00250125" w:rsidRPr="000D060A" w:rsidRDefault="00250125" w:rsidP="006A7359">
      <w:pPr>
        <w:ind w:left="1247"/>
        <w:rPr>
          <w:del w:id="8244" w:author="Author"/>
          <w:lang w:val="en-GB"/>
        </w:rPr>
      </w:pPr>
      <w:del w:id="8245" w:author="Author">
        <w:r w:rsidRPr="000D060A">
          <w:rPr>
            <w:lang w:val="en-GB"/>
          </w:rPr>
          <w:tab/>
        </w:r>
      </w:del>
    </w:p>
    <w:p w14:paraId="5E5549F0" w14:textId="77777777" w:rsidR="00250125" w:rsidRPr="000D060A" w:rsidRDefault="00250125" w:rsidP="006A7359">
      <w:pPr>
        <w:ind w:left="1247"/>
        <w:rPr>
          <w:del w:id="8246" w:author="Author"/>
          <w:lang w:val="en-GB" w:eastAsia="ja-JP"/>
        </w:rPr>
      </w:pPr>
      <w:del w:id="8247" w:author="Author">
        <w:r w:rsidRPr="000D060A">
          <w:rPr>
            <w:lang w:val="en-GB"/>
          </w:rPr>
          <w:delText xml:space="preserve">UNEP, 2005. </w:delText>
        </w:r>
        <w:r w:rsidRPr="000D060A">
          <w:rPr>
            <w:i/>
            <w:lang w:val="en-GB"/>
          </w:rPr>
          <w:delText>Toolkit for Identification and Quantification of Mercury Releases</w:delText>
        </w:r>
        <w:r w:rsidRPr="000D060A">
          <w:rPr>
            <w:lang w:val="en-GB"/>
          </w:rPr>
          <w:delText xml:space="preserve">. Available at: </w:delText>
        </w:r>
        <w:r w:rsidRPr="000D060A">
          <w:rPr>
            <w:lang w:val="en-GB" w:eastAsia="ja-JP"/>
          </w:rPr>
          <w:delText>http://www.unep.org/chemicalsandwaste/Mercury/MercuryPublications/GuidanceTrainingMaterialToolkits/MercuryToolkit/tabid/4566/language/en-US/Default.aspx.</w:delText>
        </w:r>
      </w:del>
    </w:p>
    <w:p w14:paraId="09026E9B" w14:textId="77777777" w:rsidR="00250125" w:rsidRPr="000D060A" w:rsidRDefault="00250125" w:rsidP="006A7359">
      <w:pPr>
        <w:ind w:left="1247"/>
        <w:rPr>
          <w:del w:id="8248" w:author="Author"/>
          <w:lang w:val="en-GB" w:eastAsia="ja-JP"/>
        </w:rPr>
      </w:pPr>
      <w:del w:id="8249" w:author="Author">
        <w:r w:rsidRPr="000D060A">
          <w:rPr>
            <w:lang w:val="en-GB"/>
          </w:rPr>
          <w:tab/>
        </w:r>
      </w:del>
    </w:p>
    <w:p w14:paraId="3D59F1CC" w14:textId="77777777" w:rsidR="00250125" w:rsidRPr="000D060A" w:rsidRDefault="00250125" w:rsidP="006A7359">
      <w:pPr>
        <w:ind w:left="1247"/>
        <w:rPr>
          <w:del w:id="8250" w:author="Author"/>
          <w:lang w:val="en-GB" w:eastAsia="ja-JP"/>
        </w:rPr>
      </w:pPr>
      <w:del w:id="8251" w:author="Author">
        <w:r w:rsidRPr="000D060A">
          <w:rPr>
            <w:lang w:val="en-GB"/>
          </w:rPr>
          <w:delText>UNEP, 2006</w:delText>
        </w:r>
        <w:r w:rsidRPr="000D060A">
          <w:rPr>
            <w:lang w:val="en-GB" w:eastAsia="ja-JP"/>
          </w:rPr>
          <w:delText>a</w:delText>
        </w:r>
        <w:r w:rsidRPr="000D060A">
          <w:rPr>
            <w:lang w:val="en-GB"/>
          </w:rPr>
          <w:delText>. Strategic Approach to International Chemicals Management (SAICM). Available at: http://www.saicm.org/images/saicm_documents/saicm%20texts/SAICM_publication_ENG.pdf.</w:delText>
        </w:r>
      </w:del>
    </w:p>
    <w:p w14:paraId="3E9DEF82" w14:textId="77777777" w:rsidR="00250125" w:rsidRPr="000D060A" w:rsidRDefault="00250125" w:rsidP="006A7359">
      <w:pPr>
        <w:ind w:left="1247"/>
        <w:rPr>
          <w:del w:id="8252" w:author="Author"/>
          <w:lang w:val="en-GB" w:eastAsia="ja-JP"/>
        </w:rPr>
      </w:pPr>
    </w:p>
    <w:p w14:paraId="4BFA243E" w14:textId="77777777" w:rsidR="00250125" w:rsidRPr="000D060A" w:rsidRDefault="00250125" w:rsidP="006A7359">
      <w:pPr>
        <w:ind w:left="1247"/>
        <w:rPr>
          <w:del w:id="8253" w:author="Author"/>
          <w:lang w:val="en-GB"/>
        </w:rPr>
      </w:pPr>
      <w:del w:id="8254" w:author="Author">
        <w:r w:rsidRPr="000D060A">
          <w:rPr>
            <w:lang w:val="en-GB"/>
          </w:rPr>
          <w:delText>UNEP, 2006</w:delText>
        </w:r>
        <w:r w:rsidRPr="000D060A">
          <w:rPr>
            <w:lang w:val="en-GB" w:eastAsia="ja-JP"/>
          </w:rPr>
          <w:delText>b</w:delText>
        </w:r>
        <w:r w:rsidRPr="000D060A">
          <w:rPr>
            <w:lang w:val="en-GB"/>
          </w:rPr>
          <w:delText xml:space="preserve">. </w:delText>
        </w:r>
        <w:r w:rsidRPr="000D060A">
          <w:rPr>
            <w:i/>
            <w:lang w:val="en-GB"/>
          </w:rPr>
          <w:delText>Guide for Reducing Major Uses and Releases of Mercury</w:delText>
        </w:r>
        <w:r w:rsidRPr="000D060A">
          <w:rPr>
            <w:lang w:val="en-GB"/>
          </w:rPr>
          <w:delText xml:space="preserve">. Available at: </w:delText>
        </w:r>
        <w:r w:rsidRPr="000D060A">
          <w:rPr>
            <w:lang w:val="en-GB"/>
          </w:rPr>
          <w:fldChar w:fldCharType="begin"/>
        </w:r>
        <w:r w:rsidRPr="000D060A">
          <w:rPr>
            <w:lang w:val="en-GB"/>
          </w:rPr>
          <w:delInstrText>HYPERLINK "http://www.chem.unep.ch/mercury/Sector%20Guide%202006.pdf"</w:delInstrText>
        </w:r>
        <w:r w:rsidRPr="000D060A">
          <w:rPr>
            <w:lang w:val="en-GB"/>
          </w:rPr>
          <w:fldChar w:fldCharType="separate"/>
        </w:r>
        <w:r w:rsidRPr="000D060A">
          <w:rPr>
            <w:rStyle w:val="Hyperlink"/>
            <w:lang w:val="en-GB"/>
          </w:rPr>
          <w:delText>http://www.chem.unep.ch/mercury/Sector%20Guide%202006.pdf</w:delText>
        </w:r>
        <w:r w:rsidRPr="000D060A">
          <w:rPr>
            <w:lang w:val="en-GB"/>
          </w:rPr>
          <w:fldChar w:fldCharType="end"/>
        </w:r>
        <w:r w:rsidRPr="000D060A">
          <w:rPr>
            <w:lang w:val="en-GB"/>
          </w:rPr>
          <w:delText>.</w:delText>
        </w:r>
      </w:del>
    </w:p>
    <w:p w14:paraId="564D4C71" w14:textId="77777777" w:rsidR="00250125" w:rsidRPr="000D060A" w:rsidRDefault="00250125" w:rsidP="006A7359">
      <w:pPr>
        <w:ind w:left="1247"/>
        <w:rPr>
          <w:del w:id="8255" w:author="Author"/>
          <w:lang w:val="en-GB" w:eastAsia="ja-JP"/>
        </w:rPr>
      </w:pPr>
    </w:p>
    <w:p w14:paraId="6E7A76CC" w14:textId="77777777" w:rsidR="00250125" w:rsidRPr="000D060A" w:rsidRDefault="00250125" w:rsidP="006A7359">
      <w:pPr>
        <w:ind w:left="1247"/>
        <w:rPr>
          <w:del w:id="8256" w:author="Author"/>
          <w:lang w:val="en-GB" w:eastAsia="ja-JP"/>
        </w:rPr>
      </w:pPr>
      <w:del w:id="8257" w:author="Author">
        <w:r w:rsidRPr="000D060A">
          <w:rPr>
            <w:lang w:val="en-GB"/>
          </w:rPr>
          <w:delText>UNEP, 2006</w:delText>
        </w:r>
        <w:r w:rsidRPr="000D060A">
          <w:rPr>
            <w:lang w:val="en-GB" w:eastAsia="ja-JP"/>
          </w:rPr>
          <w:delText>c</w:delText>
        </w:r>
        <w:r w:rsidRPr="000D060A">
          <w:rPr>
            <w:lang w:val="en-GB"/>
          </w:rPr>
          <w:delText xml:space="preserve">. </w:delText>
        </w:r>
        <w:r w:rsidRPr="000D060A">
          <w:rPr>
            <w:i/>
            <w:lang w:val="en-GB"/>
          </w:rPr>
          <w:delText>Summary of Supply, Trade and Demand Information on Mercury</w:delText>
        </w:r>
        <w:r w:rsidRPr="000D060A">
          <w:rPr>
            <w:lang w:val="en-GB"/>
          </w:rPr>
          <w:delText>Geneva, Switzerland</w:delText>
        </w:r>
        <w:r w:rsidRPr="000D060A">
          <w:rPr>
            <w:lang w:val="en-GB" w:eastAsia="ja-JP"/>
          </w:rPr>
          <w:delText>. Available at:</w:delText>
        </w:r>
        <w:r w:rsidRPr="000D060A">
          <w:rPr>
            <w:lang w:val="en-GB"/>
          </w:rPr>
          <w:delText xml:space="preserve"> http://www.chem.unep.ch/mercury/HgSupplyTradeDemandJM.pdf</w:delText>
        </w:r>
        <w:r w:rsidRPr="000D060A">
          <w:rPr>
            <w:lang w:val="en-GB" w:eastAsia="ja-JP"/>
          </w:rPr>
          <w:delText>.</w:delText>
        </w:r>
      </w:del>
    </w:p>
    <w:p w14:paraId="6B2C5197" w14:textId="77777777" w:rsidR="00250125" w:rsidRPr="000D060A" w:rsidRDefault="00250125" w:rsidP="006A7359">
      <w:pPr>
        <w:ind w:left="1247"/>
        <w:rPr>
          <w:del w:id="8258" w:author="Author"/>
          <w:lang w:val="en-GB"/>
        </w:rPr>
      </w:pPr>
    </w:p>
    <w:p w14:paraId="1E42F3D6" w14:textId="77777777" w:rsidR="00250125" w:rsidRPr="000D060A" w:rsidRDefault="00250125" w:rsidP="006A7359">
      <w:pPr>
        <w:ind w:left="1247"/>
        <w:rPr>
          <w:del w:id="8259" w:author="Author"/>
          <w:lang w:val="en-GB"/>
        </w:rPr>
      </w:pPr>
      <w:del w:id="8260" w:author="Author">
        <w:r w:rsidRPr="000D060A">
          <w:rPr>
            <w:lang w:val="en-GB"/>
          </w:rPr>
          <w:delText>UNEP, 2008</w:delText>
        </w:r>
        <w:r w:rsidRPr="000D060A">
          <w:rPr>
            <w:lang w:val="en-GB" w:eastAsia="ja-JP"/>
          </w:rPr>
          <w:delText>a</w:delText>
        </w:r>
        <w:r w:rsidRPr="000D060A">
          <w:rPr>
            <w:lang w:val="en-GB"/>
          </w:rPr>
          <w:delText xml:space="preserve">. </w:delText>
        </w:r>
        <w:r w:rsidRPr="000D060A">
          <w:rPr>
            <w:i/>
            <w:lang w:val="en-GB"/>
          </w:rPr>
          <w:delText>Global Atmospheric Mercury Assessment: Sources,</w:delText>
        </w:r>
        <w:r w:rsidRPr="000D060A">
          <w:rPr>
            <w:i/>
            <w:lang w:val="en-GB" w:eastAsia="ja-JP"/>
          </w:rPr>
          <w:delText xml:space="preserve"> </w:delText>
        </w:r>
        <w:r w:rsidRPr="000D060A">
          <w:rPr>
            <w:i/>
            <w:lang w:val="en-GB"/>
          </w:rPr>
          <w:delText>Emissions and Transport</w:delText>
        </w:r>
        <w:r w:rsidRPr="000D060A">
          <w:rPr>
            <w:lang w:val="en-GB"/>
          </w:rPr>
          <w:delText>. Available at:</w:delText>
        </w:r>
      </w:del>
    </w:p>
    <w:p w14:paraId="09911477" w14:textId="77777777" w:rsidR="00250125" w:rsidRPr="000D060A" w:rsidRDefault="00250125" w:rsidP="006A7359">
      <w:pPr>
        <w:ind w:left="1247"/>
        <w:rPr>
          <w:del w:id="8261" w:author="Author"/>
          <w:lang w:val="en-GB" w:eastAsia="ja-JP"/>
        </w:rPr>
      </w:pPr>
      <w:del w:id="8262" w:author="Author">
        <w:r w:rsidRPr="000D060A">
          <w:rPr>
            <w:lang w:val="en-GB"/>
          </w:rPr>
          <w:delText>http://www.unep.org/chemicalsandwaste/LinkClick.aspx?fileticket=Y0PHPmrXSuc%3d&amp;tabid=3593&amp;language=en-US</w:delText>
        </w:r>
        <w:r w:rsidRPr="000D060A">
          <w:rPr>
            <w:lang w:val="en-GB" w:eastAsia="ja-JP"/>
          </w:rPr>
          <w:delText>.</w:delText>
        </w:r>
      </w:del>
    </w:p>
    <w:p w14:paraId="1DCAC3CB" w14:textId="77777777" w:rsidR="00250125" w:rsidRPr="000D060A" w:rsidRDefault="00250125" w:rsidP="006A7359">
      <w:pPr>
        <w:ind w:left="1247"/>
        <w:rPr>
          <w:del w:id="8263" w:author="Author"/>
          <w:lang w:val="en-GB" w:eastAsia="ja-JP"/>
        </w:rPr>
      </w:pPr>
    </w:p>
    <w:p w14:paraId="06C5FCD2" w14:textId="77777777" w:rsidR="00250125" w:rsidRPr="000D060A" w:rsidRDefault="00250125" w:rsidP="006A7359">
      <w:pPr>
        <w:ind w:left="1247"/>
        <w:rPr>
          <w:del w:id="8264" w:author="Author"/>
          <w:lang w:val="en-GB"/>
        </w:rPr>
      </w:pPr>
      <w:del w:id="8265" w:author="Author">
        <w:r w:rsidRPr="000D060A">
          <w:rPr>
            <w:lang w:val="en-GB"/>
          </w:rPr>
          <w:delText>UNEP, 200</w:delText>
        </w:r>
        <w:r w:rsidRPr="000D060A">
          <w:rPr>
            <w:lang w:val="en-GB" w:eastAsia="ja-JP"/>
          </w:rPr>
          <w:delText>8b</w:delText>
        </w:r>
        <w:r w:rsidRPr="000D060A">
          <w:rPr>
            <w:lang w:val="en-GB"/>
          </w:rPr>
          <w:delText xml:space="preserve">. </w:delText>
        </w:r>
        <w:r w:rsidRPr="000D060A">
          <w:rPr>
            <w:i/>
            <w:lang w:val="en-GB"/>
          </w:rPr>
          <w:delText xml:space="preserve">Report on the </w:delText>
        </w:r>
        <w:r w:rsidRPr="000D060A">
          <w:rPr>
            <w:i/>
            <w:lang w:val="en-GB" w:eastAsia="ja-JP"/>
          </w:rPr>
          <w:delText>M</w:delText>
        </w:r>
        <w:r w:rsidRPr="000D060A">
          <w:rPr>
            <w:i/>
            <w:lang w:val="en-GB"/>
          </w:rPr>
          <w:delText xml:space="preserve">ajor </w:delText>
        </w:r>
        <w:r w:rsidRPr="000D060A">
          <w:rPr>
            <w:i/>
            <w:lang w:val="en-GB" w:eastAsia="ja-JP"/>
          </w:rPr>
          <w:delText>M</w:delText>
        </w:r>
        <w:r w:rsidRPr="000D060A">
          <w:rPr>
            <w:i/>
            <w:lang w:val="en-GB"/>
          </w:rPr>
          <w:delText xml:space="preserve">ercury </w:delText>
        </w:r>
        <w:r w:rsidRPr="000D060A">
          <w:rPr>
            <w:i/>
            <w:lang w:val="en-GB" w:eastAsia="ja-JP"/>
          </w:rPr>
          <w:delText>C</w:delText>
        </w:r>
        <w:r w:rsidRPr="000D060A">
          <w:rPr>
            <w:i/>
            <w:lang w:val="en-GB"/>
          </w:rPr>
          <w:delText xml:space="preserve">ontaining </w:delText>
        </w:r>
        <w:r w:rsidRPr="000D060A">
          <w:rPr>
            <w:i/>
            <w:lang w:val="en-GB" w:eastAsia="ja-JP"/>
          </w:rPr>
          <w:delText>P</w:delText>
        </w:r>
        <w:r w:rsidRPr="000D060A">
          <w:rPr>
            <w:i/>
            <w:lang w:val="en-GB"/>
          </w:rPr>
          <w:delText xml:space="preserve">roducts and </w:delText>
        </w:r>
        <w:r w:rsidRPr="000D060A">
          <w:rPr>
            <w:i/>
            <w:lang w:val="en-GB" w:eastAsia="ja-JP"/>
          </w:rPr>
          <w:delText>P</w:delText>
        </w:r>
        <w:r w:rsidRPr="000D060A">
          <w:rPr>
            <w:i/>
            <w:lang w:val="en-GB"/>
          </w:rPr>
          <w:delText xml:space="preserve">rocesses, </w:delText>
        </w:r>
        <w:r w:rsidRPr="000D060A">
          <w:rPr>
            <w:i/>
            <w:lang w:val="en-GB" w:eastAsia="ja-JP"/>
          </w:rPr>
          <w:delText>T</w:delText>
        </w:r>
        <w:r w:rsidRPr="000D060A">
          <w:rPr>
            <w:i/>
            <w:lang w:val="en-GB"/>
          </w:rPr>
          <w:delText xml:space="preserve">heir </w:delText>
        </w:r>
        <w:r w:rsidRPr="000D060A">
          <w:rPr>
            <w:i/>
            <w:lang w:val="en-GB" w:eastAsia="ja-JP"/>
          </w:rPr>
          <w:delText>S</w:delText>
        </w:r>
        <w:r w:rsidRPr="000D060A">
          <w:rPr>
            <w:i/>
            <w:lang w:val="en-GB"/>
          </w:rPr>
          <w:delText xml:space="preserve">ubstitutes and </w:delText>
        </w:r>
        <w:r w:rsidRPr="000D060A">
          <w:rPr>
            <w:i/>
            <w:lang w:val="en-GB" w:eastAsia="ja-JP"/>
          </w:rPr>
          <w:delText>E</w:delText>
        </w:r>
        <w:r w:rsidRPr="000D060A">
          <w:rPr>
            <w:i/>
            <w:lang w:val="en-GB"/>
          </w:rPr>
          <w:delText xml:space="preserve">xperience in </w:delText>
        </w:r>
        <w:r w:rsidRPr="000D060A">
          <w:rPr>
            <w:i/>
            <w:lang w:val="en-GB" w:eastAsia="ja-JP"/>
          </w:rPr>
          <w:delText>S</w:delText>
        </w:r>
        <w:r w:rsidRPr="000D060A">
          <w:rPr>
            <w:i/>
            <w:lang w:val="en-GB"/>
          </w:rPr>
          <w:delText xml:space="preserve">witching to </w:delText>
        </w:r>
        <w:r w:rsidRPr="000D060A">
          <w:rPr>
            <w:i/>
            <w:lang w:val="en-GB" w:eastAsia="ja-JP"/>
          </w:rPr>
          <w:delText>M</w:delText>
        </w:r>
        <w:r w:rsidRPr="000D060A">
          <w:rPr>
            <w:i/>
            <w:lang w:val="en-GB"/>
          </w:rPr>
          <w:delText xml:space="preserve">ercury </w:delText>
        </w:r>
        <w:r w:rsidRPr="000D060A">
          <w:rPr>
            <w:i/>
            <w:lang w:val="en-GB" w:eastAsia="ja-JP"/>
          </w:rPr>
          <w:delText>F</w:delText>
        </w:r>
        <w:r w:rsidRPr="000D060A">
          <w:rPr>
            <w:i/>
            <w:lang w:val="en-GB"/>
          </w:rPr>
          <w:delText xml:space="preserve">ree </w:delText>
        </w:r>
        <w:r w:rsidRPr="000D060A">
          <w:rPr>
            <w:i/>
            <w:lang w:val="en-GB" w:eastAsia="ja-JP"/>
          </w:rPr>
          <w:delText>P</w:delText>
        </w:r>
        <w:r w:rsidRPr="000D060A">
          <w:rPr>
            <w:i/>
            <w:lang w:val="en-GB"/>
          </w:rPr>
          <w:delText xml:space="preserve">roducts and </w:delText>
        </w:r>
        <w:r w:rsidRPr="000D060A">
          <w:rPr>
            <w:i/>
            <w:lang w:val="en-GB" w:eastAsia="ja-JP"/>
          </w:rPr>
          <w:delText>P</w:delText>
        </w:r>
        <w:r w:rsidRPr="000D060A">
          <w:rPr>
            <w:i/>
            <w:lang w:val="en-GB"/>
          </w:rPr>
          <w:delText>rocesses</w:delText>
        </w:r>
        <w:r w:rsidRPr="000D060A">
          <w:rPr>
            <w:lang w:val="en-GB"/>
          </w:rPr>
          <w:delText xml:space="preserve">. Available at: </w:delText>
        </w:r>
      </w:del>
    </w:p>
    <w:p w14:paraId="7480AEFF" w14:textId="77777777" w:rsidR="00250125" w:rsidRPr="000D060A" w:rsidRDefault="00250125" w:rsidP="006A7359">
      <w:pPr>
        <w:ind w:left="1247"/>
        <w:rPr>
          <w:del w:id="8266" w:author="Author"/>
          <w:lang w:val="en-GB"/>
        </w:rPr>
      </w:pPr>
      <w:del w:id="8267" w:author="Author">
        <w:r w:rsidRPr="000D060A">
          <w:rPr>
            <w:lang w:val="en-GB"/>
          </w:rPr>
          <w:delText>http://www.chem.unep.ch/mercury/OEWG2/documents/g7)/English/OEWG_2_7.doc.</w:delText>
        </w:r>
      </w:del>
    </w:p>
    <w:p w14:paraId="07C65B03" w14:textId="77777777" w:rsidR="00250125" w:rsidRPr="000D060A" w:rsidRDefault="00250125" w:rsidP="006A7359">
      <w:pPr>
        <w:ind w:left="1247"/>
        <w:rPr>
          <w:del w:id="8268" w:author="Author"/>
          <w:lang w:val="en-GB" w:eastAsia="ja-JP"/>
        </w:rPr>
      </w:pPr>
    </w:p>
    <w:p w14:paraId="5F9E24A1" w14:textId="77777777" w:rsidR="00250125" w:rsidRPr="000D060A" w:rsidRDefault="00250125" w:rsidP="006A7359">
      <w:pPr>
        <w:ind w:left="1247"/>
        <w:rPr>
          <w:del w:id="8269" w:author="Author"/>
          <w:lang w:val="en-GB" w:eastAsia="ja-JP"/>
        </w:rPr>
      </w:pPr>
      <w:del w:id="8270" w:author="Author">
        <w:r w:rsidRPr="000D060A">
          <w:rPr>
            <w:lang w:val="en-GB" w:eastAsia="ja-JP"/>
          </w:rPr>
          <w:delText xml:space="preserve">UNEP, 2008c. </w:delText>
        </w:r>
        <w:r w:rsidRPr="000D060A">
          <w:rPr>
            <w:i/>
            <w:lang w:val="en-GB" w:eastAsia="ja-JP"/>
          </w:rPr>
          <w:delText>Summary Report on UNEP Mercury Inventory Activities</w:delText>
        </w:r>
        <w:r w:rsidRPr="000D060A">
          <w:rPr>
            <w:lang w:val="en-GB" w:eastAsia="ja-JP"/>
          </w:rPr>
          <w:delText>. Available at: http://www.chem.unep.ch/mercury/OEWG2/documents/y25_14)/English/OEWG_2_INF14.doc.</w:delText>
        </w:r>
      </w:del>
    </w:p>
    <w:p w14:paraId="50F02A93" w14:textId="77777777" w:rsidR="00250125" w:rsidRPr="000D060A" w:rsidRDefault="00250125" w:rsidP="006A7359">
      <w:pPr>
        <w:ind w:left="1247"/>
        <w:rPr>
          <w:del w:id="8271" w:author="Author"/>
          <w:lang w:val="en-GB" w:eastAsia="ja-JP"/>
        </w:rPr>
      </w:pPr>
    </w:p>
    <w:p w14:paraId="289E2D6F" w14:textId="77777777" w:rsidR="00250125" w:rsidRPr="000D060A" w:rsidRDefault="00250125" w:rsidP="006A7359">
      <w:pPr>
        <w:ind w:left="1247"/>
        <w:rPr>
          <w:del w:id="8272" w:author="Author"/>
          <w:lang w:val="en-GB" w:eastAsia="ja-JP"/>
        </w:rPr>
      </w:pPr>
      <w:del w:id="8273" w:author="Author">
        <w:r w:rsidRPr="000D060A">
          <w:rPr>
            <w:lang w:val="en-GB" w:eastAsia="ja-JP"/>
          </w:rPr>
          <w:delText xml:space="preserve">UNEP, 2008d. </w:delText>
        </w:r>
        <w:r w:rsidRPr="000D060A">
          <w:rPr>
            <w:i/>
            <w:lang w:val="en-GB" w:eastAsia="ja-JP"/>
          </w:rPr>
          <w:delText>[Mercury] awareness raising package</w:delText>
        </w:r>
        <w:r w:rsidRPr="000D060A">
          <w:rPr>
            <w:lang w:val="en-GB" w:eastAsia="ja-JP"/>
          </w:rPr>
          <w:delText>. Available from: http://www.unep.org/chemicalsandwaste/Mercury/MercuryPublications/ReportsPublications/AwarenessRaisingPackage/tabid/4022/language/en-US/Default.aspx.</w:delText>
        </w:r>
      </w:del>
    </w:p>
    <w:p w14:paraId="5741C19B" w14:textId="77777777" w:rsidR="00250125" w:rsidRPr="000D060A" w:rsidRDefault="00250125" w:rsidP="006A7359">
      <w:pPr>
        <w:ind w:left="1247"/>
        <w:rPr>
          <w:del w:id="8274" w:author="Author"/>
          <w:rFonts w:eastAsia="MS Gothic"/>
          <w:lang w:val="en-GB" w:eastAsia="ja-JP"/>
        </w:rPr>
      </w:pPr>
    </w:p>
    <w:p w14:paraId="10AD3FB0" w14:textId="77777777" w:rsidR="00250125" w:rsidRPr="000D060A" w:rsidRDefault="00250125">
      <w:pPr>
        <w:ind w:left="1247"/>
        <w:rPr>
          <w:del w:id="8275" w:author="Author"/>
          <w:rFonts w:eastAsia="MS Gothic"/>
          <w:lang w:val="en-GB" w:eastAsia="ja-JP"/>
        </w:rPr>
      </w:pPr>
      <w:del w:id="8276" w:author="Author">
        <w:r w:rsidRPr="000D060A">
          <w:rPr>
            <w:rFonts w:eastAsia="MS Gothic"/>
            <w:lang w:val="en-GB" w:eastAsia="ja-JP"/>
          </w:rPr>
          <w:delText xml:space="preserve">2010a. </w:delText>
        </w:r>
        <w:r w:rsidRPr="000D060A">
          <w:rPr>
            <w:rFonts w:eastAsia="MS Gothic"/>
            <w:i/>
            <w:lang w:val="en-GB" w:eastAsia="ja-JP"/>
          </w:rPr>
          <w:delText>Global ASGM Forum Report</w:delText>
        </w:r>
        <w:r w:rsidRPr="000D060A">
          <w:rPr>
            <w:rFonts w:eastAsia="MS Gothic"/>
            <w:lang w:val="en-GB" w:eastAsia="ja-JP"/>
          </w:rPr>
          <w:delText>. Available at: http://www.unep.org/chemicalsandwaste/GlobalForumonASGM/tabid/6005/Default.aspx.</w:delText>
        </w:r>
      </w:del>
    </w:p>
    <w:p w14:paraId="6170F763" w14:textId="77777777" w:rsidR="00250125" w:rsidRPr="000D060A" w:rsidRDefault="00250125" w:rsidP="006A7359">
      <w:pPr>
        <w:ind w:left="1247"/>
        <w:rPr>
          <w:del w:id="8277" w:author="Author"/>
          <w:rFonts w:eastAsia="MS Gothic"/>
          <w:lang w:val="en-GB" w:eastAsia="ja-JP"/>
        </w:rPr>
      </w:pPr>
    </w:p>
    <w:p w14:paraId="45CF7080" w14:textId="77777777" w:rsidR="00250125" w:rsidRPr="000D060A" w:rsidRDefault="00250125" w:rsidP="006A7359">
      <w:pPr>
        <w:ind w:left="1247"/>
        <w:rPr>
          <w:del w:id="8278" w:author="Author"/>
          <w:rFonts w:eastAsia="MS Gothic"/>
          <w:lang w:val="en-GB" w:eastAsia="ja-JP"/>
        </w:rPr>
      </w:pPr>
      <w:del w:id="8279" w:author="Author">
        <w:r w:rsidRPr="000D060A">
          <w:rPr>
            <w:rFonts w:eastAsia="MS Gothic"/>
            <w:lang w:val="en-GB" w:eastAsia="ja-JP"/>
          </w:rPr>
          <w:delText xml:space="preserve">UNEP, 2010b. </w:delText>
        </w:r>
        <w:r w:rsidRPr="000D060A">
          <w:rPr>
            <w:rFonts w:eastAsia="MS Gothic"/>
            <w:i/>
            <w:lang w:val="en-GB" w:eastAsia="ja-JP"/>
          </w:rPr>
          <w:delText>Study on mercury sources and emissions and analysis of cost and effectiveness of control measures “UNEP Paragraph 29 study”</w:delText>
        </w:r>
        <w:r w:rsidRPr="000D060A">
          <w:rPr>
            <w:rFonts w:eastAsia="MS Gothic"/>
            <w:lang w:val="en-GB" w:eastAsia="ja-JP"/>
          </w:rPr>
          <w:delText>, document UNEP(DTIE)/Hg/INC.2/4. Available at: http://www.unep.org/chemicalsandwaste/Mercury/Negotiations/INC2/INC2MeetingDocuments/tabid/3484/language/en-US/Default.aspx.</w:delText>
        </w:r>
      </w:del>
    </w:p>
    <w:p w14:paraId="421BA8AE" w14:textId="77777777" w:rsidR="00250125" w:rsidRPr="000D060A" w:rsidRDefault="00250125" w:rsidP="006A7359">
      <w:pPr>
        <w:ind w:left="1247"/>
        <w:rPr>
          <w:del w:id="8280" w:author="Author"/>
          <w:rFonts w:eastAsia="MS Gothic"/>
          <w:lang w:val="en-GB" w:eastAsia="ja-JP"/>
        </w:rPr>
      </w:pPr>
    </w:p>
    <w:p w14:paraId="3A22EE4F" w14:textId="77777777" w:rsidR="00250125" w:rsidRPr="000D060A" w:rsidRDefault="00250125" w:rsidP="006A7359">
      <w:pPr>
        <w:ind w:left="1247"/>
        <w:rPr>
          <w:del w:id="8281" w:author="Author"/>
          <w:lang w:val="en-GB" w:eastAsia="ja-JP"/>
        </w:rPr>
      </w:pPr>
      <w:del w:id="8282" w:author="Author">
        <w:r w:rsidRPr="000D060A">
          <w:rPr>
            <w:color w:val="000000"/>
            <w:lang w:val="en-GB"/>
          </w:rPr>
          <w:delText>UNEP, various dates. Global Mercury Partnership reports and publications</w:delText>
        </w:r>
        <w:r w:rsidRPr="000D060A">
          <w:rPr>
            <w:color w:val="000000"/>
            <w:lang w:val="en-GB" w:eastAsia="ja-JP"/>
          </w:rPr>
          <w:delText xml:space="preserve">. Available from: </w:delText>
        </w:r>
        <w:r w:rsidRPr="000D060A">
          <w:rPr>
            <w:color w:val="000000"/>
            <w:lang w:val="en-GB"/>
          </w:rPr>
          <w:delText>http://www.unep.org/chemicalsandwaste/Mercury/PrioritiesforAction/ArtisanalandSmallScaleGoldMining/Reports/tabid/4489/language/en-US/Default.aspx</w:delText>
        </w:r>
        <w:r w:rsidRPr="000D060A">
          <w:rPr>
            <w:color w:val="000000"/>
            <w:lang w:val="en-GB" w:eastAsia="ja-JP"/>
          </w:rPr>
          <w:delText>.</w:delText>
        </w:r>
      </w:del>
    </w:p>
    <w:p w14:paraId="691D1108" w14:textId="77777777" w:rsidR="00250125" w:rsidRPr="000D060A" w:rsidRDefault="00250125" w:rsidP="006A7359">
      <w:pPr>
        <w:ind w:left="1247"/>
        <w:rPr>
          <w:del w:id="8283" w:author="Author"/>
          <w:lang w:val="en-GB" w:eastAsia="ja-JP"/>
        </w:rPr>
      </w:pPr>
    </w:p>
    <w:p w14:paraId="1B2352EC" w14:textId="77777777" w:rsidR="00250125" w:rsidRPr="000D060A" w:rsidRDefault="00250125" w:rsidP="006A7359">
      <w:pPr>
        <w:ind w:left="1247"/>
        <w:rPr>
          <w:del w:id="8284" w:author="Author"/>
          <w:rFonts w:eastAsia="MS Gothic"/>
          <w:lang w:val="en-GB" w:eastAsia="ja-JP"/>
        </w:rPr>
      </w:pPr>
      <w:del w:id="8285" w:author="Author">
        <w:r w:rsidRPr="000D060A">
          <w:rPr>
            <w:rFonts w:eastAsia="MS Gothic"/>
            <w:lang w:val="en-GB"/>
          </w:rPr>
          <w:delText xml:space="preserve">UNEP, </w:delText>
        </w:r>
        <w:r w:rsidRPr="000D060A">
          <w:rPr>
            <w:rFonts w:eastAsia="MS Gothic"/>
            <w:lang w:val="en-GB" w:eastAsia="ja-JP"/>
          </w:rPr>
          <w:delText xml:space="preserve">2013. </w:delText>
        </w:r>
        <w:r w:rsidRPr="000D060A">
          <w:rPr>
            <w:rFonts w:eastAsia="MS Gothic"/>
            <w:i/>
            <w:lang w:val="en-GB" w:eastAsia="ja-JP"/>
          </w:rPr>
          <w:delText>Toolkit for Identification and Quantification of Mercury Releases</w:delText>
        </w:r>
        <w:r w:rsidRPr="000D060A">
          <w:rPr>
            <w:rFonts w:eastAsia="MS Gothic"/>
            <w:lang w:val="en-GB" w:eastAsia="ja-JP"/>
          </w:rPr>
          <w:delText>. Available from:</w:delText>
        </w:r>
      </w:del>
    </w:p>
    <w:p w14:paraId="3530FA9B" w14:textId="77777777" w:rsidR="00250125" w:rsidRPr="000D060A" w:rsidRDefault="00250125" w:rsidP="006A7359">
      <w:pPr>
        <w:ind w:left="1247"/>
        <w:rPr>
          <w:del w:id="8286" w:author="Author"/>
          <w:rFonts w:eastAsia="MS Gothic"/>
          <w:lang w:val="en-GB" w:eastAsia="ja-JP"/>
        </w:rPr>
      </w:pPr>
      <w:del w:id="8287" w:author="Author">
        <w:r w:rsidRPr="000D060A">
          <w:rPr>
            <w:rFonts w:eastAsia="MS Gothic"/>
            <w:lang w:val="en-GB" w:eastAsia="ja-JP"/>
          </w:rPr>
          <w:delText>http://www.unep.org/chemicalsandwaste/Mercury/MercuryPublications/GuidanceTrainingMaterialToolkits/MercuryToolkit/tabid/4566/language/en-US/Default.aspx. (Revised in 2015)</w:delText>
        </w:r>
      </w:del>
    </w:p>
    <w:p w14:paraId="330AE21A" w14:textId="77777777" w:rsidR="00250125" w:rsidRPr="000D060A" w:rsidRDefault="00250125" w:rsidP="006A7359">
      <w:pPr>
        <w:ind w:left="1247"/>
        <w:rPr>
          <w:del w:id="8288" w:author="Author"/>
          <w:lang w:val="en-GB" w:eastAsia="ja-JP"/>
        </w:rPr>
      </w:pPr>
    </w:p>
    <w:p w14:paraId="4390D876" w14:textId="77777777" w:rsidR="00250125" w:rsidRPr="000D060A" w:rsidRDefault="00250125" w:rsidP="006A7359">
      <w:pPr>
        <w:ind w:left="1247"/>
        <w:rPr>
          <w:del w:id="8289" w:author="Author"/>
          <w:lang w:val="en-GB" w:eastAsia="ja-JP"/>
        </w:rPr>
      </w:pPr>
      <w:del w:id="8290" w:author="Author">
        <w:r w:rsidRPr="000D060A">
          <w:rPr>
            <w:lang w:val="en-GB"/>
          </w:rPr>
          <w:delText xml:space="preserve">UNEP, 2014a. </w:delText>
        </w:r>
        <w:r w:rsidRPr="000D060A">
          <w:rPr>
            <w:i/>
            <w:lang w:val="en-GB"/>
          </w:rPr>
          <w:delText>Report on the status of projects funded under the Quick Start Programme as of February 2014</w:delText>
        </w:r>
        <w:r w:rsidRPr="000D060A">
          <w:rPr>
            <w:lang w:val="en-GB"/>
          </w:rPr>
          <w:delText>. Available at:  http://www.saicm.org/images/SAICM.EB.9.4.rev1%20Report%20on%20projects%20funded%20under%20the%20QSP.pdf.</w:delText>
        </w:r>
      </w:del>
    </w:p>
    <w:p w14:paraId="26CCF89E" w14:textId="77777777" w:rsidR="00250125" w:rsidRPr="000D060A" w:rsidRDefault="00250125" w:rsidP="006A7359">
      <w:pPr>
        <w:ind w:left="1247"/>
        <w:rPr>
          <w:del w:id="8291" w:author="Author"/>
          <w:lang w:val="en-GB" w:eastAsia="ja-JP"/>
        </w:rPr>
      </w:pPr>
    </w:p>
    <w:p w14:paraId="206A7F65" w14:textId="77777777" w:rsidR="00250125" w:rsidRPr="000D060A" w:rsidRDefault="00250125" w:rsidP="006A7359">
      <w:pPr>
        <w:ind w:left="1247"/>
        <w:rPr>
          <w:del w:id="8292" w:author="Author"/>
          <w:lang w:val="en-GB" w:eastAsia="ja-JP"/>
        </w:rPr>
      </w:pPr>
      <w:del w:id="8293" w:author="Author">
        <w:r w:rsidRPr="000D060A">
          <w:rPr>
            <w:color w:val="000000"/>
            <w:lang w:val="en-GB"/>
          </w:rPr>
          <w:delText>UNEP, 2014b. List of alternatives to mercury-added products</w:delText>
        </w:r>
        <w:r w:rsidRPr="000D060A">
          <w:rPr>
            <w:color w:val="000000"/>
            <w:lang w:val="en-GB" w:eastAsia="ja-JP"/>
          </w:rPr>
          <w:delText xml:space="preserve">. Available at: </w:delText>
        </w:r>
        <w:r w:rsidRPr="000D060A">
          <w:rPr>
            <w:color w:val="000000"/>
            <w:lang w:val="en-GB"/>
          </w:rPr>
          <w:delText>http://www.unep.org/chemicalsandwaste/Portals/9/Mercury/Products/flyer%20final1%20%20mercury-free%20alternatives.pdf</w:delText>
        </w:r>
        <w:r w:rsidRPr="000D060A">
          <w:rPr>
            <w:color w:val="000000"/>
            <w:lang w:val="en-GB" w:eastAsia="ja-JP"/>
          </w:rPr>
          <w:delText>.</w:delText>
        </w:r>
      </w:del>
    </w:p>
    <w:p w14:paraId="30A60FCC" w14:textId="77777777" w:rsidR="00250125" w:rsidRPr="000D060A" w:rsidRDefault="00250125" w:rsidP="006A7359">
      <w:pPr>
        <w:ind w:left="1247"/>
        <w:rPr>
          <w:del w:id="8294" w:author="Author"/>
          <w:lang w:val="en-GB" w:eastAsia="ja-JP"/>
        </w:rPr>
      </w:pPr>
    </w:p>
    <w:p w14:paraId="6DB8D13C" w14:textId="77777777" w:rsidR="00250125" w:rsidRPr="000D060A" w:rsidRDefault="00250125" w:rsidP="006A7359">
      <w:pPr>
        <w:ind w:left="1247"/>
        <w:rPr>
          <w:del w:id="8295" w:author="Author"/>
          <w:lang w:val="en-GB"/>
        </w:rPr>
      </w:pPr>
      <w:del w:id="8296" w:author="Author">
        <w:r w:rsidRPr="000D060A">
          <w:rPr>
            <w:lang w:val="en-GB"/>
          </w:rPr>
          <w:delText xml:space="preserve">UNEP, 2015a. </w:delText>
        </w:r>
        <w:r w:rsidRPr="000D060A">
          <w:rPr>
            <w:i/>
            <w:lang w:val="en-GB"/>
          </w:rPr>
          <w:delText>Manual for the Implementation of the Basel Convention</w:delText>
        </w:r>
        <w:r w:rsidRPr="000D060A">
          <w:rPr>
            <w:lang w:val="en-GB"/>
          </w:rPr>
          <w:delText xml:space="preserve">. Available from: </w:delText>
        </w:r>
        <w:r w:rsidRPr="000D060A">
          <w:rPr>
            <w:lang w:val="en-GB"/>
          </w:rPr>
          <w:fldChar w:fldCharType="begin"/>
        </w:r>
        <w:r w:rsidRPr="000D060A">
          <w:rPr>
            <w:lang w:val="en-GB"/>
          </w:rPr>
          <w:delInstrText>HYPERLINK "http://www.basel.int"</w:delInstrText>
        </w:r>
        <w:r w:rsidRPr="000D060A">
          <w:rPr>
            <w:lang w:val="en-GB"/>
          </w:rPr>
          <w:fldChar w:fldCharType="separate"/>
        </w:r>
        <w:r w:rsidRPr="000D060A">
          <w:rPr>
            <w:rStyle w:val="Hyperlink"/>
            <w:lang w:val="en-GB"/>
          </w:rPr>
          <w:delText>www.basel.int</w:delText>
        </w:r>
        <w:r w:rsidRPr="000D060A">
          <w:rPr>
            <w:lang w:val="en-GB"/>
          </w:rPr>
          <w:fldChar w:fldCharType="end"/>
        </w:r>
        <w:r w:rsidRPr="000D060A">
          <w:rPr>
            <w:lang w:val="en-GB"/>
          </w:rPr>
          <w:delText>.</w:delText>
        </w:r>
      </w:del>
    </w:p>
    <w:p w14:paraId="663FD99D" w14:textId="77777777" w:rsidR="00250125" w:rsidRPr="000D060A" w:rsidRDefault="00250125" w:rsidP="006A7359">
      <w:pPr>
        <w:ind w:left="1247"/>
        <w:rPr>
          <w:del w:id="8297" w:author="Author"/>
          <w:rFonts w:eastAsia="MS Gothic"/>
          <w:lang w:val="en-GB" w:eastAsia="ja-JP"/>
        </w:rPr>
      </w:pPr>
    </w:p>
    <w:p w14:paraId="3A8C4EC0" w14:textId="77777777" w:rsidR="00250125" w:rsidRPr="000D060A" w:rsidRDefault="00250125" w:rsidP="006A7359">
      <w:pPr>
        <w:ind w:left="1247"/>
        <w:rPr>
          <w:del w:id="8298" w:author="Author"/>
          <w:lang w:val="en-GB" w:eastAsia="ja-JP"/>
        </w:rPr>
      </w:pPr>
      <w:del w:id="8299" w:author="Author">
        <w:r w:rsidRPr="000D060A">
          <w:rPr>
            <w:lang w:val="en-GB"/>
          </w:rPr>
          <w:delText xml:space="preserve">UNEP, 2015b. </w:delText>
        </w:r>
        <w:r w:rsidRPr="000D060A">
          <w:rPr>
            <w:i/>
            <w:lang w:val="en-GB"/>
          </w:rPr>
          <w:delText>Guide to the Control System</w:delText>
        </w:r>
        <w:r w:rsidRPr="000D060A">
          <w:rPr>
            <w:lang w:val="en-GB"/>
          </w:rPr>
          <w:delText>. Available from: http://www.basel.int</w:delText>
        </w:r>
        <w:r w:rsidRPr="000D060A">
          <w:rPr>
            <w:lang w:val="en-GB" w:eastAsia="ja-JP"/>
          </w:rPr>
          <w:delText>.</w:delText>
        </w:r>
      </w:del>
    </w:p>
    <w:p w14:paraId="33B5F91D" w14:textId="77777777" w:rsidR="00250125" w:rsidRPr="000D060A" w:rsidRDefault="00250125" w:rsidP="006A7359">
      <w:pPr>
        <w:ind w:left="1247"/>
        <w:rPr>
          <w:del w:id="8300" w:author="Author"/>
          <w:lang w:val="en-GB" w:eastAsia="ja-JP"/>
        </w:rPr>
      </w:pPr>
      <w:del w:id="8301" w:author="Author">
        <w:r w:rsidRPr="000D060A">
          <w:rPr>
            <w:lang w:val="en-GB"/>
          </w:rPr>
          <w:tab/>
        </w:r>
      </w:del>
    </w:p>
    <w:p w14:paraId="67228D72" w14:textId="77777777" w:rsidR="00250125" w:rsidRPr="000D060A" w:rsidRDefault="00250125" w:rsidP="006A7359">
      <w:pPr>
        <w:ind w:left="1247"/>
        <w:rPr>
          <w:del w:id="8302" w:author="Author"/>
          <w:lang w:val="en-GB"/>
        </w:rPr>
      </w:pPr>
      <w:del w:id="8303" w:author="Author">
        <w:r w:rsidRPr="000D060A">
          <w:rPr>
            <w:lang w:val="en-GB"/>
          </w:rPr>
          <w:delText xml:space="preserve">UNEP, 2015c. </w:delText>
        </w:r>
        <w:r w:rsidRPr="000D060A">
          <w:rPr>
            <w:i/>
            <w:lang w:val="en-GB"/>
          </w:rPr>
          <w:delText>General Technical Guidelines for the Environmentally Sound Management of Wastes Consisting of, Containing or Contaminated with Persistent Organic Pollutants</w:delText>
        </w:r>
        <w:r w:rsidRPr="000D060A">
          <w:rPr>
            <w:lang w:val="en-GB"/>
          </w:rPr>
          <w:delText xml:space="preserve">. Available from: </w:delText>
        </w:r>
        <w:r w:rsidRPr="000D060A">
          <w:rPr>
            <w:lang w:val="en-GB"/>
          </w:rPr>
          <w:fldChar w:fldCharType="begin"/>
        </w:r>
        <w:r w:rsidRPr="000D060A">
          <w:rPr>
            <w:lang w:val="en-GB"/>
          </w:rPr>
          <w:delInstrText>HYPERLINK "http://www.basel.int/pub/techguid/tg-POPs.doc"</w:delInstrText>
        </w:r>
        <w:r w:rsidRPr="000D060A">
          <w:rPr>
            <w:lang w:val="en-GB"/>
          </w:rPr>
          <w:fldChar w:fldCharType="separate"/>
        </w:r>
        <w:r w:rsidRPr="000D060A">
          <w:rPr>
            <w:rStyle w:val="Hyperlink"/>
            <w:lang w:val="en-GB"/>
          </w:rPr>
          <w:delText>http://www.basel.int/pub/techguid/tg-POPs.doc</w:delText>
        </w:r>
        <w:r w:rsidRPr="000D060A">
          <w:rPr>
            <w:lang w:val="en-GB"/>
          </w:rPr>
          <w:fldChar w:fldCharType="end"/>
        </w:r>
        <w:r w:rsidRPr="000D060A">
          <w:rPr>
            <w:lang w:val="en-GB"/>
          </w:rPr>
          <w:delText>.</w:delText>
        </w:r>
      </w:del>
    </w:p>
    <w:p w14:paraId="33994C4B" w14:textId="77777777" w:rsidR="00250125" w:rsidRPr="000D060A" w:rsidRDefault="00250125" w:rsidP="006A7359">
      <w:pPr>
        <w:ind w:left="1247"/>
        <w:rPr>
          <w:del w:id="8304" w:author="Author"/>
          <w:lang w:val="en-GB" w:eastAsia="ja-JP"/>
        </w:rPr>
      </w:pPr>
    </w:p>
    <w:p w14:paraId="1B10B915" w14:textId="77777777" w:rsidR="00250125" w:rsidRPr="000D060A" w:rsidRDefault="00250125" w:rsidP="006A7359">
      <w:pPr>
        <w:ind w:left="1247"/>
        <w:rPr>
          <w:del w:id="8305" w:author="Author"/>
          <w:lang w:val="en-GB" w:eastAsia="ja-JP"/>
        </w:rPr>
      </w:pPr>
      <w:del w:id="8306" w:author="Author">
        <w:r w:rsidRPr="000D060A">
          <w:rPr>
            <w:lang w:val="en-GB" w:eastAsia="ja-JP"/>
          </w:rPr>
          <w:delText xml:space="preserve">UNEP, 2015d. </w:delText>
        </w:r>
        <w:r w:rsidRPr="000D060A">
          <w:rPr>
            <w:i/>
            <w:lang w:val="en-GB" w:eastAsia="ja-JP"/>
          </w:rPr>
          <w:delText>Methodological guide for the development of inventories of hazardous wastes and other wastes under the Basel Convention</w:delText>
        </w:r>
        <w:r w:rsidRPr="000D060A">
          <w:rPr>
            <w:lang w:val="en-GB" w:eastAsia="ja-JP"/>
          </w:rPr>
          <w:delText>. Available from: http://www.basel.int.</w:delText>
        </w:r>
      </w:del>
    </w:p>
    <w:p w14:paraId="6B991A51" w14:textId="77777777" w:rsidR="00250125" w:rsidRPr="000D060A" w:rsidRDefault="00250125" w:rsidP="006A7359">
      <w:pPr>
        <w:ind w:left="1247"/>
        <w:rPr>
          <w:del w:id="8307" w:author="Author"/>
          <w:rFonts w:eastAsia="MS Gothic"/>
          <w:lang w:val="en-GB" w:eastAsia="ja-JP"/>
        </w:rPr>
      </w:pPr>
    </w:p>
    <w:p w14:paraId="6B937E66" w14:textId="77777777" w:rsidR="00250125" w:rsidRPr="000D060A" w:rsidRDefault="00250125" w:rsidP="006A7359">
      <w:pPr>
        <w:ind w:left="1247"/>
        <w:rPr>
          <w:del w:id="8308" w:author="Author"/>
          <w:rFonts w:eastAsia="MS Gothic"/>
          <w:lang w:val="en-GB" w:eastAsia="ja-JP"/>
        </w:rPr>
      </w:pPr>
      <w:del w:id="8309" w:author="Author">
        <w:r w:rsidRPr="000D060A">
          <w:rPr>
            <w:rFonts w:eastAsia="MS Gothic"/>
            <w:lang w:val="en-GB" w:eastAsia="ja-JP"/>
          </w:rPr>
          <w:delText xml:space="preserve">UNEP and WHO, 2008. </w:delText>
        </w:r>
        <w:r w:rsidRPr="000D060A">
          <w:rPr>
            <w:rFonts w:eastAsia="MS Gothic"/>
            <w:i/>
            <w:lang w:val="en-GB" w:eastAsia="ja-JP"/>
          </w:rPr>
          <w:delText>Identifying Populations at Risk</w:delText>
        </w:r>
        <w:r w:rsidRPr="000D060A">
          <w:rPr>
            <w:rFonts w:eastAsia="MS Gothic"/>
            <w:lang w:val="en-GB" w:eastAsia="ja-JP"/>
          </w:rPr>
          <w:delText>. Available from:</w:delText>
        </w:r>
      </w:del>
    </w:p>
    <w:p w14:paraId="1464FB54" w14:textId="77777777" w:rsidR="00250125" w:rsidRPr="000D060A" w:rsidRDefault="00250125" w:rsidP="006A7359">
      <w:pPr>
        <w:ind w:left="1247"/>
        <w:rPr>
          <w:del w:id="8310" w:author="Author"/>
          <w:sz w:val="18"/>
          <w:lang w:val="en-GB" w:eastAsia="ja-JP"/>
        </w:rPr>
      </w:pPr>
      <w:del w:id="8311" w:author="Author">
        <w:r w:rsidRPr="000D060A">
          <w:rPr>
            <w:lang w:val="en-GB" w:eastAsia="ja-JP"/>
          </w:rPr>
          <w:delText>http://www.unep.org/chemicalsandwaste/Mercury/MercuryPublications/GuidanceTrainingmaterialToolkits/GuidanceforIdentifyingPopulationsatRisk/tabid/3616/language/en-US/Default.aspx.</w:delText>
        </w:r>
        <w:r w:rsidRPr="000D060A">
          <w:rPr>
            <w:rFonts w:eastAsia="MS Gothic"/>
            <w:lang w:val="en-GB" w:eastAsia="ja-JP"/>
          </w:rPr>
          <w:delText xml:space="preserve"> </w:delText>
        </w:r>
      </w:del>
    </w:p>
    <w:p w14:paraId="010A8B21" w14:textId="77777777" w:rsidR="00250125" w:rsidRPr="000D060A" w:rsidRDefault="00250125" w:rsidP="006A7359">
      <w:pPr>
        <w:ind w:left="1247"/>
        <w:rPr>
          <w:del w:id="8312" w:author="Author"/>
          <w:lang w:val="en-GB" w:eastAsia="ja-JP"/>
        </w:rPr>
      </w:pPr>
    </w:p>
    <w:p w14:paraId="0C881AA7" w14:textId="77777777" w:rsidR="00250125" w:rsidRPr="000D060A" w:rsidRDefault="00250125" w:rsidP="006A7359">
      <w:pPr>
        <w:ind w:left="1247"/>
        <w:rPr>
          <w:del w:id="8313" w:author="Author"/>
          <w:lang w:val="en-GB" w:eastAsia="ja-JP"/>
        </w:rPr>
      </w:pPr>
      <w:del w:id="8314" w:author="Author">
        <w:r w:rsidRPr="000D060A">
          <w:rPr>
            <w:lang w:val="en-GB" w:eastAsia="ja-JP"/>
          </w:rPr>
          <w:delText xml:space="preserve">UNEP and SETAC, 2009. </w:delText>
        </w:r>
        <w:r w:rsidRPr="000D060A">
          <w:rPr>
            <w:i/>
            <w:lang w:val="en-GB" w:eastAsia="ja-JP"/>
          </w:rPr>
          <w:delText>Life Cycle Management</w:delText>
        </w:r>
        <w:r w:rsidRPr="000D060A">
          <w:rPr>
            <w:lang w:val="en-GB" w:eastAsia="ja-JP"/>
          </w:rPr>
          <w:delText>. Available at: http://www.unep.fr/shared/publications/pdf/DTIx1208xPA-LifeCycleApproach-Howbusinessusesit.pdf.</w:delText>
        </w:r>
      </w:del>
    </w:p>
    <w:p w14:paraId="5C732BD8" w14:textId="77777777" w:rsidR="00250125" w:rsidRPr="000D060A" w:rsidRDefault="00250125" w:rsidP="006A7359">
      <w:pPr>
        <w:ind w:left="1247"/>
        <w:rPr>
          <w:del w:id="8315" w:author="Author"/>
          <w:lang w:val="en-GB" w:eastAsia="ja-JP"/>
        </w:rPr>
      </w:pPr>
    </w:p>
    <w:p w14:paraId="4965E522" w14:textId="77777777" w:rsidR="00250125" w:rsidRPr="000D060A" w:rsidRDefault="00250125" w:rsidP="006A7359">
      <w:pPr>
        <w:ind w:left="1247"/>
        <w:rPr>
          <w:del w:id="8316" w:author="Author"/>
          <w:rFonts w:eastAsia="MS Mincho"/>
          <w:lang w:val="en-GB" w:eastAsia="ja-JP"/>
        </w:rPr>
      </w:pPr>
      <w:del w:id="8317" w:author="Author">
        <w:r w:rsidRPr="000D060A">
          <w:rPr>
            <w:rFonts w:eastAsia="MS Mincho"/>
            <w:lang w:val="en-GB" w:eastAsia="ja-JP"/>
          </w:rPr>
          <w:delText xml:space="preserve">UNEP Global Mercury Partnership, 2013. </w:delText>
        </w:r>
        <w:r w:rsidRPr="000D060A">
          <w:rPr>
            <w:rFonts w:eastAsia="MS Mincho"/>
            <w:i/>
            <w:lang w:val="en-GB" w:eastAsia="ja-JP"/>
          </w:rPr>
          <w:delText xml:space="preserve">Global Inventory </w:delText>
        </w:r>
        <w:r w:rsidRPr="000D060A">
          <w:rPr>
            <w:i/>
            <w:color w:val="000000"/>
            <w:lang w:val="en-GB"/>
          </w:rPr>
          <w:delText>of Mercury-Cell Chlor-Alkali Facilities</w:delText>
        </w:r>
        <w:r w:rsidRPr="000D060A">
          <w:rPr>
            <w:bCs/>
            <w:i/>
            <w:color w:val="262626"/>
            <w:lang w:val="en-GB"/>
          </w:rPr>
          <w:delText xml:space="preserve"> </w:delText>
        </w:r>
        <w:r w:rsidRPr="000D060A">
          <w:rPr>
            <w:rFonts w:eastAsia="MS Mincho"/>
            <w:lang w:val="en-GB" w:eastAsia="ja-JP"/>
          </w:rPr>
          <w:delText xml:space="preserve">[last updated in 2013]. Available from: http://www.unep.org/chemicalsandwaste/Mercury/GlobalMercuryPartnership/ChloralkaliSector/Reports/tabid/4495/language/en-US/Default.aspx. </w:delText>
        </w:r>
      </w:del>
    </w:p>
    <w:p w14:paraId="65141B79" w14:textId="77777777" w:rsidR="00250125" w:rsidRPr="000D060A" w:rsidRDefault="00250125" w:rsidP="006A7359">
      <w:pPr>
        <w:ind w:left="1247"/>
        <w:rPr>
          <w:del w:id="8318" w:author="Author"/>
          <w:lang w:val="en-GB" w:eastAsia="ja-JP"/>
        </w:rPr>
      </w:pPr>
    </w:p>
    <w:p w14:paraId="4F6ECDCB" w14:textId="77777777" w:rsidR="00250125" w:rsidRPr="000D060A" w:rsidRDefault="00250125" w:rsidP="006A7359">
      <w:pPr>
        <w:ind w:left="1247"/>
        <w:rPr>
          <w:del w:id="8319" w:author="Author"/>
          <w:lang w:val="en-GB" w:eastAsia="ja-JP"/>
        </w:rPr>
      </w:pPr>
      <w:del w:id="8320" w:author="Author">
        <w:r w:rsidRPr="000D060A">
          <w:rPr>
            <w:lang w:val="en-GB" w:eastAsia="ja-JP"/>
          </w:rPr>
          <w:delText xml:space="preserve">US Department of Energy, 2009. </w:delText>
        </w:r>
        <w:r w:rsidRPr="000D060A">
          <w:rPr>
            <w:i/>
            <w:lang w:val="en-GB" w:eastAsia="ja-JP"/>
          </w:rPr>
          <w:delText>US Department of Energy Interim Guidance on Packaging, Transportation, Receipt, Management, and Long-Term Storage of Elemental Mercury</w:delText>
        </w:r>
        <w:r w:rsidRPr="000D060A">
          <w:rPr>
            <w:lang w:val="en-GB" w:eastAsia="ja-JP"/>
          </w:rPr>
          <w:delText>. Available at: http://www.mercurystorageeis.com/Elementalmercurystorage%20Interim%20Guidance%20(dated%202009-11-13).pdf.</w:delText>
        </w:r>
      </w:del>
    </w:p>
    <w:p w14:paraId="68D9C09B" w14:textId="77777777" w:rsidR="00250125" w:rsidRPr="000D060A" w:rsidRDefault="00250125" w:rsidP="006A7359">
      <w:pPr>
        <w:ind w:left="1247"/>
        <w:rPr>
          <w:del w:id="8321" w:author="Author"/>
          <w:lang w:val="en-GB" w:eastAsia="ja-JP"/>
        </w:rPr>
      </w:pPr>
      <w:del w:id="8322" w:author="Author">
        <w:r w:rsidRPr="000D060A">
          <w:rPr>
            <w:lang w:val="en-GB"/>
          </w:rPr>
          <w:tab/>
        </w:r>
      </w:del>
    </w:p>
    <w:p w14:paraId="04BEEEAD" w14:textId="77777777" w:rsidR="00250125" w:rsidRPr="000D060A" w:rsidRDefault="00250125" w:rsidP="006A7359">
      <w:pPr>
        <w:ind w:left="1247"/>
        <w:rPr>
          <w:del w:id="8323" w:author="Author"/>
          <w:lang w:val="en-GB" w:eastAsia="ja-JP"/>
        </w:rPr>
      </w:pPr>
      <w:del w:id="8324" w:author="Author">
        <w:r w:rsidRPr="000D060A">
          <w:rPr>
            <w:lang w:val="en-GB" w:eastAsia="ja-JP"/>
          </w:rPr>
          <w:delText xml:space="preserve">U.S. Department of Transportation, Transport Canada, Secretariat of Communications and Transportation of Mexico (SCT), 2012. </w:delText>
        </w:r>
        <w:r w:rsidRPr="000D060A">
          <w:rPr>
            <w:i/>
            <w:lang w:val="en-GB" w:eastAsia="ja-JP"/>
          </w:rPr>
          <w:delText>Emergency Response Guidebook</w:delText>
        </w:r>
        <w:r w:rsidRPr="000D060A">
          <w:rPr>
            <w:lang w:val="en-GB" w:eastAsia="ja-JP"/>
          </w:rPr>
          <w:delText>. Available from: https://www.tc.gc.ca/eng/canutec/guide-menu-227.htm.</w:delText>
        </w:r>
      </w:del>
    </w:p>
    <w:p w14:paraId="2BD719B2" w14:textId="77777777" w:rsidR="00250125" w:rsidRPr="000D060A" w:rsidRDefault="00250125" w:rsidP="006A7359">
      <w:pPr>
        <w:ind w:left="1247"/>
        <w:rPr>
          <w:del w:id="8325" w:author="Author"/>
          <w:lang w:val="en-GB" w:eastAsia="ja-JP"/>
        </w:rPr>
      </w:pPr>
    </w:p>
    <w:p w14:paraId="76019A00" w14:textId="77777777" w:rsidR="00250125" w:rsidRPr="000D060A" w:rsidRDefault="00250125" w:rsidP="006A7359">
      <w:pPr>
        <w:ind w:left="1247"/>
        <w:rPr>
          <w:del w:id="8326" w:author="Author"/>
          <w:lang w:val="en-GB" w:eastAsia="ja-JP"/>
        </w:rPr>
      </w:pPr>
      <w:del w:id="8327" w:author="Author">
        <w:r w:rsidRPr="000D060A">
          <w:rPr>
            <w:lang w:val="en-GB" w:eastAsia="ja-JP"/>
          </w:rPr>
          <w:delText xml:space="preserve">Waples, Jacob S. et al, 2005. </w:delText>
        </w:r>
        <w:r w:rsidRPr="000D060A">
          <w:rPr>
            <w:lang w:val="en-GB"/>
          </w:rPr>
          <w:delText>“</w:delText>
        </w:r>
        <w:r w:rsidRPr="000D060A">
          <w:rPr>
            <w:lang w:val="en-GB" w:eastAsia="ja-JP"/>
          </w:rPr>
          <w:delText>Dissolution of cinnabar (HgS) in the presence of natural organic matter</w:delText>
        </w:r>
        <w:r w:rsidRPr="000D060A">
          <w:rPr>
            <w:lang w:val="en-GB"/>
          </w:rPr>
          <w:delText>”</w:delText>
        </w:r>
        <w:r w:rsidRPr="000D060A">
          <w:rPr>
            <w:lang w:val="en-GB" w:eastAsia="ja-JP"/>
          </w:rPr>
          <w:delText xml:space="preserve">, </w:delText>
        </w:r>
        <w:r w:rsidRPr="000D060A">
          <w:rPr>
            <w:i/>
            <w:lang w:val="en-GB" w:eastAsia="ja-JP"/>
          </w:rPr>
          <w:delText>Geochimica et Cosmochimica Acta</w:delText>
        </w:r>
        <w:r w:rsidRPr="000D060A">
          <w:rPr>
            <w:lang w:val="en-GB" w:eastAsia="ja-JP"/>
          </w:rPr>
          <w:delText>, vol. 69 No. 6, pp. 1575-1588.</w:delText>
        </w:r>
      </w:del>
    </w:p>
    <w:p w14:paraId="367DF81F" w14:textId="77777777" w:rsidR="00250125" w:rsidRPr="000D060A" w:rsidRDefault="00250125" w:rsidP="006A7359">
      <w:pPr>
        <w:ind w:left="1247"/>
        <w:rPr>
          <w:del w:id="8328" w:author="Author"/>
          <w:lang w:val="en-GB" w:eastAsia="ja-JP"/>
        </w:rPr>
      </w:pPr>
    </w:p>
    <w:p w14:paraId="19A49C80" w14:textId="77777777" w:rsidR="00250125" w:rsidRPr="000D060A" w:rsidRDefault="00250125" w:rsidP="006A7359">
      <w:pPr>
        <w:ind w:left="1247"/>
        <w:rPr>
          <w:del w:id="8329" w:author="Author"/>
          <w:lang w:val="en-GB" w:eastAsia="ja-JP"/>
        </w:rPr>
      </w:pPr>
      <w:del w:id="8330" w:author="Author">
        <w:r w:rsidRPr="000D060A">
          <w:rPr>
            <w:lang w:val="en-GB"/>
          </w:rPr>
          <w:delText xml:space="preserve">WHO, 1972. </w:delText>
        </w:r>
        <w:r w:rsidRPr="000D060A">
          <w:rPr>
            <w:i/>
            <w:lang w:val="en-GB"/>
          </w:rPr>
          <w:delText>WHO Food Additives Series, No.</w:delText>
        </w:r>
        <w:r w:rsidRPr="000D060A">
          <w:rPr>
            <w:i/>
            <w:lang w:val="en-GB" w:eastAsia="ja-JP"/>
          </w:rPr>
          <w:delText>4</w:delText>
        </w:r>
        <w:r w:rsidRPr="000D060A">
          <w:rPr>
            <w:i/>
            <w:lang w:val="en-GB"/>
          </w:rPr>
          <w:delText>: Evaluation of Mercury, Lead, Cadmium and the Food Additives Amaranth, Diethylpyrocarbonate, and Octyl Gallate</w:delText>
        </w:r>
        <w:r w:rsidRPr="000D060A">
          <w:rPr>
            <w:lang w:val="en-GB"/>
          </w:rPr>
          <w:delText xml:space="preserve">. Available from: </w:delText>
        </w:r>
        <w:r w:rsidRPr="000D060A">
          <w:rPr>
            <w:lang w:val="en-GB" w:eastAsia="ja-JP"/>
          </w:rPr>
          <w:delText>http://www.inchem.org/documents/jecfa/jecmono/v004je07.htm.</w:delText>
        </w:r>
      </w:del>
    </w:p>
    <w:p w14:paraId="5B1488CE" w14:textId="77777777" w:rsidR="00250125" w:rsidRPr="000D060A" w:rsidRDefault="00250125" w:rsidP="006A7359">
      <w:pPr>
        <w:ind w:left="1247"/>
        <w:rPr>
          <w:del w:id="8331" w:author="Author"/>
          <w:lang w:val="en-GB"/>
        </w:rPr>
      </w:pPr>
      <w:del w:id="8332" w:author="Author">
        <w:r w:rsidRPr="000D060A">
          <w:rPr>
            <w:lang w:val="en-GB"/>
          </w:rPr>
          <w:tab/>
        </w:r>
      </w:del>
    </w:p>
    <w:p w14:paraId="3DD12A6B" w14:textId="77777777" w:rsidR="00250125" w:rsidRPr="000D060A" w:rsidRDefault="00250125" w:rsidP="006A7359">
      <w:pPr>
        <w:ind w:left="1247"/>
        <w:rPr>
          <w:del w:id="8333" w:author="Author"/>
          <w:lang w:val="en-GB" w:eastAsia="ja-JP"/>
        </w:rPr>
      </w:pPr>
      <w:del w:id="8334" w:author="Author">
        <w:r w:rsidRPr="000D060A">
          <w:rPr>
            <w:lang w:val="en-GB"/>
          </w:rPr>
          <w:delText xml:space="preserve">WHO, 1990. </w:delText>
        </w:r>
        <w:r w:rsidRPr="000D060A">
          <w:rPr>
            <w:i/>
            <w:lang w:val="en-GB"/>
          </w:rPr>
          <w:delText>Environmental Health Criteria 101: Methylmercury</w:delText>
        </w:r>
        <w:r w:rsidRPr="000D060A">
          <w:rPr>
            <w:lang w:val="en-GB"/>
          </w:rPr>
          <w:delText xml:space="preserve">. Available at: </w:delText>
        </w:r>
        <w:r w:rsidRPr="000D060A">
          <w:rPr>
            <w:lang w:val="en-GB" w:eastAsia="ja-JP"/>
          </w:rPr>
          <w:delText>http://www.inchem.org/documents/ehc/ehc/ehc101.htm.</w:delText>
        </w:r>
      </w:del>
    </w:p>
    <w:p w14:paraId="1C550DB6" w14:textId="77777777" w:rsidR="00250125" w:rsidRPr="000D060A" w:rsidRDefault="00250125" w:rsidP="006A7359">
      <w:pPr>
        <w:ind w:left="1247"/>
        <w:rPr>
          <w:del w:id="8335" w:author="Author"/>
          <w:lang w:val="en-GB"/>
        </w:rPr>
      </w:pPr>
      <w:del w:id="8336" w:author="Author">
        <w:r w:rsidRPr="000D060A">
          <w:rPr>
            <w:lang w:val="en-GB"/>
          </w:rPr>
          <w:tab/>
        </w:r>
      </w:del>
    </w:p>
    <w:p w14:paraId="05FBB37F" w14:textId="77777777" w:rsidR="00250125" w:rsidRPr="000D060A" w:rsidRDefault="00250125" w:rsidP="006A7359">
      <w:pPr>
        <w:ind w:left="1247"/>
        <w:rPr>
          <w:del w:id="8337" w:author="Author"/>
          <w:lang w:val="en-GB" w:eastAsia="ja-JP"/>
        </w:rPr>
      </w:pPr>
      <w:del w:id="8338" w:author="Author">
        <w:r w:rsidRPr="000D060A">
          <w:rPr>
            <w:lang w:val="en-GB"/>
          </w:rPr>
          <w:delText xml:space="preserve">WHO, 1991. </w:delText>
        </w:r>
        <w:r w:rsidRPr="000D060A">
          <w:rPr>
            <w:i/>
            <w:lang w:val="en-GB"/>
          </w:rPr>
          <w:delText>Environmental Health Criteria 118: Inorganic Mercury</w:delText>
        </w:r>
        <w:r w:rsidRPr="000D060A">
          <w:rPr>
            <w:lang w:val="en-GB"/>
          </w:rPr>
          <w:delText xml:space="preserve">. Available at: </w:delText>
        </w:r>
        <w:r w:rsidRPr="000D060A">
          <w:rPr>
            <w:lang w:val="en-GB" w:eastAsia="ja-JP"/>
          </w:rPr>
          <w:delText>http://www.inchem.org/documents/ehc/ehc/ehc118.htm.</w:delText>
        </w:r>
      </w:del>
    </w:p>
    <w:p w14:paraId="2421C157" w14:textId="77777777" w:rsidR="00250125" w:rsidRPr="000D060A" w:rsidRDefault="00250125" w:rsidP="006A7359">
      <w:pPr>
        <w:ind w:left="1247"/>
        <w:rPr>
          <w:del w:id="8339" w:author="Author"/>
          <w:lang w:val="en-GB"/>
        </w:rPr>
      </w:pPr>
      <w:del w:id="8340" w:author="Author">
        <w:r w:rsidRPr="000D060A">
          <w:rPr>
            <w:lang w:val="en-GB"/>
          </w:rPr>
          <w:tab/>
        </w:r>
      </w:del>
    </w:p>
    <w:p w14:paraId="3E02F4E8" w14:textId="77777777" w:rsidR="00250125" w:rsidRPr="000D060A" w:rsidRDefault="00250125" w:rsidP="006A7359">
      <w:pPr>
        <w:ind w:left="1247"/>
        <w:rPr>
          <w:del w:id="8341" w:author="Author"/>
          <w:lang w:val="en-GB" w:eastAsia="ja-JP"/>
        </w:rPr>
      </w:pPr>
      <w:del w:id="8342" w:author="Author">
        <w:r w:rsidRPr="000D060A">
          <w:rPr>
            <w:lang w:val="en-GB"/>
          </w:rPr>
          <w:delText xml:space="preserve">WHO, 2003. </w:delText>
        </w:r>
        <w:r w:rsidRPr="000D060A">
          <w:rPr>
            <w:i/>
            <w:lang w:val="en-GB"/>
          </w:rPr>
          <w:delText>Elemental Mercury and Inorganic Mercury Compounds: Human Health Aspects</w:delText>
        </w:r>
        <w:r w:rsidRPr="000D060A">
          <w:rPr>
            <w:lang w:val="en-GB"/>
          </w:rPr>
          <w:delText xml:space="preserve">. Available at: </w:delText>
        </w:r>
        <w:r w:rsidRPr="000D060A">
          <w:rPr>
            <w:lang w:val="en-GB" w:eastAsia="ja-JP"/>
          </w:rPr>
          <w:delText>http://www.who.int/ipcs/publications/cicad/en/cicad50.pdf.</w:delText>
        </w:r>
      </w:del>
    </w:p>
    <w:p w14:paraId="127A3B01" w14:textId="77777777" w:rsidR="00250125" w:rsidRPr="000D060A" w:rsidRDefault="00250125" w:rsidP="006A7359">
      <w:pPr>
        <w:ind w:left="1247"/>
        <w:rPr>
          <w:del w:id="8343" w:author="Author"/>
          <w:lang w:val="en-GB" w:eastAsia="ja-JP"/>
        </w:rPr>
      </w:pPr>
    </w:p>
    <w:p w14:paraId="76365D37" w14:textId="77777777" w:rsidR="00250125" w:rsidRPr="000D060A" w:rsidRDefault="00250125" w:rsidP="006A7359">
      <w:pPr>
        <w:ind w:left="1247"/>
        <w:rPr>
          <w:del w:id="8344" w:author="Author"/>
          <w:lang w:val="en-GB" w:eastAsia="ja-JP"/>
        </w:rPr>
      </w:pPr>
      <w:del w:id="8345" w:author="Author">
        <w:r w:rsidRPr="000D060A">
          <w:rPr>
            <w:lang w:val="en-GB" w:eastAsia="ja-JP"/>
          </w:rPr>
          <w:delText xml:space="preserve">WHO, 2006. </w:delText>
        </w:r>
        <w:r w:rsidRPr="000D060A">
          <w:rPr>
            <w:i/>
            <w:lang w:val="en-GB" w:eastAsia="ja-JP"/>
          </w:rPr>
          <w:delText>Guidelines for drinking-water quality, third edition, incorporating first and second addenda</w:delText>
        </w:r>
        <w:r w:rsidRPr="000D060A">
          <w:rPr>
            <w:lang w:val="en-GB" w:eastAsia="ja-JP"/>
          </w:rPr>
          <w:delText>. Available from: http://www.who.int/water_sanitation_health/dwq/gdwq3rev/en/.</w:delText>
        </w:r>
      </w:del>
    </w:p>
    <w:p w14:paraId="1EA30E9A" w14:textId="77777777" w:rsidR="00250125" w:rsidRPr="000D060A" w:rsidRDefault="00250125" w:rsidP="006A7359">
      <w:pPr>
        <w:ind w:left="1247"/>
        <w:rPr>
          <w:del w:id="8346" w:author="Author"/>
          <w:lang w:val="en-GB" w:eastAsia="ja-JP"/>
        </w:rPr>
      </w:pPr>
    </w:p>
    <w:p w14:paraId="7073FB17" w14:textId="77777777" w:rsidR="00250125" w:rsidRPr="000D060A" w:rsidRDefault="00250125" w:rsidP="006A7359">
      <w:pPr>
        <w:ind w:left="1247"/>
        <w:rPr>
          <w:del w:id="8347" w:author="Author"/>
          <w:lang w:val="en-GB" w:eastAsia="ja-JP"/>
        </w:rPr>
      </w:pPr>
      <w:del w:id="8348" w:author="Author">
        <w:r w:rsidRPr="000D060A">
          <w:rPr>
            <w:lang w:val="en-GB" w:eastAsia="ja-JP"/>
          </w:rPr>
          <w:delText xml:space="preserve">WHO, 2010. </w:delText>
        </w:r>
        <w:r w:rsidRPr="000D060A">
          <w:rPr>
            <w:i/>
            <w:lang w:val="en-GB" w:eastAsia="ja-JP"/>
          </w:rPr>
          <w:delText>Future Use of Materials for Dental Restoration</w:delText>
        </w:r>
        <w:r w:rsidRPr="000D060A">
          <w:rPr>
            <w:lang w:val="en-GB" w:eastAsia="ja-JP"/>
          </w:rPr>
          <w:delText>. Available at: http://www.unep.org/chemicalsandwaste/Portals/9/2011Dental%20material%20web_final%20report%20of%202009%20mtg.pdf.</w:delText>
        </w:r>
      </w:del>
    </w:p>
    <w:p w14:paraId="2C7496B2" w14:textId="77777777" w:rsidR="00250125" w:rsidRPr="000D060A" w:rsidRDefault="00250125" w:rsidP="006A7359">
      <w:pPr>
        <w:ind w:left="1247"/>
        <w:rPr>
          <w:del w:id="8349" w:author="Author"/>
          <w:lang w:val="en-GB" w:eastAsia="ja-JP"/>
        </w:rPr>
      </w:pPr>
    </w:p>
    <w:p w14:paraId="0FC5EF87" w14:textId="77777777" w:rsidR="00250125" w:rsidRPr="000D060A" w:rsidRDefault="00250125" w:rsidP="006A7359">
      <w:pPr>
        <w:ind w:left="1247"/>
        <w:rPr>
          <w:del w:id="8350" w:author="Author"/>
          <w:lang w:val="en-GB" w:eastAsia="ja-JP"/>
        </w:rPr>
      </w:pPr>
      <w:del w:id="8351" w:author="Author">
        <w:r w:rsidRPr="000D060A">
          <w:rPr>
            <w:lang w:val="en-GB" w:eastAsia="ja-JP"/>
          </w:rPr>
          <w:delText xml:space="preserve">WHO, 2011. </w:delText>
        </w:r>
        <w:r w:rsidRPr="000D060A">
          <w:rPr>
            <w:i/>
            <w:lang w:val="en-GB" w:eastAsia="ja-JP"/>
          </w:rPr>
          <w:delText>Replacement of mercury thermometers and sphygmomanometers in health care Technical guidance</w:delText>
        </w:r>
        <w:r w:rsidRPr="000D060A">
          <w:rPr>
            <w:lang w:val="en-GB" w:eastAsia="ja-JP"/>
          </w:rPr>
          <w:delText>. Available from: http://www.who.int/water_sanitation_health/publications/2011/mercury_thermometers/en/.</w:delText>
        </w:r>
      </w:del>
    </w:p>
    <w:p w14:paraId="3782BEBF" w14:textId="77777777" w:rsidR="00250125" w:rsidRPr="000D060A" w:rsidRDefault="00250125" w:rsidP="006A7359">
      <w:pPr>
        <w:ind w:left="1247"/>
        <w:rPr>
          <w:del w:id="8352" w:author="Author"/>
          <w:lang w:val="en-GB" w:eastAsia="ja-JP"/>
        </w:rPr>
      </w:pPr>
    </w:p>
    <w:p w14:paraId="2DDC81C6" w14:textId="77777777" w:rsidR="00250125" w:rsidRPr="000D060A" w:rsidRDefault="00250125" w:rsidP="006A7359">
      <w:pPr>
        <w:ind w:left="1247"/>
        <w:rPr>
          <w:del w:id="8353" w:author="Author"/>
          <w:lang w:val="en-GB" w:eastAsia="ja-JP"/>
        </w:rPr>
      </w:pPr>
      <w:del w:id="8354" w:author="Author">
        <w:r w:rsidRPr="000D060A">
          <w:rPr>
            <w:lang w:val="en-GB" w:eastAsia="ja-JP"/>
          </w:rPr>
          <w:delText xml:space="preserve">WHO Regional Office for Europe, 2000. </w:delText>
        </w:r>
        <w:r w:rsidRPr="000D060A">
          <w:rPr>
            <w:i/>
            <w:lang w:val="en-GB" w:eastAsia="ja-JP"/>
          </w:rPr>
          <w:delText xml:space="preserve">Air Quality Guidelines </w:delText>
        </w:r>
        <w:r w:rsidRPr="000D060A">
          <w:rPr>
            <w:lang w:val="en-GB" w:eastAsia="ja-JP"/>
          </w:rPr>
          <w:delText>-</w:delText>
        </w:r>
        <w:r w:rsidRPr="000D060A">
          <w:rPr>
            <w:i/>
            <w:lang w:val="en-GB" w:eastAsia="ja-JP"/>
          </w:rPr>
          <w:delText xml:space="preserve"> Second Edition</w:delText>
        </w:r>
        <w:r w:rsidRPr="000D060A">
          <w:rPr>
            <w:lang w:val="en-GB" w:eastAsia="ja-JP"/>
          </w:rPr>
          <w:delText>. Available at: http://www.euro.who.int/__data/assets/pdf_file/0004/123079/AQG2ndEd_6_9Mercury.PDF.</w:delText>
        </w:r>
      </w:del>
    </w:p>
    <w:p w14:paraId="7F6B6157" w14:textId="77777777" w:rsidR="00250125" w:rsidRPr="000D060A" w:rsidRDefault="00250125" w:rsidP="006A7359">
      <w:pPr>
        <w:ind w:left="1247"/>
        <w:rPr>
          <w:del w:id="8355" w:author="Author"/>
          <w:lang w:val="en-GB" w:eastAsia="ja-JP"/>
        </w:rPr>
      </w:pPr>
    </w:p>
    <w:p w14:paraId="558253B2" w14:textId="77777777" w:rsidR="00250125" w:rsidRPr="000D060A" w:rsidRDefault="00250125" w:rsidP="006A7359">
      <w:pPr>
        <w:ind w:left="1247"/>
        <w:rPr>
          <w:del w:id="8356" w:author="Author"/>
          <w:lang w:val="en-GB" w:eastAsia="ja-JP"/>
        </w:rPr>
      </w:pPr>
      <w:del w:id="8357" w:author="Author">
        <w:r w:rsidRPr="000D060A">
          <w:rPr>
            <w:lang w:val="en-GB"/>
          </w:rPr>
          <w:delText xml:space="preserve">Wood, J.M., 1974. “Biological Cycles for Toxic Elements in the Environment”, </w:delText>
        </w:r>
        <w:r w:rsidRPr="000D060A">
          <w:rPr>
            <w:i/>
            <w:lang w:val="en-GB"/>
          </w:rPr>
          <w:delText>Science</w:delText>
        </w:r>
        <w:r w:rsidRPr="000D060A">
          <w:rPr>
            <w:lang w:val="en-GB"/>
          </w:rPr>
          <w:delText>, vol. 15, pp. 1043-1048.</w:delText>
        </w:r>
        <w:r w:rsidRPr="000D060A">
          <w:rPr>
            <w:lang w:val="en-GB" w:eastAsia="ja-JP"/>
          </w:rPr>
          <w:delText xml:space="preserve"> </w:delText>
        </w:r>
      </w:del>
    </w:p>
    <w:p w14:paraId="03D1AEB5" w14:textId="77777777" w:rsidR="00250125" w:rsidRPr="000D060A" w:rsidRDefault="00250125" w:rsidP="006A7359">
      <w:pPr>
        <w:ind w:left="1247"/>
        <w:rPr>
          <w:del w:id="8358" w:author="Author"/>
          <w:lang w:val="en-GB"/>
        </w:rPr>
      </w:pPr>
      <w:del w:id="8359" w:author="Author">
        <w:r w:rsidRPr="000D060A">
          <w:rPr>
            <w:lang w:val="en-GB"/>
          </w:rPr>
          <w:tab/>
        </w:r>
      </w:del>
    </w:p>
    <w:p w14:paraId="1E27FD78" w14:textId="77777777" w:rsidR="00250125" w:rsidRPr="000D060A" w:rsidRDefault="00250125" w:rsidP="006A7359">
      <w:pPr>
        <w:ind w:left="1247"/>
        <w:rPr>
          <w:del w:id="8360" w:author="Author"/>
          <w:lang w:val="en-GB" w:eastAsia="ja-JP"/>
        </w:rPr>
      </w:pPr>
      <w:del w:id="8361" w:author="Author">
        <w:r w:rsidRPr="000D060A">
          <w:rPr>
            <w:lang w:val="en-GB" w:eastAsia="ja-JP"/>
          </w:rPr>
          <w:delText xml:space="preserve">World Nuclear Association, 2010. </w:delText>
        </w:r>
        <w:r w:rsidRPr="000D060A">
          <w:rPr>
            <w:lang w:val="en-GB"/>
          </w:rPr>
          <w:delText>“</w:delText>
        </w:r>
        <w:r w:rsidRPr="000D060A">
          <w:rPr>
            <w:lang w:val="en-GB" w:eastAsia="ja-JP"/>
          </w:rPr>
          <w:delText>Storage and Disposal Options</w:delText>
        </w:r>
        <w:r w:rsidRPr="000D060A">
          <w:rPr>
            <w:lang w:val="en-GB"/>
          </w:rPr>
          <w:delText>”</w:delText>
        </w:r>
        <w:r w:rsidRPr="000D060A">
          <w:rPr>
            <w:lang w:val="en-GB" w:eastAsia="ja-JP"/>
          </w:rPr>
          <w:delText>. Available from: http://www.world-nuclear.org/info/inf04ap2.html.</w:delText>
        </w:r>
      </w:del>
    </w:p>
    <w:p w14:paraId="7F33A268" w14:textId="77777777" w:rsidR="00250125" w:rsidRPr="000D060A" w:rsidRDefault="00250125" w:rsidP="006A7359">
      <w:pPr>
        <w:ind w:left="1247"/>
        <w:rPr>
          <w:del w:id="8362" w:author="Author"/>
          <w:lang w:val="en-GB" w:eastAsia="ja-JP"/>
        </w:rPr>
      </w:pPr>
    </w:p>
    <w:p w14:paraId="7AEA6A5C" w14:textId="77777777" w:rsidR="00250125" w:rsidRPr="000D060A" w:rsidRDefault="00250125" w:rsidP="006A7359">
      <w:pPr>
        <w:ind w:left="1247"/>
        <w:rPr>
          <w:del w:id="8363" w:author="Author"/>
          <w:lang w:val="en-GB" w:eastAsia="ja-JP"/>
        </w:rPr>
      </w:pPr>
      <w:del w:id="8364" w:author="Author">
        <w:r w:rsidRPr="000D060A">
          <w:rPr>
            <w:lang w:val="en-GB" w:eastAsia="ja-JP"/>
          </w:rPr>
          <w:delText xml:space="preserve">Yanase R., Hirato, O. and Matsufuji, Y., 2009. </w:delText>
        </w:r>
        <w:r w:rsidRPr="000D060A">
          <w:rPr>
            <w:lang w:val="en-GB"/>
          </w:rPr>
          <w:delText>“</w:delText>
        </w:r>
        <w:r w:rsidRPr="000D060A">
          <w:rPr>
            <w:lang w:val="en-GB" w:eastAsia="ja-JP"/>
          </w:rPr>
          <w:delText>Behaviour of Mercury from Used Batteries in Landfills over 20 Years</w:delText>
        </w:r>
        <w:r w:rsidRPr="000D060A">
          <w:rPr>
            <w:lang w:val="en-GB"/>
          </w:rPr>
          <w:delText>”</w:delText>
        </w:r>
        <w:r w:rsidRPr="000D060A">
          <w:rPr>
            <w:lang w:val="en-GB" w:eastAsia="ja-JP"/>
          </w:rPr>
          <w:delText xml:space="preserve">, </w:delText>
        </w:r>
        <w:r w:rsidRPr="000D060A">
          <w:rPr>
            <w:i/>
            <w:lang w:val="en-GB" w:eastAsia="ja-JP"/>
          </w:rPr>
          <w:delText>Journal of the Japan Society of Material Cycles and Waste Management</w:delText>
        </w:r>
        <w:r w:rsidRPr="000D060A">
          <w:rPr>
            <w:lang w:val="en-GB" w:eastAsia="ja-JP"/>
          </w:rPr>
          <w:delText>, vol. 20 No. 1, pp. 12-23.</w:delText>
        </w:r>
      </w:del>
    </w:p>
    <w:p w14:paraId="0DFF51EC" w14:textId="77777777" w:rsidR="00250125" w:rsidRPr="000D060A" w:rsidRDefault="00250125" w:rsidP="006A7359">
      <w:pPr>
        <w:rPr>
          <w:del w:id="8365" w:author="Author"/>
          <w:lang w:val="en-GB"/>
        </w:rPr>
      </w:pPr>
    </w:p>
    <w:p w14:paraId="16F68003" w14:textId="77777777" w:rsidR="00250125" w:rsidRPr="000D060A" w:rsidRDefault="00250125" w:rsidP="006A7359">
      <w:pPr>
        <w:ind w:left="1247"/>
        <w:rPr>
          <w:ins w:id="8366" w:author="Author"/>
          <w:rFonts w:ascii="Times" w:hAnsi="Times"/>
          <w:lang w:val="en-GB"/>
        </w:rPr>
      </w:pPr>
      <w:del w:id="8367" w:author="Author">
        <w:r w:rsidRPr="000D060A">
          <w:rPr>
            <w:lang w:val="en-GB"/>
          </w:rPr>
          <w:fldChar w:fldCharType="end"/>
        </w:r>
        <w:r w:rsidRPr="000D060A">
          <w:rPr>
            <w:lang w:val="en-GB"/>
          </w:rPr>
          <w:delText>____________________</w:delText>
        </w:r>
      </w:del>
      <w:ins w:id="8368" w:author="Author">
        <w:r w:rsidRPr="000D060A">
          <w:rPr>
            <w:rFonts w:ascii="Times" w:hAnsi="Times"/>
            <w:lang w:val="en-GB"/>
          </w:rPr>
          <w:t>.</w:t>
        </w:r>
      </w:ins>
    </w:p>
    <w:p w14:paraId="0999AC30" w14:textId="77777777" w:rsidR="00250125" w:rsidRPr="000D060A" w:rsidRDefault="00250125" w:rsidP="006A7359">
      <w:pPr>
        <w:ind w:left="1247"/>
        <w:rPr>
          <w:ins w:id="8369" w:author="Author"/>
          <w:lang w:val="en-GB"/>
        </w:rPr>
      </w:pPr>
    </w:p>
    <w:p w14:paraId="676F70A5" w14:textId="77777777" w:rsidR="00250125" w:rsidRPr="000D060A" w:rsidRDefault="00250125" w:rsidP="006A7359">
      <w:pPr>
        <w:ind w:left="1247"/>
        <w:rPr>
          <w:ins w:id="8370" w:author="Author"/>
          <w:lang w:val="en-GB"/>
        </w:rPr>
      </w:pPr>
      <w:ins w:id="8371" w:author="Author">
        <w:r w:rsidRPr="000D060A">
          <w:rPr>
            <w:lang w:val="en-GB"/>
          </w:rPr>
          <w:t xml:space="preserve">European Union, 2006. </w:t>
        </w:r>
        <w:r w:rsidRPr="000D060A">
          <w:rPr>
            <w:i/>
            <w:color w:val="343434"/>
            <w:lang w:val="en-GB"/>
          </w:rPr>
          <w:t>Directive 2006/66/EC of the European Parliament and of the Council of 6 September 2006 on batteries and accumulators and waste batteries and accumulators and repealing Directive 91/157/EEC.</w:t>
        </w:r>
        <w:r w:rsidRPr="000D060A">
          <w:rPr>
            <w:lang w:val="en-GB" w:eastAsia="ja-JP"/>
          </w:rPr>
          <w:t xml:space="preserve"> Available at: </w:t>
        </w:r>
        <w:r w:rsidRPr="000D060A">
          <w:rPr>
            <w:lang w:eastAsia="en-US"/>
          </w:rPr>
          <w:fldChar w:fldCharType="begin"/>
        </w:r>
        <w:r w:rsidRPr="000D060A">
          <w:rPr>
            <w:lang w:val="en-GB"/>
          </w:rPr>
          <w:instrText xml:space="preserve"> HYPERLINK "http://data.europa.eu/eli/dir/2006/66/2018-07-04" </w:instrText>
        </w:r>
        <w:r w:rsidRPr="000D060A">
          <w:rPr>
            <w:lang w:eastAsia="en-US"/>
          </w:rPr>
          <w:fldChar w:fldCharType="separate"/>
        </w:r>
        <w:r w:rsidRPr="000D060A">
          <w:rPr>
            <w:rStyle w:val="Hyperlink"/>
            <w:lang w:val="en-GB" w:eastAsia="ja-JP"/>
          </w:rPr>
          <w:t>http://data.europa.eu/eli/dir/2006/66/2018-07-04</w:t>
        </w:r>
        <w:r w:rsidRPr="000D060A">
          <w:rPr>
            <w:rStyle w:val="Hyperlink"/>
            <w:lang w:val="en-GB" w:eastAsia="ja-JP"/>
          </w:rPr>
          <w:fldChar w:fldCharType="end"/>
        </w:r>
        <w:r w:rsidRPr="000D060A">
          <w:rPr>
            <w:lang w:val="en-GB" w:eastAsia="ja-JP"/>
          </w:rPr>
          <w:t>.</w:t>
        </w:r>
        <w:r w:rsidRPr="000D060A">
          <w:rPr>
            <w:b/>
            <w:i/>
            <w:lang w:val="en-GB" w:eastAsia="ja-JP"/>
          </w:rPr>
          <w:t xml:space="preserve"> </w:t>
        </w:r>
      </w:ins>
    </w:p>
    <w:p w14:paraId="39416786" w14:textId="77777777" w:rsidR="00250125" w:rsidRPr="000D060A" w:rsidRDefault="00250125" w:rsidP="006A7359">
      <w:pPr>
        <w:ind w:left="1247"/>
        <w:rPr>
          <w:ins w:id="8372" w:author="Author"/>
          <w:lang w:val="en-GB"/>
        </w:rPr>
      </w:pPr>
      <w:ins w:id="8373" w:author="Author">
        <w:r w:rsidRPr="000D060A">
          <w:rPr>
            <w:lang w:val="en-GB"/>
          </w:rPr>
          <w:t xml:space="preserve"> </w:t>
        </w:r>
      </w:ins>
    </w:p>
    <w:p w14:paraId="1D2D43A4" w14:textId="77777777" w:rsidR="00250125" w:rsidRPr="000D060A" w:rsidRDefault="00250125" w:rsidP="006A7359">
      <w:pPr>
        <w:ind w:left="1247"/>
        <w:rPr>
          <w:ins w:id="8374" w:author="Author"/>
          <w:lang w:val="en-GB" w:eastAsia="ja-JP"/>
        </w:rPr>
      </w:pPr>
      <w:ins w:id="8375" w:author="Author">
        <w:r w:rsidRPr="000D060A">
          <w:rPr>
            <w:lang w:val="en-GB" w:eastAsia="ja-JP"/>
          </w:rPr>
          <w:t xml:space="preserve">European Union, 2010. Former </w:t>
        </w:r>
        <w:r w:rsidRPr="000D060A">
          <w:rPr>
            <w:i/>
            <w:lang w:val="en-GB"/>
          </w:rPr>
          <w:t>Regulation (EC) No. 1102/2008 of the European Parliament and of the Council of 22 October 2008 on the banning of exports of metallic mercury and certain mercury compounds and mixtures and the safe storage of metallic mercury</w:t>
        </w:r>
        <w:r w:rsidRPr="000D060A">
          <w:rPr>
            <w:lang w:val="en-GB" w:eastAsia="ja-JP"/>
          </w:rPr>
          <w:t xml:space="preserve">. Available at </w:t>
        </w:r>
        <w:r w:rsidRPr="000D060A">
          <w:fldChar w:fldCharType="begin"/>
        </w:r>
        <w:r w:rsidRPr="000D060A">
          <w:rPr>
            <w:lang w:val="en-GB"/>
          </w:rPr>
          <w:instrText xml:space="preserve"> HYPERLINK "https://eur-lex.europa.eu/legal-content/EN/TXT/?uri=celex%3A32008R1102" </w:instrText>
        </w:r>
        <w:r w:rsidRPr="000D060A">
          <w:fldChar w:fldCharType="separate"/>
        </w:r>
        <w:r w:rsidRPr="000D060A">
          <w:rPr>
            <w:rStyle w:val="Hyperlink"/>
            <w:lang w:val="en-GB"/>
          </w:rPr>
          <w:t>https://eur-lex.europa.eu/legal-content/EN/TXT/?uri=celex%3A32008R1102</w:t>
        </w:r>
        <w:r w:rsidRPr="000D060A">
          <w:rPr>
            <w:rStyle w:val="Hyperlink"/>
            <w:lang w:val="en-GB"/>
          </w:rPr>
          <w:fldChar w:fldCharType="end"/>
        </w:r>
        <w:r w:rsidRPr="000D060A">
          <w:rPr>
            <w:lang w:val="en-GB" w:eastAsia="ja-JP"/>
          </w:rPr>
          <w:t>.</w:t>
        </w:r>
      </w:ins>
    </w:p>
    <w:p w14:paraId="6C88BAC0" w14:textId="77777777" w:rsidR="00250125" w:rsidRPr="000D060A" w:rsidRDefault="00250125" w:rsidP="006A7359">
      <w:pPr>
        <w:ind w:left="1247"/>
        <w:rPr>
          <w:ins w:id="8376" w:author="Author"/>
          <w:lang w:val="en-GB" w:eastAsia="ja-JP"/>
        </w:rPr>
      </w:pPr>
    </w:p>
    <w:p w14:paraId="54713F3A" w14:textId="77777777" w:rsidR="00250125" w:rsidRPr="000D060A" w:rsidRDefault="00250125" w:rsidP="006A7359">
      <w:pPr>
        <w:ind w:left="1247"/>
        <w:rPr>
          <w:ins w:id="8377" w:author="Author"/>
          <w:rFonts w:eastAsia="MS Mincho"/>
          <w:lang w:val="en-GB" w:eastAsia="ja-JP"/>
        </w:rPr>
      </w:pPr>
      <w:ins w:id="8378" w:author="Author">
        <w:r w:rsidRPr="000D060A">
          <w:rPr>
            <w:rFonts w:eastAsia="MS Mincho"/>
            <w:lang w:val="en-GB" w:eastAsia="ja-JP"/>
          </w:rPr>
          <w:lastRenderedPageBreak/>
          <w:t xml:space="preserve">European Union, 2011a. </w:t>
        </w:r>
        <w:r w:rsidRPr="000D060A">
          <w:rPr>
            <w:rFonts w:eastAsia="MS Mincho"/>
            <w:i/>
            <w:iCs/>
            <w:lang w:val="en-GB" w:eastAsia="ja-JP"/>
          </w:rPr>
          <w:t>Directive 2011/65/EU of the European Parliament and of the Council of 8 June 2011 on the restriction of the use of certain hazardous substances in electrical and electronic equipment</w:t>
        </w:r>
        <w:r w:rsidRPr="000D060A">
          <w:rPr>
            <w:rFonts w:eastAsia="MS Mincho"/>
            <w:lang w:val="en-GB" w:eastAsia="ja-JP"/>
          </w:rPr>
          <w:t xml:space="preserve">. Official Journal of the European Union, L 174, 1.7.2011, p. 88. Available at: </w:t>
        </w:r>
        <w:r w:rsidRPr="000D060A">
          <w:rPr>
            <w:lang w:eastAsia="en-US"/>
          </w:rPr>
          <w:fldChar w:fldCharType="begin"/>
        </w:r>
        <w:r w:rsidRPr="000D060A">
          <w:rPr>
            <w:lang w:val="en-GB"/>
          </w:rPr>
          <w:instrText xml:space="preserve"> HYPERLINK "http://data.europa.eu/eli/dir/2011/65/2020-05-01" \o "Gives access to this document through its ELI URI." </w:instrText>
        </w:r>
        <w:r w:rsidRPr="000D060A">
          <w:rPr>
            <w:lang w:eastAsia="en-US"/>
          </w:rPr>
          <w:fldChar w:fldCharType="separate"/>
        </w:r>
        <w:r w:rsidRPr="000D060A">
          <w:rPr>
            <w:rStyle w:val="Hyperlink"/>
            <w:rFonts w:eastAsia="MS Mincho"/>
            <w:lang w:val="en-GB" w:eastAsia="ja-JP"/>
          </w:rPr>
          <w:t>http://data.europa.eu/eli/dir/2011/65/2020-05-01</w:t>
        </w:r>
        <w:r w:rsidRPr="000D060A">
          <w:rPr>
            <w:rStyle w:val="Hyperlink"/>
            <w:rFonts w:eastAsia="MS Mincho"/>
            <w:lang w:val="en-GB" w:eastAsia="ja-JP"/>
          </w:rPr>
          <w:fldChar w:fldCharType="end"/>
        </w:r>
        <w:r w:rsidRPr="000D060A">
          <w:rPr>
            <w:rFonts w:eastAsia="MS Mincho"/>
            <w:lang w:val="en-GB" w:eastAsia="ja-JP"/>
          </w:rPr>
          <w:t xml:space="preserve"> </w:t>
        </w:r>
      </w:ins>
    </w:p>
    <w:p w14:paraId="17936811" w14:textId="77777777" w:rsidR="00250125" w:rsidRPr="000D060A" w:rsidRDefault="00250125" w:rsidP="006A7359">
      <w:pPr>
        <w:ind w:left="1247"/>
        <w:rPr>
          <w:ins w:id="8379" w:author="Author"/>
          <w:rFonts w:eastAsia="MS Mincho"/>
          <w:lang w:val="en-GB" w:eastAsia="ja-JP"/>
        </w:rPr>
      </w:pPr>
    </w:p>
    <w:p w14:paraId="0D0C1F68" w14:textId="77777777" w:rsidR="00250125" w:rsidRPr="000D060A" w:rsidRDefault="00250125" w:rsidP="006A7359">
      <w:pPr>
        <w:ind w:left="1247"/>
        <w:rPr>
          <w:ins w:id="8380" w:author="Author"/>
          <w:rFonts w:eastAsia="MS Mincho"/>
          <w:lang w:val="en-GB" w:eastAsia="ja-JP"/>
        </w:rPr>
      </w:pPr>
      <w:ins w:id="8381" w:author="Author">
        <w:r w:rsidRPr="000D060A">
          <w:rPr>
            <w:rFonts w:eastAsia="MS Mincho"/>
            <w:lang w:val="en-GB" w:eastAsia="ja-JP"/>
          </w:rPr>
          <w:t xml:space="preserve">European Union, 2011b. </w:t>
        </w:r>
        <w:r w:rsidRPr="000D060A">
          <w:rPr>
            <w:rFonts w:eastAsia="MS Mincho"/>
            <w:i/>
            <w:iCs/>
            <w:lang w:val="en-GB" w:eastAsia="ja-JP"/>
          </w:rPr>
          <w:t>Council Directive 2011/97/EU of 5 December 2011 amending Directive 1999/31/EC as regards specific criteria for the storage of metallic mercury considered as waste</w:t>
        </w:r>
        <w:r w:rsidRPr="000D060A">
          <w:rPr>
            <w:rFonts w:eastAsia="MS Mincho"/>
            <w:lang w:val="en-GB" w:eastAsia="ja-JP"/>
          </w:rPr>
          <w:t xml:space="preserve">. Official Journal of the European Union, L 328, 10/12/2011, p. 49. Available at: </w:t>
        </w:r>
      </w:ins>
    </w:p>
    <w:p w14:paraId="251D9A58" w14:textId="77777777" w:rsidR="00250125" w:rsidRPr="000D060A" w:rsidRDefault="00250125" w:rsidP="006A7359">
      <w:pPr>
        <w:ind w:left="1247"/>
        <w:rPr>
          <w:ins w:id="8382" w:author="Author"/>
          <w:rFonts w:eastAsia="MS Mincho"/>
          <w:lang w:val="en-GB" w:eastAsia="ja-JP"/>
        </w:rPr>
      </w:pPr>
      <w:ins w:id="8383" w:author="Author">
        <w:r w:rsidRPr="000D060A">
          <w:rPr>
            <w:rFonts w:eastAsia="MS Mincho"/>
            <w:lang w:val="en-GB" w:eastAsia="ja-JP"/>
          </w:rPr>
          <w:t>http://eurlex.europa.eu/LexUriServ/LexUriServ.do?uri=OJ:L:2011:328:0049:0052:EN:PDF.</w:t>
        </w:r>
      </w:ins>
    </w:p>
    <w:p w14:paraId="7BB6F955" w14:textId="77777777" w:rsidR="00250125" w:rsidRPr="000D060A" w:rsidRDefault="00250125" w:rsidP="006A7359">
      <w:pPr>
        <w:ind w:left="1247"/>
        <w:rPr>
          <w:ins w:id="8384" w:author="Author"/>
          <w:rFonts w:eastAsia="MS Mincho"/>
          <w:lang w:val="en-GB" w:eastAsia="ja-JP"/>
        </w:rPr>
      </w:pPr>
    </w:p>
    <w:p w14:paraId="35882A24" w14:textId="77777777" w:rsidR="00250125" w:rsidRPr="000D060A" w:rsidRDefault="00250125" w:rsidP="006A7359">
      <w:pPr>
        <w:ind w:left="1247"/>
        <w:rPr>
          <w:ins w:id="8385" w:author="Author"/>
          <w:rFonts w:eastAsia="MS Mincho"/>
          <w:lang w:val="en-GB" w:eastAsia="ja-JP"/>
        </w:rPr>
      </w:pPr>
      <w:ins w:id="8386" w:author="Author">
        <w:r w:rsidRPr="000D060A">
          <w:rPr>
            <w:rFonts w:eastAsia="MS Mincho"/>
            <w:lang w:val="en-GB" w:eastAsia="ja-JP"/>
          </w:rPr>
          <w:t xml:space="preserve">European Union, 2012. </w:t>
        </w:r>
        <w:r w:rsidRPr="000D060A">
          <w:rPr>
            <w:rFonts w:eastAsia="MS Mincho"/>
            <w:bCs/>
            <w:i/>
            <w:lang w:val="en-GB" w:eastAsia="ja-JP"/>
          </w:rPr>
          <w:t>Directive</w:t>
        </w:r>
        <w:r w:rsidRPr="000D060A">
          <w:rPr>
            <w:rFonts w:eastAsia="MS Mincho"/>
            <w:i/>
            <w:lang w:val="en-GB" w:eastAsia="ja-JP"/>
          </w:rPr>
          <w:t xml:space="preserve"> 2012/19/</w:t>
        </w:r>
        <w:r w:rsidRPr="000D060A">
          <w:rPr>
            <w:rFonts w:eastAsia="MS Mincho"/>
            <w:bCs/>
            <w:i/>
            <w:lang w:val="en-GB" w:eastAsia="ja-JP"/>
          </w:rPr>
          <w:t>EU</w:t>
        </w:r>
        <w:r w:rsidRPr="000D060A">
          <w:rPr>
            <w:rFonts w:eastAsia="MS Mincho"/>
            <w:i/>
            <w:lang w:val="en-GB" w:eastAsia="ja-JP"/>
          </w:rPr>
          <w:t xml:space="preserve"> of the </w:t>
        </w:r>
        <w:r w:rsidRPr="000D060A">
          <w:rPr>
            <w:rFonts w:eastAsia="MS Mincho"/>
            <w:bCs/>
            <w:i/>
            <w:lang w:val="en-GB" w:eastAsia="ja-JP"/>
          </w:rPr>
          <w:t>European</w:t>
        </w:r>
        <w:r w:rsidRPr="000D060A">
          <w:rPr>
            <w:rFonts w:eastAsia="MS Mincho"/>
            <w:i/>
            <w:lang w:val="en-GB" w:eastAsia="ja-JP"/>
          </w:rPr>
          <w:t xml:space="preserve"> Parliament and of the Council of 4 July 2012 on Waste Electrical and Electronic Equipment </w:t>
        </w:r>
        <w:r w:rsidRPr="000D060A">
          <w:rPr>
            <w:rFonts w:eastAsia="MS Mincho"/>
            <w:lang w:val="en-GB" w:eastAsia="ja-JP"/>
          </w:rPr>
          <w:t>(WEEE)  </w:t>
        </w:r>
        <w:r w:rsidRPr="000D060A">
          <w:rPr>
            <w:lang w:eastAsia="en-US"/>
          </w:rPr>
          <w:fldChar w:fldCharType="begin"/>
        </w:r>
        <w:r w:rsidRPr="000D060A">
          <w:rPr>
            <w:lang w:val="en-GB"/>
          </w:rPr>
          <w:instrText xml:space="preserve"> HYPERLINK "https://exri.sharepoint.com/sites/msteams_d954f0/Shared%20Documents/Q202002</w:instrText>
        </w:r>
        <w:r w:rsidRPr="000D060A">
          <w:rPr>
            <w:lang w:val="en-GB"/>
          </w:rPr>
          <w:instrText>水銀廃棄物</w:instrText>
        </w:r>
        <w:r w:rsidRPr="000D060A">
          <w:rPr>
            <w:lang w:val="en-GB"/>
          </w:rPr>
          <w:instrText xml:space="preserve">ESM/Official%20Journal%20of%20the%20European%20Union,%20L%20197,%2024.7.2012,%20p.%2038.%20Available%20at:%20http:/data.europa.eu/eli/dir/2012/19/2018-07-04" </w:instrText>
        </w:r>
        <w:r w:rsidRPr="000D060A">
          <w:rPr>
            <w:lang w:eastAsia="en-US"/>
          </w:rPr>
          <w:fldChar w:fldCharType="separate"/>
        </w:r>
        <w:r w:rsidRPr="000D060A">
          <w:rPr>
            <w:rStyle w:val="Hyperlink"/>
            <w:rFonts w:eastAsia="MS Mincho"/>
            <w:lang w:val="en-GB" w:eastAsia="ja-JP"/>
          </w:rPr>
          <w:t xml:space="preserve"> Official Journal of the European Union, L 197, 24.7.2012, p. 38. Available at: http://data.europa.eu/eli/dir/2012/19/2018-07-04</w:t>
        </w:r>
        <w:r w:rsidRPr="000D060A">
          <w:rPr>
            <w:rStyle w:val="Hyperlink"/>
            <w:rFonts w:eastAsia="MS Mincho"/>
            <w:lang w:val="en-GB" w:eastAsia="ja-JP"/>
          </w:rPr>
          <w:fldChar w:fldCharType="end"/>
        </w:r>
        <w:r w:rsidRPr="000D060A">
          <w:rPr>
            <w:rStyle w:val="Hyperlink"/>
            <w:rFonts w:eastAsia="MS Mincho"/>
            <w:lang w:val="en-GB" w:eastAsia="ja-JP"/>
          </w:rPr>
          <w:t>.</w:t>
        </w:r>
        <w:r w:rsidRPr="000D060A">
          <w:rPr>
            <w:rFonts w:eastAsia="MS Mincho"/>
            <w:lang w:val="en-GB" w:eastAsia="ja-JP"/>
          </w:rPr>
          <w:t xml:space="preserve"> </w:t>
        </w:r>
      </w:ins>
    </w:p>
    <w:p w14:paraId="43C56F16" w14:textId="77777777" w:rsidR="00250125" w:rsidRPr="000D060A" w:rsidRDefault="00250125" w:rsidP="006A7359">
      <w:pPr>
        <w:ind w:left="1247"/>
        <w:rPr>
          <w:ins w:id="8387" w:author="Author"/>
          <w:rFonts w:eastAsia="MS Mincho"/>
          <w:lang w:val="en-GB" w:eastAsia="ja-JP"/>
        </w:rPr>
      </w:pPr>
    </w:p>
    <w:p w14:paraId="084367D4" w14:textId="77777777" w:rsidR="00250125" w:rsidRPr="000D060A" w:rsidRDefault="00250125" w:rsidP="006A7359">
      <w:pPr>
        <w:ind w:left="1247"/>
        <w:rPr>
          <w:ins w:id="8388" w:author="Author"/>
          <w:lang w:val="en-GB" w:eastAsia="ja-JP"/>
        </w:rPr>
      </w:pPr>
      <w:ins w:id="8389" w:author="Author">
        <w:r w:rsidRPr="000D060A">
          <w:rPr>
            <w:lang w:val="en-GB" w:eastAsia="ja-JP"/>
          </w:rPr>
          <w:t xml:space="preserve">European Union, 2017. </w:t>
        </w:r>
        <w:r w:rsidRPr="000D060A">
          <w:rPr>
            <w:i/>
            <w:iCs/>
            <w:lang w:val="en-GB" w:eastAsia="ja-JP"/>
          </w:rPr>
          <w:t>Regulation (EU) 2017/852 of the European Parliament and of the Council of 17 May 2017 on mercury, and repealing Regulation (EC) No 1102/2008</w:t>
        </w:r>
        <w:r w:rsidRPr="000D060A">
          <w:rPr>
            <w:lang w:val="en-GB" w:eastAsia="ja-JP"/>
          </w:rPr>
          <w:t xml:space="preserve">. Available at: </w:t>
        </w:r>
      </w:ins>
    </w:p>
    <w:p w14:paraId="1CF2D269" w14:textId="77777777" w:rsidR="00250125" w:rsidRPr="000D060A" w:rsidRDefault="00250125" w:rsidP="006A7359">
      <w:pPr>
        <w:ind w:left="1247"/>
        <w:rPr>
          <w:ins w:id="8390" w:author="Author"/>
          <w:rFonts w:eastAsia="MS Mincho"/>
          <w:lang w:val="en-GB" w:eastAsia="ja-JP"/>
        </w:rPr>
      </w:pPr>
      <w:ins w:id="8391" w:author="Author">
        <w:r w:rsidRPr="000D060A">
          <w:rPr>
            <w:lang w:eastAsia="en-US"/>
          </w:rPr>
          <w:fldChar w:fldCharType="begin"/>
        </w:r>
        <w:r w:rsidRPr="000D060A">
          <w:rPr>
            <w:lang w:val="en-GB"/>
          </w:rPr>
          <w:instrText xml:space="preserve"> HYPERLINK "https://eur-lex.europa.eu/legal-content/EN/TXT/?uri=CELEX:32017R0852" </w:instrText>
        </w:r>
        <w:r w:rsidRPr="000D060A">
          <w:rPr>
            <w:lang w:eastAsia="en-US"/>
          </w:rPr>
          <w:fldChar w:fldCharType="separate"/>
        </w:r>
        <w:r w:rsidRPr="000D060A">
          <w:rPr>
            <w:rStyle w:val="Hyperlink"/>
            <w:lang w:val="en-GB" w:eastAsia="ja-JP"/>
          </w:rPr>
          <w:t>https://eur-lex.europa.eu/legal-content/EN/TXT/?uri=CELEX:32017R0852</w:t>
        </w:r>
        <w:r w:rsidRPr="000D060A">
          <w:rPr>
            <w:rStyle w:val="Hyperlink"/>
            <w:lang w:val="en-GB" w:eastAsia="ja-JP"/>
          </w:rPr>
          <w:fldChar w:fldCharType="end"/>
        </w:r>
      </w:ins>
    </w:p>
    <w:p w14:paraId="2A7EC7EF" w14:textId="77777777" w:rsidR="00250125" w:rsidRPr="000D060A" w:rsidRDefault="00250125" w:rsidP="006A7359">
      <w:pPr>
        <w:ind w:left="1247"/>
        <w:rPr>
          <w:ins w:id="8392" w:author="Author"/>
          <w:rFonts w:eastAsia="MS Mincho"/>
          <w:lang w:val="en-GB" w:eastAsia="ja-JP"/>
        </w:rPr>
      </w:pPr>
    </w:p>
    <w:p w14:paraId="5CC8E1BB" w14:textId="77777777" w:rsidR="00250125" w:rsidRPr="000D060A" w:rsidRDefault="00250125" w:rsidP="006A7359">
      <w:pPr>
        <w:ind w:left="1247"/>
        <w:rPr>
          <w:ins w:id="8393" w:author="Author"/>
          <w:lang w:val="en-GB"/>
        </w:rPr>
      </w:pPr>
      <w:ins w:id="8394" w:author="Author">
        <w:r w:rsidRPr="000D060A">
          <w:rPr>
            <w:lang w:val="en-GB"/>
          </w:rPr>
          <w:t xml:space="preserve">FAO, 1985. </w:t>
        </w:r>
        <w:r w:rsidRPr="000D060A">
          <w:rPr>
            <w:i/>
            <w:lang w:val="en-GB"/>
          </w:rPr>
          <w:t>Guidelines for the Packaging and Storage of Pesticides</w:t>
        </w:r>
        <w:r w:rsidRPr="000D060A">
          <w:rPr>
            <w:lang w:val="en-GB"/>
          </w:rPr>
          <w:t>. Available at: http://www.bvsde.paho.org/bvstox/i/fulltext/fao12/fao12.pdf.</w:t>
        </w:r>
      </w:ins>
    </w:p>
    <w:p w14:paraId="2188AED5" w14:textId="77777777" w:rsidR="00250125" w:rsidRPr="000D060A" w:rsidRDefault="00250125" w:rsidP="006A7359">
      <w:pPr>
        <w:ind w:left="1247"/>
        <w:rPr>
          <w:ins w:id="8395" w:author="Author"/>
          <w:lang w:val="en-GB" w:eastAsia="ja-JP"/>
        </w:rPr>
      </w:pPr>
      <w:ins w:id="8396" w:author="Author">
        <w:r w:rsidRPr="000D060A">
          <w:rPr>
            <w:lang w:val="en-GB"/>
          </w:rPr>
          <w:tab/>
        </w:r>
      </w:ins>
    </w:p>
    <w:p w14:paraId="13A7EA70" w14:textId="77777777" w:rsidR="00250125" w:rsidRPr="000D060A" w:rsidRDefault="00250125" w:rsidP="006A7359">
      <w:pPr>
        <w:ind w:left="1247"/>
        <w:rPr>
          <w:ins w:id="8397" w:author="Author"/>
          <w:lang w:val="en-GB" w:eastAsia="ja-JP"/>
        </w:rPr>
      </w:pPr>
      <w:ins w:id="8398" w:author="Author">
        <w:r w:rsidRPr="000D060A">
          <w:rPr>
            <w:lang w:val="en-GB"/>
          </w:rPr>
          <w:t xml:space="preserve">Gay, D.D., Cox, R.D. and Reinhardt, J.W., 1979. “Chewing Releases Mercury from Fillings”, </w:t>
        </w:r>
        <w:r w:rsidRPr="000D060A">
          <w:rPr>
            <w:i/>
            <w:lang w:val="en-GB"/>
          </w:rPr>
          <w:t>Lancet,</w:t>
        </w:r>
        <w:r w:rsidRPr="000D060A">
          <w:rPr>
            <w:lang w:val="en-GB"/>
          </w:rPr>
          <w:t xml:space="preserve"> vol. 1, pp. 98</w:t>
        </w:r>
        <w:r w:rsidRPr="000D060A">
          <w:rPr>
            <w:lang w:val="en-GB" w:eastAsia="ja-JP"/>
          </w:rPr>
          <w:t>5</w:t>
        </w:r>
        <w:r w:rsidRPr="000D060A">
          <w:rPr>
            <w:lang w:val="en-GB"/>
          </w:rPr>
          <w:t>-986</w:t>
        </w:r>
        <w:r w:rsidRPr="000D060A">
          <w:rPr>
            <w:lang w:val="en-GB" w:eastAsia="ja-JP"/>
          </w:rPr>
          <w:t>.</w:t>
        </w:r>
      </w:ins>
    </w:p>
    <w:p w14:paraId="2BD981FC" w14:textId="77777777" w:rsidR="00250125" w:rsidRPr="000D060A" w:rsidRDefault="00250125" w:rsidP="006A7359">
      <w:pPr>
        <w:ind w:left="1247"/>
        <w:rPr>
          <w:ins w:id="8399" w:author="Author"/>
          <w:rFonts w:eastAsia="Yu Mincho"/>
          <w:lang w:val="en-GB" w:eastAsia="ja-JP"/>
        </w:rPr>
      </w:pPr>
    </w:p>
    <w:p w14:paraId="525C7C55" w14:textId="77777777" w:rsidR="00250125" w:rsidRPr="000D060A" w:rsidRDefault="00250125" w:rsidP="006A7359">
      <w:pPr>
        <w:ind w:left="1247"/>
        <w:rPr>
          <w:ins w:id="8400" w:author="Author"/>
          <w:rFonts w:eastAsia="MS Mincho"/>
          <w:lang w:val="en-GB"/>
        </w:rPr>
      </w:pPr>
      <w:ins w:id="8401" w:author="Author">
        <w:r w:rsidRPr="000D060A">
          <w:rPr>
            <w:rFonts w:eastAsia="MS Mincho"/>
            <w:lang w:val="en-GB"/>
          </w:rPr>
          <w:t xml:space="preserve">German Federal Environment Agency, 2014. </w:t>
        </w:r>
        <w:r w:rsidRPr="000D060A">
          <w:rPr>
            <w:rFonts w:eastAsia="MS Mincho"/>
            <w:i/>
            <w:lang w:val="en-GB"/>
          </w:rPr>
          <w:t>Behaviour of mercury and mercury compounds at the underground disposal in salt formations and their potential mobilisation by saline solutions</w:t>
        </w:r>
        <w:r w:rsidRPr="000D060A">
          <w:rPr>
            <w:rFonts w:eastAsia="MS Mincho"/>
            <w:lang w:val="en-GB"/>
          </w:rPr>
          <w:t xml:space="preserve">. Available at: https://www.umweltbundesamt.de/sites/default/files/medien/378/publikationen/texte_07_2014_behaviour_of_mercury_and_mercury_compounds_at_the_underground_disposal_in_salt_formations-summary.pdf. </w:t>
        </w:r>
      </w:ins>
    </w:p>
    <w:p w14:paraId="411AB646" w14:textId="77777777" w:rsidR="00250125" w:rsidRPr="000D060A" w:rsidRDefault="00250125" w:rsidP="006A7359">
      <w:pPr>
        <w:ind w:left="1247"/>
        <w:rPr>
          <w:ins w:id="8402" w:author="Author"/>
          <w:lang w:val="en-GB" w:eastAsia="ja-JP"/>
        </w:rPr>
      </w:pPr>
    </w:p>
    <w:p w14:paraId="38CF7CC3" w14:textId="77777777" w:rsidR="00250125" w:rsidRPr="000D060A" w:rsidRDefault="00250125" w:rsidP="006A7359">
      <w:pPr>
        <w:ind w:left="1247"/>
        <w:rPr>
          <w:ins w:id="8403" w:author="Author"/>
          <w:lang w:val="en-GB" w:eastAsia="ja-JP"/>
        </w:rPr>
      </w:pPr>
      <w:proofErr w:type="spellStart"/>
      <w:ins w:id="8404" w:author="Author">
        <w:r w:rsidRPr="000D060A">
          <w:rPr>
            <w:lang w:val="en-GB"/>
          </w:rPr>
          <w:t>Glenz</w:t>
        </w:r>
        <w:proofErr w:type="spellEnd"/>
        <w:r w:rsidRPr="000D060A">
          <w:rPr>
            <w:lang w:val="en-GB"/>
          </w:rPr>
          <w:t xml:space="preserve">, </w:t>
        </w:r>
        <w:r w:rsidRPr="000D060A">
          <w:rPr>
            <w:lang w:val="en-GB" w:eastAsia="ja-JP"/>
          </w:rPr>
          <w:t xml:space="preserve">T. G., </w:t>
        </w:r>
        <w:r w:rsidRPr="000D060A">
          <w:rPr>
            <w:lang w:val="en-GB"/>
          </w:rPr>
          <w:t>Brosseau</w:t>
        </w:r>
        <w:r w:rsidRPr="000D060A">
          <w:rPr>
            <w:lang w:val="en-GB" w:eastAsia="ja-JP"/>
          </w:rPr>
          <w:t>, L.M. and</w:t>
        </w:r>
        <w:r w:rsidRPr="000D060A">
          <w:rPr>
            <w:lang w:val="en-GB"/>
          </w:rPr>
          <w:t xml:space="preserve"> </w:t>
        </w:r>
        <w:proofErr w:type="spellStart"/>
        <w:r w:rsidRPr="000D060A">
          <w:rPr>
            <w:lang w:val="en-GB"/>
          </w:rPr>
          <w:t>Hoffbeck</w:t>
        </w:r>
        <w:proofErr w:type="spellEnd"/>
        <w:r w:rsidRPr="000D060A">
          <w:rPr>
            <w:lang w:val="en-GB" w:eastAsia="ja-JP"/>
          </w:rPr>
          <w:t xml:space="preserve">, R.W., </w:t>
        </w:r>
        <w:r w:rsidRPr="000D060A">
          <w:rPr>
            <w:lang w:val="en-GB"/>
          </w:rPr>
          <w:t>2009</w:t>
        </w:r>
        <w:r w:rsidRPr="000D060A">
          <w:rPr>
            <w:lang w:val="en-GB" w:eastAsia="ja-JP"/>
          </w:rPr>
          <w:t>.</w:t>
        </w:r>
        <w:r w:rsidRPr="000D060A">
          <w:rPr>
            <w:lang w:val="en-GB"/>
          </w:rPr>
          <w:t xml:space="preserve"> “Preventing Mercury Vapor Release from Broken Fluorescent</w:t>
        </w:r>
        <w:r w:rsidRPr="000D060A">
          <w:rPr>
            <w:lang w:val="en-GB" w:eastAsia="ja-JP"/>
          </w:rPr>
          <w:t xml:space="preserve"> </w:t>
        </w:r>
        <w:r w:rsidRPr="000D060A">
          <w:rPr>
            <w:lang w:val="en-GB"/>
          </w:rPr>
          <w:t xml:space="preserve">Lamps </w:t>
        </w:r>
        <w:r w:rsidRPr="000D060A">
          <w:rPr>
            <w:lang w:val="en-GB" w:eastAsia="ja-JP"/>
          </w:rPr>
          <w:t>d</w:t>
        </w:r>
        <w:r w:rsidRPr="000D060A">
          <w:rPr>
            <w:lang w:val="en-GB"/>
          </w:rPr>
          <w:t xml:space="preserve">uring Shipping”, </w:t>
        </w:r>
        <w:r w:rsidRPr="000D060A">
          <w:rPr>
            <w:i/>
            <w:lang w:val="en-GB"/>
          </w:rPr>
          <w:t>Journal of the Air and Waste Management Association</w:t>
        </w:r>
        <w:r w:rsidRPr="000D060A">
          <w:rPr>
            <w:lang w:val="en-GB"/>
          </w:rPr>
          <w:t>, vol. 59</w:t>
        </w:r>
        <w:r w:rsidRPr="000D060A">
          <w:rPr>
            <w:lang w:val="en-GB" w:eastAsia="ja-JP"/>
          </w:rPr>
          <w:t>,</w:t>
        </w:r>
        <w:r w:rsidRPr="000D060A">
          <w:rPr>
            <w:lang w:val="en-GB"/>
          </w:rPr>
          <w:t xml:space="preserve"> pp. 266-272</w:t>
        </w:r>
        <w:r w:rsidRPr="000D060A">
          <w:rPr>
            <w:lang w:val="en-GB" w:eastAsia="ja-JP"/>
          </w:rPr>
          <w:t>.</w:t>
        </w:r>
      </w:ins>
    </w:p>
    <w:p w14:paraId="0AF21CCF" w14:textId="77777777" w:rsidR="00250125" w:rsidRPr="000D060A" w:rsidRDefault="00250125" w:rsidP="006A7359">
      <w:pPr>
        <w:ind w:left="1247"/>
        <w:rPr>
          <w:ins w:id="8405" w:author="Author"/>
          <w:lang w:val="en-GB" w:eastAsia="ja-JP"/>
        </w:rPr>
      </w:pPr>
    </w:p>
    <w:p w14:paraId="0547EE1F" w14:textId="77777777" w:rsidR="00250125" w:rsidRPr="000D060A" w:rsidRDefault="00250125" w:rsidP="006A7359">
      <w:pPr>
        <w:ind w:left="1247"/>
        <w:rPr>
          <w:ins w:id="8406" w:author="Author"/>
          <w:lang w:val="en-GB"/>
        </w:rPr>
      </w:pPr>
      <w:ins w:id="8407" w:author="Author">
        <w:r w:rsidRPr="000D060A">
          <w:rPr>
            <w:lang w:val="en-GB"/>
          </w:rPr>
          <w:t xml:space="preserve">Government of Canada, 2014. </w:t>
        </w:r>
        <w:r w:rsidRPr="000D060A">
          <w:rPr>
            <w:i/>
            <w:iCs/>
            <w:lang w:val="en-GB"/>
          </w:rPr>
          <w:t>Products Containing Mercury Regulations</w:t>
        </w:r>
        <w:r w:rsidRPr="000D060A">
          <w:rPr>
            <w:lang w:val="en-GB"/>
          </w:rPr>
          <w:t xml:space="preserve"> (in Norwegian). Available at: https://laws-lois.justice.gc.ca/eng/regulations/SOR-2014-254/index.html.</w:t>
        </w:r>
      </w:ins>
    </w:p>
    <w:p w14:paraId="3386C23A" w14:textId="77777777" w:rsidR="00250125" w:rsidRPr="000D060A" w:rsidRDefault="00250125" w:rsidP="006A7359">
      <w:pPr>
        <w:ind w:left="1247"/>
        <w:rPr>
          <w:ins w:id="8408" w:author="Author"/>
          <w:lang w:val="en-GB"/>
        </w:rPr>
      </w:pPr>
    </w:p>
    <w:p w14:paraId="53D5EFEE" w14:textId="77777777" w:rsidR="00250125" w:rsidRPr="000D060A" w:rsidRDefault="00250125" w:rsidP="006A7359">
      <w:pPr>
        <w:ind w:left="1247"/>
        <w:rPr>
          <w:ins w:id="8409" w:author="Author"/>
          <w:lang w:val="en-GB"/>
        </w:rPr>
      </w:pPr>
      <w:ins w:id="8410" w:author="Author">
        <w:r w:rsidRPr="000D060A">
          <w:rPr>
            <w:rFonts w:eastAsia="Yu Mincho"/>
            <w:lang w:val="en-GB" w:eastAsia="ja-JP"/>
          </w:rPr>
          <w:t xml:space="preserve">Government of Norway, 2011. </w:t>
        </w:r>
        <w:r w:rsidRPr="000D060A">
          <w:rPr>
            <w:rFonts w:eastAsia="Yu Mincho"/>
            <w:i/>
            <w:iCs/>
            <w:lang w:val="en-GB" w:eastAsia="ja-JP"/>
          </w:rPr>
          <w:t>Product Regulations.</w:t>
        </w:r>
        <w:r w:rsidRPr="000D060A">
          <w:rPr>
            <w:rFonts w:eastAsia="Yu Mincho"/>
            <w:lang w:val="en-GB" w:eastAsia="ja-JP"/>
          </w:rPr>
          <w:t xml:space="preserve"> Available at: https://lovdata.no/dokument/SF/forskrift/2004-06-01-922/KAPITTEL_2#KAPITTEL_2.</w:t>
        </w:r>
      </w:ins>
    </w:p>
    <w:p w14:paraId="51625487" w14:textId="77777777" w:rsidR="00250125" w:rsidRPr="000D060A" w:rsidRDefault="00250125" w:rsidP="006A7359">
      <w:pPr>
        <w:ind w:left="1247"/>
        <w:rPr>
          <w:ins w:id="8411" w:author="Author"/>
          <w:lang w:val="en-GB"/>
        </w:rPr>
      </w:pPr>
    </w:p>
    <w:p w14:paraId="44519B6E" w14:textId="77777777" w:rsidR="00250125" w:rsidRPr="000D060A" w:rsidRDefault="00250125" w:rsidP="006A7359">
      <w:pPr>
        <w:ind w:left="1247"/>
        <w:rPr>
          <w:ins w:id="8412" w:author="Author"/>
          <w:lang w:val="en-GB"/>
        </w:rPr>
      </w:pPr>
      <w:proofErr w:type="spellStart"/>
      <w:ins w:id="8413" w:author="Author">
        <w:r w:rsidRPr="000D060A">
          <w:rPr>
            <w:lang w:val="en-GB"/>
          </w:rPr>
          <w:t>GroundWork</w:t>
        </w:r>
        <w:proofErr w:type="spellEnd"/>
        <w:r w:rsidRPr="000D060A">
          <w:rPr>
            <w:lang w:val="en-GB"/>
          </w:rPr>
          <w:t xml:space="preserve">, 2005. </w:t>
        </w:r>
        <w:r w:rsidRPr="000D060A">
          <w:rPr>
            <w:i/>
            <w:iCs/>
            <w:lang w:val="en-GB"/>
          </w:rPr>
          <w:t>Advising and Monitoring the Clean-up and Disposal of Mercury Waste in Kwazulu-Natal, South Africa</w:t>
        </w:r>
        <w:r w:rsidRPr="000D060A">
          <w:rPr>
            <w:lang w:val="en-GB"/>
          </w:rPr>
          <w:t>. Available at: http://www.zeromercury.org/phocadownload/Whats_on_in_the_regions/groundWork_Phase_one_Final_Report_1006_WebVs.pdf.</w:t>
        </w:r>
      </w:ins>
    </w:p>
    <w:p w14:paraId="09C4A361" w14:textId="77777777" w:rsidR="00250125" w:rsidRPr="000D060A" w:rsidRDefault="00250125" w:rsidP="006A7359">
      <w:pPr>
        <w:ind w:left="1247"/>
        <w:rPr>
          <w:ins w:id="8414" w:author="Author"/>
          <w:lang w:val="en-GB" w:eastAsia="ja-JP"/>
        </w:rPr>
      </w:pPr>
      <w:ins w:id="8415" w:author="Author">
        <w:r w:rsidRPr="000D060A">
          <w:rPr>
            <w:lang w:val="en-GB"/>
          </w:rPr>
          <w:tab/>
        </w:r>
      </w:ins>
    </w:p>
    <w:p w14:paraId="57BC809A" w14:textId="77777777" w:rsidR="00250125" w:rsidRPr="000D060A" w:rsidRDefault="00250125" w:rsidP="006A7359">
      <w:pPr>
        <w:ind w:left="1247"/>
        <w:rPr>
          <w:ins w:id="8416" w:author="Author"/>
          <w:lang w:val="en-GB" w:eastAsia="ja-JP"/>
        </w:rPr>
      </w:pPr>
      <w:proofErr w:type="spellStart"/>
      <w:ins w:id="8417" w:author="Author">
        <w:r w:rsidRPr="000D060A">
          <w:rPr>
            <w:lang w:val="en-GB"/>
          </w:rPr>
          <w:t>Grundfelt</w:t>
        </w:r>
        <w:proofErr w:type="spellEnd"/>
        <w:r w:rsidRPr="000D060A">
          <w:rPr>
            <w:lang w:val="en-GB"/>
          </w:rPr>
          <w:t xml:space="preserve">, B. et al., 2005. “Importance of the multi-barrier concept for the final disposal of radioactive waste” [in German], </w:t>
        </w:r>
        <w:proofErr w:type="spellStart"/>
        <w:r w:rsidRPr="000D060A">
          <w:rPr>
            <w:lang w:val="en-GB"/>
          </w:rPr>
          <w:t>Kemakta</w:t>
        </w:r>
        <w:proofErr w:type="spellEnd"/>
        <w:r w:rsidRPr="000D060A">
          <w:rPr>
            <w:lang w:val="en-GB"/>
          </w:rPr>
          <w:t xml:space="preserve"> </w:t>
        </w:r>
        <w:proofErr w:type="spellStart"/>
        <w:r w:rsidRPr="000D060A">
          <w:rPr>
            <w:lang w:val="en-GB"/>
          </w:rPr>
          <w:t>Konsult</w:t>
        </w:r>
        <w:proofErr w:type="spellEnd"/>
        <w:r w:rsidRPr="000D060A">
          <w:rPr>
            <w:lang w:val="en-GB"/>
          </w:rPr>
          <w:t xml:space="preserve"> AB, </w:t>
        </w:r>
        <w:proofErr w:type="spellStart"/>
        <w:r w:rsidRPr="000D060A">
          <w:rPr>
            <w:lang w:val="en-GB"/>
          </w:rPr>
          <w:t>Bericht</w:t>
        </w:r>
        <w:proofErr w:type="spellEnd"/>
        <w:r w:rsidRPr="000D060A">
          <w:rPr>
            <w:lang w:val="en-GB"/>
          </w:rPr>
          <w:t>, Stockholm. Available at: http://www.bfs.de/de/endlager/publika/AG_3_Konzeptgrund_Mehrbarrierenkonzept1.pdf</w:t>
        </w:r>
        <w:r w:rsidRPr="000D060A">
          <w:rPr>
            <w:lang w:val="en-GB" w:eastAsia="ja-JP"/>
          </w:rPr>
          <w:t>.</w:t>
        </w:r>
      </w:ins>
    </w:p>
    <w:p w14:paraId="759E6EE8" w14:textId="77777777" w:rsidR="00250125" w:rsidRPr="000D060A" w:rsidRDefault="00250125" w:rsidP="006A7359">
      <w:pPr>
        <w:ind w:left="1247"/>
        <w:rPr>
          <w:ins w:id="8418" w:author="Author"/>
          <w:lang w:val="en-GB"/>
        </w:rPr>
      </w:pPr>
    </w:p>
    <w:p w14:paraId="5A11A7C0" w14:textId="77777777" w:rsidR="00250125" w:rsidRPr="000D060A" w:rsidRDefault="00250125" w:rsidP="006A7359">
      <w:pPr>
        <w:ind w:left="1247"/>
        <w:rPr>
          <w:ins w:id="8419" w:author="Author"/>
          <w:lang w:val="en-GB"/>
        </w:rPr>
      </w:pPr>
      <w:ins w:id="8420" w:author="Author">
        <w:r w:rsidRPr="000D060A">
          <w:rPr>
            <w:lang w:val="en-GB"/>
          </w:rPr>
          <w:t xml:space="preserve">Hagemann, S., 2009. “Technologies for the stabilization of elemental mercury and mercury-containing wastes”, Gesellschaft </w:t>
        </w:r>
        <w:proofErr w:type="spellStart"/>
        <w:r w:rsidRPr="000D060A">
          <w:rPr>
            <w:lang w:val="en-GB"/>
          </w:rPr>
          <w:t>für</w:t>
        </w:r>
        <w:proofErr w:type="spellEnd"/>
        <w:r w:rsidRPr="000D060A">
          <w:rPr>
            <w:lang w:val="en-GB"/>
          </w:rPr>
          <w:t xml:space="preserve"> Anlagen-und </w:t>
        </w:r>
        <w:proofErr w:type="spellStart"/>
        <w:r w:rsidRPr="000D060A">
          <w:rPr>
            <w:lang w:val="en-GB"/>
          </w:rPr>
          <w:t>Reaktorsicherheit</w:t>
        </w:r>
        <w:proofErr w:type="spellEnd"/>
        <w:r w:rsidRPr="000D060A">
          <w:rPr>
            <w:lang w:val="en-GB"/>
          </w:rPr>
          <w:t xml:space="preserve"> (GRS). </w:t>
        </w:r>
        <w:r w:rsidRPr="000D060A">
          <w:rPr>
            <w:i/>
            <w:iCs/>
            <w:lang w:val="en-GB"/>
          </w:rPr>
          <w:t>GRS Report 252</w:t>
        </w:r>
        <w:r w:rsidRPr="000D060A">
          <w:rPr>
            <w:lang w:val="en-GB"/>
          </w:rPr>
          <w:t xml:space="preserve">. </w:t>
        </w:r>
      </w:ins>
    </w:p>
    <w:p w14:paraId="725D591F" w14:textId="77777777" w:rsidR="00250125" w:rsidRPr="000D060A" w:rsidRDefault="00250125" w:rsidP="006A7359">
      <w:pPr>
        <w:ind w:left="1247"/>
        <w:rPr>
          <w:ins w:id="8421" w:author="Author"/>
          <w:lang w:val="en-GB"/>
        </w:rPr>
      </w:pPr>
    </w:p>
    <w:p w14:paraId="0230FB71" w14:textId="77777777" w:rsidR="00250125" w:rsidRPr="000D060A" w:rsidRDefault="00250125" w:rsidP="006A7359">
      <w:pPr>
        <w:ind w:left="1247"/>
        <w:rPr>
          <w:ins w:id="8422" w:author="Author"/>
          <w:lang w:val="en-GB"/>
        </w:rPr>
      </w:pPr>
      <w:ins w:id="8423" w:author="Author">
        <w:r w:rsidRPr="000D060A">
          <w:rPr>
            <w:lang w:val="en-GB"/>
          </w:rPr>
          <w:t>Honda S., 2005.</w:t>
        </w:r>
        <w:r w:rsidRPr="000D060A">
          <w:rPr>
            <w:lang w:val="en-GB" w:eastAsia="ja-JP"/>
          </w:rPr>
          <w:t xml:space="preserve"> </w:t>
        </w:r>
        <w:r w:rsidRPr="000D060A">
          <w:rPr>
            <w:lang w:val="en-GB"/>
          </w:rPr>
          <w:t>“Study on the Environmentally Sound Management of Hazardous Wastes and Other Wastes in the Asia”, postdoctoral dissertation, Tsinghua University, Beijing, China.</w:t>
        </w:r>
      </w:ins>
    </w:p>
    <w:p w14:paraId="2C2AD739" w14:textId="77777777" w:rsidR="00250125" w:rsidRPr="000D060A" w:rsidRDefault="00250125" w:rsidP="006A7359">
      <w:pPr>
        <w:ind w:left="1247"/>
        <w:rPr>
          <w:ins w:id="8424" w:author="Author"/>
          <w:lang w:val="en-GB"/>
        </w:rPr>
      </w:pPr>
      <w:ins w:id="8425" w:author="Author">
        <w:r w:rsidRPr="000D060A">
          <w:rPr>
            <w:lang w:val="en-GB"/>
          </w:rPr>
          <w:tab/>
        </w:r>
      </w:ins>
    </w:p>
    <w:p w14:paraId="028F6FE4" w14:textId="77777777" w:rsidR="00250125" w:rsidRPr="000D060A" w:rsidRDefault="00250125" w:rsidP="006A7359">
      <w:pPr>
        <w:ind w:left="1247"/>
        <w:rPr>
          <w:ins w:id="8426" w:author="Author"/>
          <w:lang w:val="en-GB" w:eastAsia="ja-JP"/>
        </w:rPr>
      </w:pPr>
      <w:ins w:id="8427" w:author="Author">
        <w:r w:rsidRPr="000D060A">
          <w:rPr>
            <w:lang w:val="en-GB"/>
          </w:rPr>
          <w:t xml:space="preserve">Honda, S. et al., 2006. “Current Mercury Level in Cambodia - with Issue on Waste Management”, </w:t>
        </w:r>
        <w:r w:rsidRPr="000D060A">
          <w:rPr>
            <w:i/>
            <w:iCs/>
            <w:lang w:val="en-GB"/>
          </w:rPr>
          <w:t>NIMD Forum 2006 II: Current Issues on Mercury Pollution in the Asia-Pacific Region</w:t>
        </w:r>
        <w:r w:rsidRPr="000D060A">
          <w:rPr>
            <w:lang w:val="en-GB"/>
          </w:rPr>
          <w:t>, Minamata City, Japan, pp. 91-102. Available at: http://nimd.env.go.jp/english/kenkyu/nimd_forum/nimd_forum_2006_II.pdf</w:t>
        </w:r>
        <w:r w:rsidRPr="000D060A">
          <w:rPr>
            <w:lang w:val="en-GB" w:eastAsia="ja-JP"/>
          </w:rPr>
          <w:t xml:space="preserve">. </w:t>
        </w:r>
      </w:ins>
    </w:p>
    <w:p w14:paraId="53C44190" w14:textId="77777777" w:rsidR="00250125" w:rsidRPr="000D060A" w:rsidRDefault="00250125" w:rsidP="006A7359">
      <w:pPr>
        <w:ind w:left="1247"/>
        <w:rPr>
          <w:ins w:id="8428" w:author="Author"/>
          <w:lang w:val="en-GB"/>
        </w:rPr>
      </w:pPr>
      <w:ins w:id="8429" w:author="Author">
        <w:r w:rsidRPr="000D060A">
          <w:rPr>
            <w:lang w:val="en-GB"/>
          </w:rPr>
          <w:tab/>
        </w:r>
      </w:ins>
    </w:p>
    <w:p w14:paraId="2B1412F3" w14:textId="77777777" w:rsidR="00250125" w:rsidRPr="000D060A" w:rsidRDefault="00250125" w:rsidP="006A7359">
      <w:pPr>
        <w:ind w:left="1247"/>
        <w:rPr>
          <w:ins w:id="8430" w:author="Author"/>
          <w:lang w:val="en-GB" w:eastAsia="ja-JP"/>
        </w:rPr>
      </w:pPr>
      <w:proofErr w:type="spellStart"/>
      <w:ins w:id="8431" w:author="Author">
        <w:r w:rsidRPr="000D060A">
          <w:rPr>
            <w:lang w:val="en-GB"/>
          </w:rPr>
          <w:lastRenderedPageBreak/>
          <w:t>Hylander</w:t>
        </w:r>
        <w:proofErr w:type="spellEnd"/>
        <w:r w:rsidRPr="000D060A">
          <w:rPr>
            <w:lang w:val="en-GB"/>
          </w:rPr>
          <w:t xml:space="preserve">, L.D. and </w:t>
        </w:r>
        <w:proofErr w:type="spellStart"/>
        <w:r w:rsidRPr="000D060A">
          <w:rPr>
            <w:lang w:val="en-GB"/>
          </w:rPr>
          <w:t>Meili</w:t>
        </w:r>
        <w:proofErr w:type="spellEnd"/>
        <w:r w:rsidRPr="000D060A">
          <w:rPr>
            <w:lang w:val="en-GB"/>
          </w:rPr>
          <w:t xml:space="preserve">, M., 2005. “The Rise and Fall of Mercury: Converting a Resource to Refuse after 500 Years of Mining and Pollution”, </w:t>
        </w:r>
        <w:r w:rsidRPr="000D060A">
          <w:rPr>
            <w:i/>
            <w:lang w:val="en-GB"/>
          </w:rPr>
          <w:t>Critical Reviews in Environmental Science and Technology</w:t>
        </w:r>
        <w:r w:rsidRPr="000D060A">
          <w:rPr>
            <w:lang w:val="en-GB"/>
          </w:rPr>
          <w:t>, vol. 35, pp. 1-36</w:t>
        </w:r>
        <w:r w:rsidRPr="000D060A">
          <w:rPr>
            <w:lang w:val="en-GB" w:eastAsia="ja-JP"/>
          </w:rPr>
          <w:t>.</w:t>
        </w:r>
      </w:ins>
    </w:p>
    <w:p w14:paraId="3C27B265" w14:textId="77777777" w:rsidR="00250125" w:rsidRPr="000D060A" w:rsidRDefault="00250125" w:rsidP="006A7359">
      <w:pPr>
        <w:ind w:left="1247"/>
        <w:rPr>
          <w:ins w:id="8432" w:author="Author"/>
          <w:lang w:val="en-GB" w:eastAsia="ja-JP"/>
        </w:rPr>
      </w:pPr>
    </w:p>
    <w:p w14:paraId="59F3966B" w14:textId="77777777" w:rsidR="00250125" w:rsidRPr="000D060A" w:rsidRDefault="00250125" w:rsidP="006A7359">
      <w:pPr>
        <w:ind w:left="1247"/>
        <w:rPr>
          <w:ins w:id="8433" w:author="Author"/>
          <w:lang w:val="en-GB" w:eastAsia="ja-JP"/>
        </w:rPr>
      </w:pPr>
      <w:ins w:id="8434" w:author="Author">
        <w:r w:rsidRPr="000D060A">
          <w:rPr>
            <w:lang w:val="en-GB" w:eastAsia="ja-JP"/>
          </w:rPr>
          <w:t>IAEA, 2009.</w:t>
        </w:r>
        <w:r w:rsidRPr="000D060A">
          <w:rPr>
            <w:lang w:val="en-GB" w:eastAsia="ja-JP"/>
          </w:rPr>
          <w:tab/>
        </w:r>
        <w:r w:rsidRPr="000D060A">
          <w:rPr>
            <w:i/>
            <w:lang w:val="en-GB" w:eastAsia="ja-JP"/>
          </w:rPr>
          <w:t>Geological Disposal of Radioactive Waste: Technological Implications for Retrievability</w:t>
        </w:r>
        <w:r w:rsidRPr="000D060A">
          <w:rPr>
            <w:lang w:val="en-GB" w:eastAsia="ja-JP"/>
          </w:rPr>
          <w:t>. Available at: http://www-pub.iaea.org/MTCD/publications/PDF/Pub1378_web.pdf.</w:t>
        </w:r>
      </w:ins>
    </w:p>
    <w:p w14:paraId="70DE7CE1" w14:textId="77777777" w:rsidR="00250125" w:rsidRPr="000D060A" w:rsidRDefault="00250125" w:rsidP="006A7359">
      <w:pPr>
        <w:ind w:left="1247"/>
        <w:rPr>
          <w:ins w:id="8435" w:author="Author"/>
          <w:lang w:val="en-GB"/>
        </w:rPr>
      </w:pPr>
      <w:ins w:id="8436" w:author="Author">
        <w:r w:rsidRPr="000D060A">
          <w:rPr>
            <w:lang w:val="en-GB"/>
          </w:rPr>
          <w:tab/>
        </w:r>
      </w:ins>
    </w:p>
    <w:p w14:paraId="2269C72A" w14:textId="77777777" w:rsidR="00250125" w:rsidRPr="000D060A" w:rsidRDefault="00250125" w:rsidP="006A7359">
      <w:pPr>
        <w:ind w:left="1247"/>
        <w:rPr>
          <w:ins w:id="8437" w:author="Author"/>
          <w:lang w:val="en-GB" w:eastAsia="ja-JP"/>
        </w:rPr>
      </w:pPr>
      <w:ins w:id="8438" w:author="Author">
        <w:r w:rsidRPr="000D060A">
          <w:rPr>
            <w:lang w:val="en-GB"/>
          </w:rPr>
          <w:t xml:space="preserve">IATA, 2020. </w:t>
        </w:r>
        <w:r w:rsidRPr="000D060A">
          <w:rPr>
            <w:i/>
            <w:lang w:val="en-GB"/>
          </w:rPr>
          <w:t>Dangerous Goods Regulations Manual</w:t>
        </w:r>
        <w:r w:rsidRPr="000D060A">
          <w:rPr>
            <w:i/>
            <w:lang w:val="en-GB" w:eastAsia="ja-JP"/>
          </w:rPr>
          <w:t xml:space="preserve"> </w:t>
        </w:r>
        <w:r w:rsidRPr="000D060A">
          <w:rPr>
            <w:rFonts w:eastAsia="Times New Roman"/>
            <w:lang w:val="en-GB" w:eastAsia="ja-JP"/>
          </w:rPr>
          <w:t>(61st edition)</w:t>
        </w:r>
        <w:r w:rsidRPr="000D060A">
          <w:rPr>
            <w:lang w:val="en-GB" w:eastAsia="ja-JP"/>
          </w:rPr>
          <w:t>. Available at: https://www.labeline.com/product/iata-dgr-61st/.</w:t>
        </w:r>
      </w:ins>
    </w:p>
    <w:p w14:paraId="4F0A60D0" w14:textId="77777777" w:rsidR="00250125" w:rsidRPr="000D060A" w:rsidRDefault="00250125" w:rsidP="006A7359">
      <w:pPr>
        <w:ind w:left="1247"/>
        <w:rPr>
          <w:ins w:id="8439" w:author="Author"/>
          <w:lang w:val="en-GB"/>
        </w:rPr>
      </w:pPr>
      <w:ins w:id="8440" w:author="Author">
        <w:r w:rsidRPr="000D060A">
          <w:rPr>
            <w:lang w:val="en-GB"/>
          </w:rPr>
          <w:tab/>
        </w:r>
      </w:ins>
    </w:p>
    <w:p w14:paraId="5C30DB23" w14:textId="77777777" w:rsidR="00250125" w:rsidRPr="00600666" w:rsidRDefault="00250125" w:rsidP="006A7359">
      <w:pPr>
        <w:ind w:left="1247"/>
        <w:rPr>
          <w:ins w:id="8441" w:author="Author"/>
          <w:lang w:val="fr-CH"/>
        </w:rPr>
      </w:pPr>
      <w:ins w:id="8442" w:author="Author">
        <w:r w:rsidRPr="000D060A">
          <w:rPr>
            <w:lang w:val="en-GB"/>
          </w:rPr>
          <w:t xml:space="preserve">ICAO, 2017. </w:t>
        </w:r>
        <w:r w:rsidRPr="000D060A">
          <w:rPr>
            <w:i/>
            <w:lang w:val="en-GB"/>
          </w:rPr>
          <w:t>Technical Instructions for the Safe Transport of Dangerous Goods by Air</w:t>
        </w:r>
        <w:r w:rsidRPr="000D060A">
          <w:rPr>
            <w:lang w:val="en-GB"/>
          </w:rPr>
          <w:t xml:space="preserve"> (2017-2018 edition). </w:t>
        </w:r>
        <w:proofErr w:type="spellStart"/>
        <w:r w:rsidRPr="00600666">
          <w:rPr>
            <w:lang w:val="fr-CH"/>
          </w:rPr>
          <w:t>Available</w:t>
        </w:r>
        <w:proofErr w:type="spellEnd"/>
        <w:r w:rsidRPr="00600666">
          <w:rPr>
            <w:lang w:val="fr-CH"/>
          </w:rPr>
          <w:t xml:space="preserve"> at:</w:t>
        </w:r>
      </w:ins>
    </w:p>
    <w:p w14:paraId="5953A3CE" w14:textId="77777777" w:rsidR="00250125" w:rsidRPr="00600666" w:rsidRDefault="00250125" w:rsidP="006A7359">
      <w:pPr>
        <w:ind w:left="1247"/>
        <w:rPr>
          <w:ins w:id="8443" w:author="Author"/>
          <w:lang w:val="fr-CH" w:eastAsia="ja-JP"/>
        </w:rPr>
      </w:pPr>
      <w:ins w:id="8444" w:author="Author">
        <w:r w:rsidRPr="00600666">
          <w:rPr>
            <w:lang w:val="fr-CH" w:eastAsia="ja-JP"/>
          </w:rPr>
          <w:t>https://www.icao.int/safety/dangerousgoods/pages/technical-instructions.aspx.</w:t>
        </w:r>
      </w:ins>
    </w:p>
    <w:p w14:paraId="78C00AB9" w14:textId="77777777" w:rsidR="00250125" w:rsidRPr="00600666" w:rsidRDefault="00250125" w:rsidP="006A7359">
      <w:pPr>
        <w:ind w:left="1247"/>
        <w:rPr>
          <w:ins w:id="8445" w:author="Author"/>
          <w:lang w:val="fr-CH" w:eastAsia="ja-JP"/>
        </w:rPr>
      </w:pPr>
    </w:p>
    <w:p w14:paraId="7A6842D4" w14:textId="77777777" w:rsidR="00250125" w:rsidRPr="000D060A" w:rsidRDefault="00250125" w:rsidP="006A7359">
      <w:pPr>
        <w:ind w:left="1247"/>
        <w:rPr>
          <w:ins w:id="8446" w:author="Author"/>
          <w:lang w:val="en-GB" w:eastAsia="ja-JP"/>
        </w:rPr>
      </w:pPr>
      <w:ins w:id="8447" w:author="Author">
        <w:r w:rsidRPr="000D060A">
          <w:rPr>
            <w:lang w:val="en-GB"/>
          </w:rPr>
          <w:t xml:space="preserve">ILO, 2014. </w:t>
        </w:r>
        <w:r w:rsidRPr="000D060A">
          <w:rPr>
            <w:i/>
            <w:lang w:val="en-GB"/>
          </w:rPr>
          <w:t>Mercuric Oxide.</w:t>
        </w:r>
        <w:r w:rsidRPr="000D060A">
          <w:rPr>
            <w:lang w:val="en-GB"/>
          </w:rPr>
          <w:t xml:space="preserve"> Available at: http://www.ilo.org/dyn/icsc/showcard.display?p_card_id=0981&amp;p_version=2&amp;p_lang=en.</w:t>
        </w:r>
      </w:ins>
    </w:p>
    <w:p w14:paraId="0CD8C750" w14:textId="77777777" w:rsidR="00250125" w:rsidRPr="000D060A" w:rsidRDefault="00250125" w:rsidP="006A7359">
      <w:pPr>
        <w:ind w:left="1247"/>
        <w:rPr>
          <w:ins w:id="8448" w:author="Author"/>
          <w:lang w:val="en-GB" w:eastAsia="ja-JP"/>
        </w:rPr>
      </w:pPr>
    </w:p>
    <w:p w14:paraId="73630B1F" w14:textId="77777777" w:rsidR="00250125" w:rsidRPr="000D060A" w:rsidRDefault="00250125" w:rsidP="006A7359">
      <w:pPr>
        <w:ind w:left="1247"/>
        <w:rPr>
          <w:ins w:id="8449" w:author="Author"/>
          <w:lang w:val="en-GB"/>
        </w:rPr>
      </w:pPr>
      <w:ins w:id="8450" w:author="Author">
        <w:r w:rsidRPr="000D060A">
          <w:rPr>
            <w:lang w:val="en-GB"/>
          </w:rPr>
          <w:t xml:space="preserve">ILO, 2019. </w:t>
        </w:r>
        <w:r w:rsidRPr="000D060A">
          <w:rPr>
            <w:i/>
            <w:lang w:val="en-GB"/>
          </w:rPr>
          <w:t>Mercurous Chloride</w:t>
        </w:r>
        <w:r w:rsidRPr="000D060A">
          <w:rPr>
            <w:lang w:val="en-GB"/>
          </w:rPr>
          <w:t>. Available at: http://www.ilo.org/dyn/icsc/showcard.display?p_lang=en&amp;p_card_id=0984.</w:t>
        </w:r>
      </w:ins>
    </w:p>
    <w:p w14:paraId="39AE93E8" w14:textId="77777777" w:rsidR="00250125" w:rsidRPr="000D060A" w:rsidRDefault="00250125" w:rsidP="006A7359">
      <w:pPr>
        <w:ind w:left="1247"/>
        <w:rPr>
          <w:ins w:id="8451" w:author="Author"/>
          <w:lang w:val="en-GB"/>
        </w:rPr>
      </w:pPr>
      <w:ins w:id="8452" w:author="Author">
        <w:r w:rsidRPr="000D060A">
          <w:rPr>
            <w:lang w:val="en-GB"/>
          </w:rPr>
          <w:tab/>
        </w:r>
      </w:ins>
    </w:p>
    <w:p w14:paraId="796CF7A1" w14:textId="77777777" w:rsidR="00250125" w:rsidRPr="000D060A" w:rsidRDefault="00250125" w:rsidP="006A7359">
      <w:pPr>
        <w:ind w:left="1247"/>
        <w:rPr>
          <w:ins w:id="8453" w:author="Author"/>
          <w:lang w:val="en-GB"/>
        </w:rPr>
      </w:pPr>
      <w:ins w:id="8454" w:author="Author">
        <w:r w:rsidRPr="000D060A">
          <w:rPr>
            <w:lang w:val="en-GB"/>
          </w:rPr>
          <w:t>IMO, 20</w:t>
        </w:r>
        <w:r w:rsidRPr="000D060A">
          <w:rPr>
            <w:rFonts w:eastAsia="Times New Roman"/>
            <w:lang w:val="en-GB" w:eastAsia="ja-JP"/>
          </w:rPr>
          <w:t>18</w:t>
        </w:r>
        <w:r w:rsidRPr="000D060A">
          <w:rPr>
            <w:lang w:val="en-GB"/>
          </w:rPr>
          <w:t xml:space="preserve">. </w:t>
        </w:r>
        <w:r w:rsidRPr="000D060A">
          <w:rPr>
            <w:i/>
            <w:lang w:val="en-GB"/>
          </w:rPr>
          <w:t>International Maritime Dangerous Goods Code</w:t>
        </w:r>
        <w:r w:rsidRPr="000D060A">
          <w:rPr>
            <w:lang w:val="en-GB"/>
          </w:rPr>
          <w:t xml:space="preserve"> (</w:t>
        </w:r>
        <w:r w:rsidRPr="000D060A">
          <w:rPr>
            <w:rFonts w:eastAsia="Times New Roman"/>
            <w:lang w:val="en-GB" w:eastAsia="ja-JP"/>
          </w:rPr>
          <w:t>2018 edition</w:t>
        </w:r>
        <w:r w:rsidRPr="000D060A">
          <w:rPr>
            <w:lang w:val="en-GB"/>
          </w:rPr>
          <w:t>). Available at: https://www.imo.org/en/publications/Pages/IMDG%20Code.aspx.</w:t>
        </w:r>
      </w:ins>
    </w:p>
    <w:p w14:paraId="6464DF36" w14:textId="77777777" w:rsidR="00250125" w:rsidRPr="000D060A" w:rsidRDefault="00250125" w:rsidP="006A7359">
      <w:pPr>
        <w:ind w:left="1247"/>
        <w:rPr>
          <w:ins w:id="8455" w:author="Author"/>
          <w:lang w:val="en-GB"/>
        </w:rPr>
      </w:pPr>
    </w:p>
    <w:p w14:paraId="0CD4010C" w14:textId="77777777" w:rsidR="00250125" w:rsidRPr="000D060A" w:rsidRDefault="00250125" w:rsidP="006A7359">
      <w:pPr>
        <w:ind w:left="1247"/>
        <w:rPr>
          <w:ins w:id="8456" w:author="Author"/>
          <w:lang w:val="en-GB" w:eastAsia="ja-JP"/>
        </w:rPr>
      </w:pPr>
      <w:ins w:id="8457" w:author="Author">
        <w:r w:rsidRPr="000D060A">
          <w:rPr>
            <w:lang w:val="en-GB"/>
          </w:rPr>
          <w:t xml:space="preserve">Interstate Technology and Regulatory Cooperation Work Group (ITRC), 1998. </w:t>
        </w:r>
        <w:r w:rsidRPr="000D060A">
          <w:rPr>
            <w:i/>
            <w:lang w:val="en-GB"/>
          </w:rPr>
          <w:t xml:space="preserve">Technical Guidelines for On-site Thermal Desorption of Solid Media and Low Level Mixed Waste Contaminated with Mercury and/or Hazardous Chlorinated Organics. </w:t>
        </w:r>
        <w:r w:rsidRPr="000D060A">
          <w:rPr>
            <w:lang w:val="en-GB"/>
          </w:rPr>
          <w:t>Available at: http://www.itrcweb.org/GuidanceDocuments/td-3.pdf.</w:t>
        </w:r>
      </w:ins>
    </w:p>
    <w:p w14:paraId="3C38E873" w14:textId="77777777" w:rsidR="00250125" w:rsidRPr="000D060A" w:rsidRDefault="00250125" w:rsidP="006A7359">
      <w:pPr>
        <w:ind w:left="1247"/>
        <w:rPr>
          <w:ins w:id="8458" w:author="Author"/>
          <w:rFonts w:eastAsia="Yu Mincho"/>
          <w:lang w:val="en-GB" w:eastAsia="ja-JP"/>
        </w:rPr>
      </w:pPr>
    </w:p>
    <w:p w14:paraId="6E3A5B5E" w14:textId="77777777" w:rsidR="00250125" w:rsidRPr="000D060A" w:rsidRDefault="00250125" w:rsidP="006A7359">
      <w:pPr>
        <w:ind w:left="1247"/>
        <w:rPr>
          <w:ins w:id="8459" w:author="Author"/>
          <w:lang w:val="en-GB"/>
        </w:rPr>
      </w:pPr>
      <w:ins w:id="8460" w:author="Author">
        <w:r w:rsidRPr="000D060A">
          <w:rPr>
            <w:lang w:val="en-GB"/>
          </w:rPr>
          <w:t xml:space="preserve">ISO, 2006. </w:t>
        </w:r>
        <w:r w:rsidRPr="000D060A">
          <w:rPr>
            <w:i/>
            <w:iCs/>
            <w:lang w:val="en-GB"/>
          </w:rPr>
          <w:t>ISO 17852: 2006: Water quality – Determination of mercury - Method using atomic fluorescence spectrometry</w:t>
        </w:r>
        <w:r w:rsidRPr="000D060A">
          <w:rPr>
            <w:lang w:val="en-GB"/>
          </w:rPr>
          <w:t>. Available at: https://www.iso.org/standard/38502.html.</w:t>
        </w:r>
      </w:ins>
    </w:p>
    <w:p w14:paraId="4FD00BF3" w14:textId="77777777" w:rsidR="00250125" w:rsidRPr="000D060A" w:rsidRDefault="00250125" w:rsidP="006A7359">
      <w:pPr>
        <w:ind w:left="1247"/>
        <w:rPr>
          <w:ins w:id="8461" w:author="Author"/>
          <w:lang w:val="en-GB"/>
        </w:rPr>
      </w:pPr>
    </w:p>
    <w:p w14:paraId="7B674B35" w14:textId="77777777" w:rsidR="00250125" w:rsidRPr="000D060A" w:rsidRDefault="00250125" w:rsidP="006A7359">
      <w:pPr>
        <w:ind w:left="1247"/>
        <w:rPr>
          <w:ins w:id="8462" w:author="Author"/>
          <w:lang w:val="en-GB"/>
        </w:rPr>
      </w:pPr>
      <w:ins w:id="8463" w:author="Author">
        <w:r w:rsidRPr="000D060A">
          <w:rPr>
            <w:lang w:val="en-GB"/>
          </w:rPr>
          <w:t xml:space="preserve">ISO, 2012. </w:t>
        </w:r>
        <w:r w:rsidRPr="000D060A">
          <w:rPr>
            <w:i/>
            <w:iCs/>
            <w:lang w:val="en-GB"/>
          </w:rPr>
          <w:t>ISO 12846:2012: Water quality – Determination of mercury - Method using atomic absorption spectrometry (AAS) with and without enrichment</w:t>
        </w:r>
        <w:r w:rsidRPr="000D060A">
          <w:rPr>
            <w:lang w:val="en-GB"/>
          </w:rPr>
          <w:t>. Available at: https://www.iso.org/standard/51964.html.</w:t>
        </w:r>
      </w:ins>
    </w:p>
    <w:p w14:paraId="44BD199A" w14:textId="77777777" w:rsidR="00250125" w:rsidRPr="000D060A" w:rsidRDefault="00250125" w:rsidP="006A7359">
      <w:pPr>
        <w:ind w:left="1247"/>
        <w:rPr>
          <w:ins w:id="8464" w:author="Author"/>
          <w:lang w:val="en-GB"/>
        </w:rPr>
      </w:pPr>
    </w:p>
    <w:p w14:paraId="258C11C6" w14:textId="77777777" w:rsidR="00250125" w:rsidRPr="000D060A" w:rsidRDefault="00250125" w:rsidP="006A7359">
      <w:pPr>
        <w:ind w:left="1247"/>
        <w:rPr>
          <w:ins w:id="8465" w:author="Author"/>
          <w:lang w:val="en-GB"/>
        </w:rPr>
      </w:pPr>
      <w:ins w:id="8466" w:author="Author">
        <w:r w:rsidRPr="000D060A">
          <w:rPr>
            <w:lang w:val="en-GB"/>
          </w:rPr>
          <w:t xml:space="preserve">ISO, 2018a. </w:t>
        </w:r>
        <w:r w:rsidRPr="000D060A">
          <w:rPr>
            <w:i/>
            <w:iCs/>
            <w:lang w:val="en-GB"/>
          </w:rPr>
          <w:t>ISO 18400-104:2018 Soil quality - Sampling - Part 104: Strategies</w:t>
        </w:r>
        <w:r w:rsidRPr="000D060A">
          <w:rPr>
            <w:lang w:val="en-GB"/>
          </w:rPr>
          <w:t>. Available at: https://www.iso.org/standard/65223.html.</w:t>
        </w:r>
      </w:ins>
    </w:p>
    <w:p w14:paraId="099290D4" w14:textId="77777777" w:rsidR="00250125" w:rsidRPr="000D060A" w:rsidRDefault="00250125" w:rsidP="006A7359">
      <w:pPr>
        <w:ind w:left="1247"/>
        <w:rPr>
          <w:ins w:id="8467" w:author="Author"/>
          <w:lang w:val="en-GB"/>
        </w:rPr>
      </w:pPr>
    </w:p>
    <w:p w14:paraId="56CADBD2" w14:textId="77777777" w:rsidR="00250125" w:rsidRPr="000D060A" w:rsidRDefault="00250125" w:rsidP="006A7359">
      <w:pPr>
        <w:ind w:left="1247"/>
        <w:rPr>
          <w:ins w:id="8468" w:author="Author"/>
          <w:lang w:val="en-GB"/>
        </w:rPr>
      </w:pPr>
      <w:ins w:id="8469" w:author="Author">
        <w:r w:rsidRPr="000D060A">
          <w:rPr>
            <w:lang w:val="en-GB"/>
          </w:rPr>
          <w:t xml:space="preserve">ISO, 2018b. </w:t>
        </w:r>
        <w:r w:rsidRPr="000D060A">
          <w:rPr>
            <w:i/>
            <w:iCs/>
            <w:lang w:val="en-GB"/>
          </w:rPr>
          <w:t>ISO 18400-202:2018 Soil quality - Sampling - Part 202: Preliminary investigations</w:t>
        </w:r>
        <w:r w:rsidRPr="000D060A">
          <w:rPr>
            <w:lang w:val="en-GB"/>
          </w:rPr>
          <w:t xml:space="preserve">. Available at: </w:t>
        </w:r>
        <w:r w:rsidRPr="000D060A">
          <w:fldChar w:fldCharType="begin"/>
        </w:r>
        <w:r w:rsidRPr="000D060A">
          <w:rPr>
            <w:lang w:val="en-GB"/>
          </w:rPr>
          <w:instrText xml:space="preserve"> HYPERLINK "https://www.iso.org/standard/65225.html" </w:instrText>
        </w:r>
        <w:r w:rsidRPr="000D060A">
          <w:fldChar w:fldCharType="separate"/>
        </w:r>
        <w:r w:rsidRPr="000D060A">
          <w:rPr>
            <w:rStyle w:val="Hyperlink"/>
            <w:lang w:val="en-GB"/>
          </w:rPr>
          <w:t>https://www.iso.org/standard/65225.html</w:t>
        </w:r>
        <w:r w:rsidRPr="000D060A">
          <w:rPr>
            <w:rStyle w:val="Hyperlink"/>
            <w:lang w:val="en-GB"/>
          </w:rPr>
          <w:fldChar w:fldCharType="end"/>
        </w:r>
        <w:r w:rsidRPr="000D060A">
          <w:rPr>
            <w:lang w:val="en-GB"/>
          </w:rPr>
          <w:t>.</w:t>
        </w:r>
      </w:ins>
    </w:p>
    <w:p w14:paraId="3F5FFA14" w14:textId="77777777" w:rsidR="00250125" w:rsidRPr="000D060A" w:rsidRDefault="00250125" w:rsidP="006A7359">
      <w:pPr>
        <w:ind w:left="1247"/>
        <w:rPr>
          <w:ins w:id="8470" w:author="Author"/>
          <w:lang w:val="en-GB"/>
        </w:rPr>
      </w:pPr>
    </w:p>
    <w:p w14:paraId="6009B598" w14:textId="77777777" w:rsidR="00250125" w:rsidRPr="000D060A" w:rsidRDefault="00250125" w:rsidP="006A7359">
      <w:pPr>
        <w:ind w:left="1247"/>
        <w:rPr>
          <w:ins w:id="8471" w:author="Author"/>
          <w:lang w:val="en-GB"/>
        </w:rPr>
      </w:pPr>
      <w:ins w:id="8472" w:author="Author">
        <w:r w:rsidRPr="000D060A">
          <w:rPr>
            <w:lang w:val="en-GB"/>
          </w:rPr>
          <w:t xml:space="preserve">ISO, 2018c. </w:t>
        </w:r>
        <w:r w:rsidRPr="000D060A">
          <w:rPr>
            <w:i/>
            <w:iCs/>
            <w:lang w:val="en-GB"/>
          </w:rPr>
          <w:t>ISO 18400-203:2018 Soil quality - Sampling - Part 203: Investigation of potentially contaminated sites</w:t>
        </w:r>
        <w:r w:rsidRPr="000D060A">
          <w:rPr>
            <w:lang w:val="en-GB"/>
          </w:rPr>
          <w:t>. Available at: https://www.iso.org/standard/65226.html.</w:t>
        </w:r>
      </w:ins>
    </w:p>
    <w:p w14:paraId="6F886A5F" w14:textId="77777777" w:rsidR="00250125" w:rsidRPr="000D060A" w:rsidRDefault="00250125" w:rsidP="006A7359">
      <w:pPr>
        <w:ind w:left="1247"/>
        <w:rPr>
          <w:ins w:id="8473" w:author="Author"/>
          <w:lang w:val="en-GB"/>
        </w:rPr>
      </w:pPr>
    </w:p>
    <w:p w14:paraId="5F65BCC4" w14:textId="77777777" w:rsidR="00250125" w:rsidRPr="000D060A" w:rsidRDefault="00250125" w:rsidP="006A7359">
      <w:pPr>
        <w:ind w:left="1247"/>
        <w:rPr>
          <w:ins w:id="8474" w:author="Author"/>
          <w:lang w:val="en-GB"/>
        </w:rPr>
      </w:pPr>
      <w:ins w:id="8475" w:author="Author">
        <w:r w:rsidRPr="000D060A">
          <w:rPr>
            <w:lang w:val="en-GB"/>
          </w:rPr>
          <w:t>ISO, 2020. ISO 21741:2020 Stationary source emissions — Sampling and determination of mercury compounds in flue gas using gold amalgamation trap. Available at: https://www.iso.org/standard/71532.html.</w:t>
        </w:r>
      </w:ins>
    </w:p>
    <w:p w14:paraId="5D078797" w14:textId="77777777" w:rsidR="00250125" w:rsidRPr="000D060A" w:rsidRDefault="00250125" w:rsidP="006A7359">
      <w:pPr>
        <w:ind w:left="1247"/>
        <w:rPr>
          <w:ins w:id="8476" w:author="Author"/>
          <w:lang w:val="en-GB" w:eastAsia="ja-JP"/>
        </w:rPr>
      </w:pPr>
      <w:ins w:id="8477" w:author="Author">
        <w:r w:rsidRPr="000D060A">
          <w:rPr>
            <w:lang w:val="en-GB" w:eastAsia="ja-JP"/>
          </w:rPr>
          <w:t xml:space="preserve">Jang, M., Hong, S. M. and Park, J. K., 2005. </w:t>
        </w:r>
        <w:r w:rsidRPr="000D060A">
          <w:rPr>
            <w:lang w:val="en-GB"/>
          </w:rPr>
          <w:t>“</w:t>
        </w:r>
        <w:r w:rsidRPr="000D060A">
          <w:rPr>
            <w:lang w:val="en-GB" w:eastAsia="ja-JP"/>
          </w:rPr>
          <w:t>Characterization and Recovery of Mercury from Spent Fluorescent Lamps</w:t>
        </w:r>
        <w:r w:rsidRPr="000D060A">
          <w:rPr>
            <w:lang w:val="en-GB"/>
          </w:rPr>
          <w:t>”</w:t>
        </w:r>
        <w:r w:rsidRPr="000D060A">
          <w:rPr>
            <w:lang w:val="en-GB" w:eastAsia="ja-JP"/>
          </w:rPr>
          <w:t xml:space="preserve">, </w:t>
        </w:r>
        <w:r w:rsidRPr="000D060A">
          <w:rPr>
            <w:i/>
            <w:lang w:val="en-GB" w:eastAsia="ja-JP"/>
          </w:rPr>
          <w:t>Waste Management</w:t>
        </w:r>
        <w:r w:rsidRPr="000D060A">
          <w:rPr>
            <w:lang w:val="en-GB" w:eastAsia="ja-JP"/>
          </w:rPr>
          <w:t xml:space="preserve">, vol. 25, pp. 5-14. </w:t>
        </w:r>
      </w:ins>
    </w:p>
    <w:p w14:paraId="04E98446" w14:textId="77777777" w:rsidR="00250125" w:rsidRPr="000D060A" w:rsidRDefault="00250125" w:rsidP="006A7359">
      <w:pPr>
        <w:ind w:left="1247"/>
        <w:rPr>
          <w:ins w:id="8478" w:author="Author"/>
          <w:lang w:val="en-GB" w:eastAsia="ja-JP"/>
        </w:rPr>
      </w:pPr>
    </w:p>
    <w:p w14:paraId="0D8431CC" w14:textId="77777777" w:rsidR="00250125" w:rsidRPr="000D060A" w:rsidRDefault="00250125" w:rsidP="006A7359">
      <w:pPr>
        <w:ind w:left="1247"/>
        <w:rPr>
          <w:ins w:id="8479" w:author="Author"/>
          <w:lang w:val="en-GB" w:eastAsia="ja-JP"/>
        </w:rPr>
      </w:pPr>
      <w:ins w:id="8480" w:author="Author">
        <w:r w:rsidRPr="000D060A">
          <w:rPr>
            <w:lang w:val="en-GB"/>
          </w:rPr>
          <w:t xml:space="preserve">Japan Public Health Association, 2001. </w:t>
        </w:r>
        <w:r w:rsidRPr="000D060A">
          <w:rPr>
            <w:i/>
            <w:lang w:val="en-GB"/>
          </w:rPr>
          <w:t>Preventive Measures against Environmental Mercury Pollution and Its Health Effects</w:t>
        </w:r>
        <w:r w:rsidRPr="000D060A">
          <w:rPr>
            <w:lang w:val="en-GB"/>
          </w:rPr>
          <w:t>, Japan Public Health Association, Tokyo, Japan</w:t>
        </w:r>
        <w:r w:rsidRPr="000D060A">
          <w:rPr>
            <w:lang w:val="en-GB" w:eastAsia="ja-JP"/>
          </w:rPr>
          <w:t xml:space="preserve">. Available at </w:t>
        </w:r>
        <w:r w:rsidRPr="000D060A">
          <w:rPr>
            <w:lang w:eastAsia="en-US"/>
          </w:rPr>
          <w:fldChar w:fldCharType="begin"/>
        </w:r>
        <w:r w:rsidRPr="000D060A">
          <w:rPr>
            <w:lang w:val="en-GB"/>
          </w:rPr>
          <w:instrText xml:space="preserve"> HYPERLINK "http://nimd.env.go.jp/english/kenkyu/docs/manual.pdf" </w:instrText>
        </w:r>
        <w:r w:rsidRPr="000D060A">
          <w:rPr>
            <w:lang w:eastAsia="en-US"/>
          </w:rPr>
          <w:fldChar w:fldCharType="separate"/>
        </w:r>
        <w:r w:rsidRPr="000D060A">
          <w:rPr>
            <w:rStyle w:val="Hyperlink"/>
            <w:rFonts w:eastAsia="MS Mincho"/>
            <w:lang w:val="en-GB" w:eastAsia="ja-JP"/>
          </w:rPr>
          <w:t>http://nimd.env.go.jp/english/kenkyu/docs/manual.pdf</w:t>
        </w:r>
        <w:r w:rsidRPr="000D060A">
          <w:rPr>
            <w:rStyle w:val="Hyperlink"/>
            <w:rFonts w:eastAsia="MS Mincho"/>
            <w:lang w:val="en-GB" w:eastAsia="ja-JP"/>
          </w:rPr>
          <w:fldChar w:fldCharType="end"/>
        </w:r>
        <w:r w:rsidRPr="000D060A">
          <w:rPr>
            <w:lang w:val="en-GB" w:eastAsia="ja-JP"/>
          </w:rPr>
          <w:t>.</w:t>
        </w:r>
        <w:r w:rsidRPr="000D060A">
          <w:rPr>
            <w:lang w:val="en-GB"/>
          </w:rPr>
          <w:t xml:space="preserve">Jew, AD et al., 2014. “Microbially enhanced dissolution of </w:t>
        </w:r>
        <w:proofErr w:type="spellStart"/>
        <w:r w:rsidRPr="000D060A">
          <w:rPr>
            <w:lang w:val="en-GB"/>
          </w:rPr>
          <w:t>HgS</w:t>
        </w:r>
        <w:proofErr w:type="spellEnd"/>
        <w:r w:rsidRPr="000D060A">
          <w:rPr>
            <w:lang w:val="en-GB"/>
          </w:rPr>
          <w:t xml:space="preserve"> in an acid mine drainage system in the California Coast Range”, </w:t>
        </w:r>
        <w:r w:rsidRPr="000D060A">
          <w:rPr>
            <w:i/>
            <w:lang w:val="en-GB"/>
          </w:rPr>
          <w:t>Geobiology</w:t>
        </w:r>
        <w:r w:rsidRPr="000D060A">
          <w:rPr>
            <w:lang w:val="en-GB"/>
          </w:rPr>
          <w:t>, vol. 12 No. 1, pp. 20-33</w:t>
        </w:r>
        <w:r w:rsidRPr="000D060A">
          <w:rPr>
            <w:lang w:val="en-GB" w:eastAsia="ja-JP"/>
          </w:rPr>
          <w:t>.</w:t>
        </w:r>
      </w:ins>
    </w:p>
    <w:p w14:paraId="237713B6" w14:textId="77777777" w:rsidR="00250125" w:rsidRPr="000D060A" w:rsidRDefault="00250125" w:rsidP="006A7359">
      <w:pPr>
        <w:ind w:left="1247"/>
        <w:rPr>
          <w:ins w:id="8481" w:author="Author"/>
          <w:rFonts w:eastAsia="Yu Mincho"/>
          <w:lang w:val="en-GB" w:eastAsia="ja-JP"/>
        </w:rPr>
      </w:pPr>
    </w:p>
    <w:p w14:paraId="2A3BF43A" w14:textId="77777777" w:rsidR="00250125" w:rsidRPr="000D060A" w:rsidRDefault="00250125" w:rsidP="006A7359">
      <w:pPr>
        <w:ind w:leftChars="638" w:left="1276"/>
        <w:rPr>
          <w:ins w:id="8482" w:author="Author"/>
          <w:rFonts w:eastAsia="Yu Mincho"/>
          <w:lang w:val="en-GB" w:eastAsia="ja-JP"/>
        </w:rPr>
      </w:pPr>
      <w:ins w:id="8483" w:author="Author">
        <w:r w:rsidRPr="000D060A">
          <w:rPr>
            <w:lang w:val="en-GB"/>
          </w:rPr>
          <w:t>JSA</w:t>
        </w:r>
        <w:r w:rsidRPr="000D060A">
          <w:rPr>
            <w:lang w:val="en-GB" w:eastAsia="ja-JP"/>
          </w:rPr>
          <w:t>, 1997.</w:t>
        </w:r>
        <w:r w:rsidRPr="000D060A">
          <w:rPr>
            <w:lang w:val="en-GB"/>
          </w:rPr>
          <w:t xml:space="preserve"> </w:t>
        </w:r>
        <w:r w:rsidRPr="000D060A">
          <w:rPr>
            <w:i/>
            <w:lang w:val="en-GB"/>
          </w:rPr>
          <w:t>JIS K 0222:1997 Methods for determination of mercury in stack gas</w:t>
        </w:r>
        <w:r w:rsidRPr="000D060A">
          <w:rPr>
            <w:lang w:val="en-GB" w:eastAsia="ja-JP"/>
          </w:rPr>
          <w:t>. Available at: https://webdesk.jsa.or.jp/books/W11M0090/index/?bunsyo_id=JIS+K+0222%3A1997.</w:t>
        </w:r>
      </w:ins>
    </w:p>
    <w:p w14:paraId="59151702" w14:textId="77777777" w:rsidR="00250125" w:rsidRPr="000D060A" w:rsidRDefault="00250125" w:rsidP="006A7359">
      <w:pPr>
        <w:ind w:leftChars="638" w:left="1276"/>
        <w:rPr>
          <w:ins w:id="8484" w:author="Author"/>
          <w:lang w:val="en-GB"/>
        </w:rPr>
      </w:pPr>
    </w:p>
    <w:p w14:paraId="19207B93" w14:textId="77777777" w:rsidR="00250125" w:rsidRPr="000D060A" w:rsidRDefault="00250125" w:rsidP="006A7359">
      <w:pPr>
        <w:ind w:left="1247"/>
        <w:rPr>
          <w:ins w:id="8485" w:author="Author"/>
          <w:lang w:val="en-GB" w:eastAsia="ja-JP"/>
        </w:rPr>
      </w:pPr>
      <w:ins w:id="8486" w:author="Author">
        <w:r w:rsidRPr="000D060A">
          <w:rPr>
            <w:lang w:val="en-GB"/>
          </w:rPr>
          <w:t xml:space="preserve">Kanai, Y. and </w:t>
        </w:r>
        <w:proofErr w:type="spellStart"/>
        <w:r w:rsidRPr="000D060A">
          <w:rPr>
            <w:lang w:val="en-GB"/>
          </w:rPr>
          <w:t>Endou</w:t>
        </w:r>
        <w:proofErr w:type="spellEnd"/>
        <w:r w:rsidRPr="000D060A">
          <w:rPr>
            <w:lang w:val="en-GB"/>
          </w:rPr>
          <w:t xml:space="preserve">, H. 2003. “Functional Properties of </w:t>
        </w:r>
        <w:proofErr w:type="spellStart"/>
        <w:r w:rsidRPr="000D060A">
          <w:rPr>
            <w:lang w:val="en-GB"/>
          </w:rPr>
          <w:t>Multispecific</w:t>
        </w:r>
        <w:proofErr w:type="spellEnd"/>
        <w:r w:rsidRPr="000D060A">
          <w:rPr>
            <w:lang w:val="en-GB"/>
          </w:rPr>
          <w:t xml:space="preserve"> Amino Acid Transporters and Their Implications to </w:t>
        </w:r>
        <w:proofErr w:type="spellStart"/>
        <w:r w:rsidRPr="000D060A">
          <w:rPr>
            <w:lang w:val="en-GB"/>
          </w:rPr>
          <w:t>Transpoter</w:t>
        </w:r>
        <w:proofErr w:type="spellEnd"/>
        <w:r w:rsidRPr="000D060A">
          <w:rPr>
            <w:lang w:val="en-GB"/>
          </w:rPr>
          <w:t xml:space="preserve">-Mediated Toxicity”, </w:t>
        </w:r>
        <w:r w:rsidRPr="000D060A">
          <w:rPr>
            <w:i/>
            <w:lang w:val="en-GB"/>
          </w:rPr>
          <w:t>Journal of Toxicological Sciences</w:t>
        </w:r>
        <w:r w:rsidRPr="000D060A">
          <w:rPr>
            <w:lang w:val="en-GB"/>
          </w:rPr>
          <w:t>, vol. 28</w:t>
        </w:r>
        <w:r w:rsidRPr="000D060A">
          <w:rPr>
            <w:lang w:val="en-GB" w:eastAsia="ja-JP"/>
          </w:rPr>
          <w:t>, pp. 1-17. Available at: https://www.jstage.jst.go.jp/article/jts/28/1/28_1_1/_pdf.</w:t>
        </w:r>
      </w:ins>
    </w:p>
    <w:p w14:paraId="0E3173B2" w14:textId="77777777" w:rsidR="00250125" w:rsidRPr="000D060A" w:rsidRDefault="00250125" w:rsidP="006A7359">
      <w:pPr>
        <w:ind w:left="1247"/>
        <w:rPr>
          <w:ins w:id="8487" w:author="Author"/>
          <w:lang w:val="en-GB"/>
        </w:rPr>
      </w:pPr>
      <w:ins w:id="8488" w:author="Author">
        <w:r w:rsidRPr="000D060A">
          <w:rPr>
            <w:lang w:val="en-GB"/>
          </w:rPr>
          <w:tab/>
        </w:r>
      </w:ins>
    </w:p>
    <w:p w14:paraId="1A303D79" w14:textId="77777777" w:rsidR="00250125" w:rsidRPr="000D060A" w:rsidRDefault="00250125" w:rsidP="006A7359">
      <w:pPr>
        <w:ind w:left="1247"/>
        <w:rPr>
          <w:ins w:id="8489" w:author="Author"/>
          <w:lang w:val="en-GB" w:eastAsia="ja-JP"/>
        </w:rPr>
      </w:pPr>
      <w:proofErr w:type="spellStart"/>
      <w:ins w:id="8490" w:author="Author">
        <w:r w:rsidRPr="000D060A">
          <w:rPr>
            <w:lang w:val="en-GB"/>
          </w:rPr>
          <w:lastRenderedPageBreak/>
          <w:t>Kerper</w:t>
        </w:r>
        <w:proofErr w:type="spellEnd"/>
        <w:r w:rsidRPr="000D060A">
          <w:rPr>
            <w:lang w:val="en-GB"/>
          </w:rPr>
          <w:t xml:space="preserve">, L.E., </w:t>
        </w:r>
        <w:proofErr w:type="spellStart"/>
        <w:r w:rsidRPr="000D060A">
          <w:rPr>
            <w:lang w:val="en-GB"/>
          </w:rPr>
          <w:t>Ballatori</w:t>
        </w:r>
        <w:proofErr w:type="spellEnd"/>
        <w:r w:rsidRPr="000D060A">
          <w:rPr>
            <w:lang w:val="en-GB"/>
          </w:rPr>
          <w:t xml:space="preserve">, N. and Clarkson, T.W., 1992. “Methylmercury Transport Across the Blood-Brain Barrier by an Amino Acid Carrier”, </w:t>
        </w:r>
        <w:r w:rsidRPr="000D060A">
          <w:rPr>
            <w:i/>
            <w:lang w:val="en-GB"/>
          </w:rPr>
          <w:t>American Journal of Physiology - Regulatory, Integrative and Comparative Physiology</w:t>
        </w:r>
        <w:r w:rsidRPr="000D060A">
          <w:rPr>
            <w:lang w:val="en-GB"/>
          </w:rPr>
          <w:t>, vol. 262, pp. 761-765</w:t>
        </w:r>
        <w:r w:rsidRPr="000D060A">
          <w:rPr>
            <w:lang w:val="en-GB" w:eastAsia="ja-JP"/>
          </w:rPr>
          <w:t>.</w:t>
        </w:r>
      </w:ins>
    </w:p>
    <w:p w14:paraId="47B2FB36" w14:textId="77777777" w:rsidR="00250125" w:rsidRPr="000D060A" w:rsidRDefault="00250125" w:rsidP="006A7359">
      <w:pPr>
        <w:ind w:left="1247"/>
        <w:rPr>
          <w:ins w:id="8491" w:author="Author"/>
          <w:lang w:val="en-GB"/>
        </w:rPr>
      </w:pPr>
      <w:ins w:id="8492" w:author="Author">
        <w:r w:rsidRPr="000D060A">
          <w:rPr>
            <w:lang w:val="en-GB"/>
          </w:rPr>
          <w:tab/>
        </w:r>
      </w:ins>
    </w:p>
    <w:p w14:paraId="385C1F8F" w14:textId="77777777" w:rsidR="00250125" w:rsidRPr="000D060A" w:rsidRDefault="00250125" w:rsidP="006A7359">
      <w:pPr>
        <w:ind w:left="1247"/>
        <w:rPr>
          <w:ins w:id="8493" w:author="Author"/>
          <w:lang w:val="en-GB"/>
        </w:rPr>
      </w:pPr>
      <w:ins w:id="8494" w:author="Author">
        <w:r w:rsidRPr="000D060A">
          <w:rPr>
            <w:lang w:val="en-GB"/>
          </w:rPr>
          <w:t xml:space="preserve">Kobelco Eco-Solutions Co. Ltd., 2001. “Recycling System for Fluorescent Lamps” </w:t>
        </w:r>
        <w:r w:rsidRPr="000D060A">
          <w:rPr>
            <w:lang w:val="en-GB" w:eastAsia="ja-JP"/>
          </w:rPr>
          <w:t xml:space="preserve">[in </w:t>
        </w:r>
        <w:r w:rsidRPr="000D060A">
          <w:rPr>
            <w:lang w:val="en-GB"/>
          </w:rPr>
          <w:t>Japanese</w:t>
        </w:r>
        <w:r w:rsidRPr="000D060A">
          <w:rPr>
            <w:lang w:val="en-GB" w:eastAsia="ja-JP"/>
          </w:rPr>
          <w:t>]</w:t>
        </w:r>
        <w:r w:rsidRPr="000D060A">
          <w:rPr>
            <w:lang w:val="en-GB"/>
          </w:rPr>
          <w:t>, p.45.</w:t>
        </w:r>
      </w:ins>
    </w:p>
    <w:p w14:paraId="41337BBA" w14:textId="77777777" w:rsidR="00250125" w:rsidRPr="000D060A" w:rsidRDefault="00250125" w:rsidP="006A7359">
      <w:pPr>
        <w:ind w:left="1247"/>
        <w:rPr>
          <w:ins w:id="8495" w:author="Author"/>
          <w:lang w:val="en-GB" w:eastAsia="ja-JP"/>
        </w:rPr>
      </w:pPr>
      <w:ins w:id="8496" w:author="Author">
        <w:r w:rsidRPr="000D060A">
          <w:rPr>
            <w:lang w:val="en-GB"/>
          </w:rPr>
          <w:tab/>
        </w:r>
      </w:ins>
    </w:p>
    <w:p w14:paraId="6F1E730C" w14:textId="77777777" w:rsidR="00250125" w:rsidRPr="000D060A" w:rsidRDefault="00250125" w:rsidP="006A7359">
      <w:pPr>
        <w:ind w:left="1247"/>
        <w:rPr>
          <w:ins w:id="8497" w:author="Author"/>
          <w:lang w:val="en-GB" w:eastAsia="ja-JP"/>
        </w:rPr>
      </w:pPr>
      <w:proofErr w:type="spellStart"/>
      <w:ins w:id="8498" w:author="Author">
        <w:r w:rsidRPr="000D060A">
          <w:rPr>
            <w:lang w:val="en-GB"/>
          </w:rPr>
          <w:t>Kuncova</w:t>
        </w:r>
        <w:proofErr w:type="spellEnd"/>
        <w:r w:rsidRPr="000D060A">
          <w:rPr>
            <w:lang w:val="en-GB"/>
          </w:rPr>
          <w:t xml:space="preserve">, H., </w:t>
        </w:r>
        <w:proofErr w:type="spellStart"/>
        <w:r w:rsidRPr="000D060A">
          <w:rPr>
            <w:lang w:val="en-GB"/>
          </w:rPr>
          <w:t>Petrlik</w:t>
        </w:r>
        <w:proofErr w:type="spellEnd"/>
        <w:r w:rsidRPr="000D060A">
          <w:rPr>
            <w:lang w:val="en-GB"/>
          </w:rPr>
          <w:t xml:space="preserve">, J. and </w:t>
        </w:r>
        <w:proofErr w:type="spellStart"/>
        <w:r w:rsidRPr="000D060A">
          <w:rPr>
            <w:lang w:val="en-GB"/>
          </w:rPr>
          <w:t>Stavkova</w:t>
        </w:r>
        <w:proofErr w:type="spellEnd"/>
        <w:r w:rsidRPr="000D060A">
          <w:rPr>
            <w:lang w:val="en-GB"/>
          </w:rPr>
          <w:t xml:space="preserve">, M., 2007. “Chlorine Production – a Large Source of Mercury Releases (The Czech Republic Case Study)”, prepared by </w:t>
        </w:r>
        <w:proofErr w:type="spellStart"/>
        <w:r w:rsidRPr="000D060A">
          <w:rPr>
            <w:lang w:val="en-GB"/>
          </w:rPr>
          <w:t>Arnika</w:t>
        </w:r>
        <w:proofErr w:type="spellEnd"/>
        <w:r w:rsidRPr="000D060A">
          <w:rPr>
            <w:lang w:val="en-GB"/>
          </w:rPr>
          <w:t xml:space="preserve"> Association, Prague</w:t>
        </w:r>
        <w:r w:rsidRPr="000D060A">
          <w:rPr>
            <w:lang w:val="en-GB" w:eastAsia="ja-JP"/>
          </w:rPr>
          <w:t xml:space="preserve">. Available at: </w:t>
        </w:r>
        <w:r w:rsidRPr="000D060A">
          <w:rPr>
            <w:lang w:val="en-GB"/>
          </w:rPr>
          <w:t>http://english.arnika.org/files/documents/Mercury_CZ.pdf</w:t>
        </w:r>
        <w:r w:rsidRPr="000D060A">
          <w:rPr>
            <w:lang w:val="en-GB" w:eastAsia="ja-JP"/>
          </w:rPr>
          <w:t>.</w:t>
        </w:r>
      </w:ins>
    </w:p>
    <w:p w14:paraId="7E308373" w14:textId="77777777" w:rsidR="00250125" w:rsidRPr="000D060A" w:rsidRDefault="00250125" w:rsidP="006A7359">
      <w:pPr>
        <w:ind w:left="1247"/>
        <w:rPr>
          <w:ins w:id="8499" w:author="Author"/>
          <w:lang w:val="en-GB" w:eastAsia="ja-JP"/>
        </w:rPr>
      </w:pPr>
    </w:p>
    <w:p w14:paraId="262FC8CB" w14:textId="77777777" w:rsidR="00250125" w:rsidRPr="000D060A" w:rsidRDefault="00250125" w:rsidP="006A7359">
      <w:pPr>
        <w:ind w:left="1247"/>
        <w:rPr>
          <w:ins w:id="8500" w:author="Author"/>
          <w:lang w:val="en-GB"/>
        </w:rPr>
      </w:pPr>
      <w:ins w:id="8501" w:author="Author">
        <w:r w:rsidRPr="000D060A">
          <w:rPr>
            <w:lang w:val="en-GB"/>
          </w:rPr>
          <w:t xml:space="preserve">Lambrecht, B., 1989. “Zulus Get Exported Poison - US Mercury Waste Pollutes Drinking Water in S. Africa”, </w:t>
        </w:r>
        <w:r w:rsidRPr="000D060A">
          <w:rPr>
            <w:i/>
            <w:iCs/>
            <w:lang w:val="en-GB"/>
          </w:rPr>
          <w:t>St Louis Post-Dispatch</w:t>
        </w:r>
        <w:r w:rsidRPr="000D060A">
          <w:rPr>
            <w:lang w:val="en-GB"/>
          </w:rPr>
          <w:t>, p.26.</w:t>
        </w:r>
      </w:ins>
    </w:p>
    <w:p w14:paraId="1236CA86" w14:textId="77777777" w:rsidR="00250125" w:rsidRPr="000D060A" w:rsidRDefault="00250125" w:rsidP="006A7359">
      <w:pPr>
        <w:ind w:left="1247"/>
        <w:rPr>
          <w:ins w:id="8502" w:author="Author"/>
          <w:lang w:val="en-GB"/>
        </w:rPr>
      </w:pPr>
    </w:p>
    <w:p w14:paraId="5B0421B0" w14:textId="77777777" w:rsidR="00250125" w:rsidRPr="000D060A" w:rsidRDefault="00250125" w:rsidP="006A7359">
      <w:pPr>
        <w:ind w:leftChars="638" w:left="1276"/>
        <w:rPr>
          <w:ins w:id="8503" w:author="Author"/>
          <w:lang w:val="en-GB"/>
        </w:rPr>
      </w:pPr>
      <w:ins w:id="8504" w:author="Author">
        <w:r w:rsidRPr="000D060A">
          <w:rPr>
            <w:lang w:val="en-GB"/>
          </w:rPr>
          <w:t xml:space="preserve">Lamp Recycling Outreach Project, undated. “Training Module (1-hour version) for Generators and Handlers Of Fluorescent and Mercury-Containing Lamps (and Ballasts)”. Available at: </w:t>
        </w:r>
        <w:r w:rsidRPr="000D060A">
          <w:fldChar w:fldCharType="begin"/>
        </w:r>
        <w:r w:rsidRPr="000D060A">
          <w:rPr>
            <w:lang w:val="en-GB"/>
          </w:rPr>
          <w:instrText xml:space="preserve"> HYPERLINK "http://www.almr.org/1hourtrainingmodule.pdf" </w:instrText>
        </w:r>
        <w:r w:rsidRPr="000D060A">
          <w:fldChar w:fldCharType="separate"/>
        </w:r>
        <w:r w:rsidRPr="000D060A">
          <w:rPr>
            <w:rStyle w:val="Hyperlink"/>
            <w:lang w:val="en-GB"/>
          </w:rPr>
          <w:t>http://www.almr.org/1hourtrainingmodule.pdf</w:t>
        </w:r>
        <w:r w:rsidRPr="000D060A">
          <w:rPr>
            <w:rStyle w:val="Hyperlink"/>
            <w:lang w:val="en-GB"/>
          </w:rPr>
          <w:fldChar w:fldCharType="end"/>
        </w:r>
        <w:r w:rsidRPr="000D060A">
          <w:rPr>
            <w:lang w:val="en-GB"/>
          </w:rPr>
          <w:t>.</w:t>
        </w:r>
      </w:ins>
    </w:p>
    <w:p w14:paraId="488D40D1" w14:textId="77777777" w:rsidR="00250125" w:rsidRPr="000D060A" w:rsidRDefault="00250125" w:rsidP="006A7359">
      <w:pPr>
        <w:ind w:left="1247"/>
        <w:rPr>
          <w:ins w:id="8505" w:author="Author"/>
          <w:lang w:val="en-GB"/>
        </w:rPr>
      </w:pPr>
    </w:p>
    <w:p w14:paraId="6DFC70A2" w14:textId="77777777" w:rsidR="00250125" w:rsidRPr="000D060A" w:rsidRDefault="00250125" w:rsidP="006A7359">
      <w:pPr>
        <w:ind w:left="1247"/>
        <w:rPr>
          <w:ins w:id="8506" w:author="Author"/>
          <w:lang w:val="en-GB" w:eastAsia="ja-JP"/>
        </w:rPr>
      </w:pPr>
      <w:ins w:id="8507" w:author="Author">
        <w:r w:rsidRPr="000D060A">
          <w:rPr>
            <w:lang w:val="en-GB" w:eastAsia="ja-JP"/>
          </w:rPr>
          <w:t xml:space="preserve">Lindberg, S.E. and Price, J. L., 1999. </w:t>
        </w:r>
        <w:r w:rsidRPr="000D060A">
          <w:rPr>
            <w:lang w:val="en-GB"/>
          </w:rPr>
          <w:t>“</w:t>
        </w:r>
        <w:r w:rsidRPr="000D060A">
          <w:rPr>
            <w:lang w:val="en-GB" w:eastAsia="ja-JP"/>
          </w:rPr>
          <w:t>Airborne Emissions of Mercury from Municipal Landfill Operations: A Short-Term Measurement Study in Florida</w:t>
        </w:r>
        <w:r w:rsidRPr="000D060A">
          <w:rPr>
            <w:lang w:val="en-GB"/>
          </w:rPr>
          <w:t>”</w:t>
        </w:r>
        <w:r w:rsidRPr="000D060A">
          <w:rPr>
            <w:lang w:val="en-GB" w:eastAsia="ja-JP"/>
          </w:rPr>
          <w:t xml:space="preserve">, </w:t>
        </w:r>
        <w:r w:rsidRPr="000D060A">
          <w:rPr>
            <w:i/>
            <w:lang w:val="en-GB" w:eastAsia="ja-JP"/>
          </w:rPr>
          <w:t>Journal of the Air &amp; Waste Management Association</w:t>
        </w:r>
        <w:r w:rsidRPr="000D060A">
          <w:rPr>
            <w:lang w:val="en-GB" w:eastAsia="ja-JP"/>
          </w:rPr>
          <w:t>, vol., 49, pp. 520-532.</w:t>
        </w:r>
      </w:ins>
    </w:p>
    <w:p w14:paraId="0879E779" w14:textId="77777777" w:rsidR="00250125" w:rsidRPr="000D060A" w:rsidRDefault="00250125" w:rsidP="006A7359">
      <w:pPr>
        <w:ind w:left="1247"/>
        <w:rPr>
          <w:ins w:id="8508" w:author="Author"/>
          <w:lang w:val="en-GB" w:eastAsia="ja-JP"/>
        </w:rPr>
      </w:pPr>
    </w:p>
    <w:p w14:paraId="47B1C0BB" w14:textId="77777777" w:rsidR="00250125" w:rsidRPr="000D060A" w:rsidRDefault="00250125" w:rsidP="006A7359">
      <w:pPr>
        <w:ind w:left="1247"/>
        <w:rPr>
          <w:ins w:id="8509" w:author="Author"/>
          <w:lang w:val="en-GB" w:eastAsia="ja-JP"/>
        </w:rPr>
      </w:pPr>
      <w:ins w:id="8510" w:author="Author">
        <w:r w:rsidRPr="00600666">
          <w:rPr>
            <w:lang w:val="fr-CH"/>
          </w:rPr>
          <w:t>Lindberg, S. E. et al.,</w:t>
        </w:r>
        <w:r w:rsidRPr="00600666" w:rsidDel="0062745A">
          <w:rPr>
            <w:lang w:val="fr-CH"/>
          </w:rPr>
          <w:t xml:space="preserve"> </w:t>
        </w:r>
        <w:r w:rsidRPr="00600666">
          <w:rPr>
            <w:lang w:val="fr-CH"/>
          </w:rPr>
          <w:t xml:space="preserve">2001. </w:t>
        </w:r>
        <w:r w:rsidRPr="000D060A">
          <w:rPr>
            <w:lang w:val="en-GB"/>
          </w:rPr>
          <w:t>“</w:t>
        </w:r>
        <w:r w:rsidRPr="000D060A">
          <w:rPr>
            <w:lang w:val="en-GB" w:eastAsia="ja-JP"/>
          </w:rPr>
          <w:t>Methylated mercury species in municipal waste landfill gas sampled in Florida, USA</w:t>
        </w:r>
        <w:r w:rsidRPr="000D060A">
          <w:rPr>
            <w:lang w:val="en-GB"/>
          </w:rPr>
          <w:t>”</w:t>
        </w:r>
        <w:r w:rsidRPr="000D060A">
          <w:rPr>
            <w:lang w:val="en-GB" w:eastAsia="ja-JP"/>
          </w:rPr>
          <w:t xml:space="preserve">, </w:t>
        </w:r>
        <w:r w:rsidRPr="000D060A">
          <w:rPr>
            <w:i/>
            <w:lang w:val="en-GB" w:eastAsia="ja-JP"/>
          </w:rPr>
          <w:t>Atmospheric Environment</w:t>
        </w:r>
        <w:r w:rsidRPr="000D060A">
          <w:rPr>
            <w:lang w:val="en-GB" w:eastAsia="ja-JP"/>
          </w:rPr>
          <w:t>, vol. 35 No. 23, pp. 4011-4015.</w:t>
        </w:r>
      </w:ins>
    </w:p>
    <w:p w14:paraId="093BB37C" w14:textId="77777777" w:rsidR="00250125" w:rsidRPr="000D060A" w:rsidRDefault="00250125" w:rsidP="006A7359">
      <w:pPr>
        <w:ind w:left="1247"/>
        <w:rPr>
          <w:ins w:id="8511" w:author="Author"/>
          <w:lang w:val="en-GB" w:eastAsia="ja-JP"/>
        </w:rPr>
      </w:pPr>
    </w:p>
    <w:p w14:paraId="52613E97" w14:textId="77777777" w:rsidR="00250125" w:rsidRPr="000D060A" w:rsidRDefault="00250125" w:rsidP="006A7359">
      <w:pPr>
        <w:ind w:left="1247"/>
        <w:rPr>
          <w:ins w:id="8512" w:author="Author"/>
          <w:lang w:val="en-GB"/>
        </w:rPr>
      </w:pPr>
      <w:proofErr w:type="spellStart"/>
      <w:ins w:id="8513" w:author="Author">
        <w:r w:rsidRPr="00600666">
          <w:rPr>
            <w:lang w:val="fr-CH"/>
            <w:rPrChange w:id="8514" w:author="Talvi Laev" w:date="2021-09-20T11:41:00Z">
              <w:rPr/>
            </w:rPrChange>
          </w:rPr>
          <w:t>López</w:t>
        </w:r>
        <w:proofErr w:type="spellEnd"/>
        <w:r w:rsidRPr="00600666">
          <w:rPr>
            <w:lang w:val="fr-CH"/>
            <w:rPrChange w:id="8515" w:author="Talvi Laev" w:date="2021-09-20T11:41:00Z">
              <w:rPr/>
            </w:rPrChange>
          </w:rPr>
          <w:t xml:space="preserve">, F.A. et al., 2010. </w:t>
        </w:r>
        <w:r w:rsidRPr="000D060A">
          <w:rPr>
            <w:lang w:val="en-GB"/>
          </w:rPr>
          <w:t xml:space="preserve">“Formation of metacinnabar by milling of liquid mercury and elemental </w:t>
        </w:r>
        <w:proofErr w:type="spellStart"/>
        <w:r w:rsidRPr="000D060A">
          <w:rPr>
            <w:lang w:val="en-GB"/>
          </w:rPr>
          <w:t>sulfur</w:t>
        </w:r>
        <w:proofErr w:type="spellEnd"/>
        <w:r w:rsidRPr="000D060A">
          <w:rPr>
            <w:lang w:val="en-GB"/>
          </w:rPr>
          <w:t xml:space="preserve"> for long term mercury storage”, </w:t>
        </w:r>
        <w:r w:rsidRPr="000D060A">
          <w:rPr>
            <w:i/>
            <w:lang w:val="en-GB"/>
          </w:rPr>
          <w:t>Science of the Total Environment</w:t>
        </w:r>
        <w:r w:rsidRPr="000D060A">
          <w:rPr>
            <w:lang w:val="en-GB"/>
          </w:rPr>
          <w:t>, vol. 408 No. 20, pp. 4341-4345.</w:t>
        </w:r>
      </w:ins>
    </w:p>
    <w:p w14:paraId="77AAF693" w14:textId="77777777" w:rsidR="00250125" w:rsidRPr="000D060A" w:rsidRDefault="00250125" w:rsidP="006A7359">
      <w:pPr>
        <w:ind w:left="1247"/>
        <w:rPr>
          <w:ins w:id="8516" w:author="Author"/>
          <w:lang w:val="en-GB"/>
        </w:rPr>
      </w:pPr>
    </w:p>
    <w:p w14:paraId="74C26FCB" w14:textId="77777777" w:rsidR="00250125" w:rsidRPr="000D060A" w:rsidRDefault="00250125" w:rsidP="006A7359">
      <w:pPr>
        <w:ind w:left="1247"/>
        <w:rPr>
          <w:ins w:id="8517" w:author="Author"/>
          <w:rFonts w:eastAsia="MS Mincho"/>
          <w:lang w:val="en-GB"/>
        </w:rPr>
      </w:pPr>
      <w:proofErr w:type="spellStart"/>
      <w:ins w:id="8518" w:author="Author">
        <w:r w:rsidRPr="00600666">
          <w:rPr>
            <w:rFonts w:eastAsia="MS Mincho"/>
            <w:lang w:val="fr-CH"/>
            <w:rPrChange w:id="8519" w:author="Talvi Laev" w:date="2021-09-20T11:41:00Z">
              <w:rPr>
                <w:rFonts w:eastAsia="MS Mincho"/>
              </w:rPr>
            </w:rPrChange>
          </w:rPr>
          <w:t>López</w:t>
        </w:r>
        <w:proofErr w:type="spellEnd"/>
        <w:r w:rsidRPr="00600666">
          <w:rPr>
            <w:rFonts w:eastAsia="MS Mincho"/>
            <w:lang w:val="fr-CH"/>
            <w:rPrChange w:id="8520" w:author="Talvi Laev" w:date="2021-09-20T11:41:00Z">
              <w:rPr>
                <w:rFonts w:eastAsia="MS Mincho"/>
              </w:rPr>
            </w:rPrChange>
          </w:rPr>
          <w:t xml:space="preserve">, F.A. et al., 2015. </w:t>
        </w:r>
        <w:r w:rsidRPr="000D060A">
          <w:rPr>
            <w:lang w:val="en-GB"/>
          </w:rPr>
          <w:t>“</w:t>
        </w:r>
        <w:r w:rsidRPr="000D060A">
          <w:rPr>
            <w:rFonts w:eastAsia="MS Mincho"/>
            <w:lang w:val="en-GB"/>
          </w:rPr>
          <w:t xml:space="preserve">Mercury leaching from hazardous industrial wastes stabilized by </w:t>
        </w:r>
        <w:proofErr w:type="spellStart"/>
        <w:r w:rsidRPr="000D060A">
          <w:rPr>
            <w:rFonts w:eastAsia="MS Mincho"/>
            <w:lang w:val="en-GB"/>
          </w:rPr>
          <w:t>sulfur</w:t>
        </w:r>
        <w:proofErr w:type="spellEnd"/>
        <w:r w:rsidRPr="000D060A">
          <w:rPr>
            <w:rFonts w:eastAsia="MS Mincho"/>
            <w:lang w:val="en-GB"/>
          </w:rPr>
          <w:t xml:space="preserve"> polymer encapsulation</w:t>
        </w:r>
        <w:r w:rsidRPr="000D060A">
          <w:rPr>
            <w:lang w:val="en-GB"/>
          </w:rPr>
          <w:t>”</w:t>
        </w:r>
        <w:r w:rsidRPr="000D060A">
          <w:rPr>
            <w:rFonts w:eastAsia="MS Mincho"/>
            <w:lang w:val="en-GB"/>
          </w:rPr>
          <w:t xml:space="preserve">, </w:t>
        </w:r>
        <w:r w:rsidRPr="000D060A">
          <w:rPr>
            <w:rFonts w:eastAsia="MS Mincho"/>
            <w:i/>
            <w:lang w:val="en-GB"/>
          </w:rPr>
          <w:t>Waste Management</w:t>
        </w:r>
        <w:r w:rsidRPr="000D060A">
          <w:rPr>
            <w:rFonts w:eastAsia="MS Mincho"/>
            <w:lang w:val="en-GB"/>
          </w:rPr>
          <w:t>, vol. 35, pp. 301-306.</w:t>
        </w:r>
      </w:ins>
    </w:p>
    <w:p w14:paraId="6247AB77" w14:textId="77777777" w:rsidR="00250125" w:rsidRPr="000D060A" w:rsidRDefault="00250125" w:rsidP="006A7359">
      <w:pPr>
        <w:ind w:left="1247"/>
        <w:rPr>
          <w:ins w:id="8521" w:author="Author"/>
          <w:lang w:val="en-GB"/>
        </w:rPr>
      </w:pPr>
    </w:p>
    <w:p w14:paraId="7289E3A5" w14:textId="77777777" w:rsidR="00250125" w:rsidRPr="000D060A" w:rsidRDefault="00250125" w:rsidP="006A7359">
      <w:pPr>
        <w:ind w:left="1247"/>
        <w:rPr>
          <w:ins w:id="8522" w:author="Author"/>
          <w:lang w:val="en-GB"/>
        </w:rPr>
      </w:pPr>
      <w:ins w:id="8523" w:author="Author">
        <w:r w:rsidRPr="00600666">
          <w:rPr>
            <w:lang w:val="es-ES"/>
          </w:rPr>
          <w:t xml:space="preserve">López-Delgado, A. et al., 2012. </w:t>
        </w:r>
        <w:r w:rsidRPr="000D060A">
          <w:rPr>
            <w:lang w:val="en-GB"/>
          </w:rPr>
          <w:t xml:space="preserve">“A microencapsulation process of liquid mercury by </w:t>
        </w:r>
        <w:proofErr w:type="spellStart"/>
        <w:r w:rsidRPr="000D060A">
          <w:rPr>
            <w:lang w:val="en-GB"/>
          </w:rPr>
          <w:t>sulfur</w:t>
        </w:r>
        <w:proofErr w:type="spellEnd"/>
        <w:r w:rsidRPr="000D060A">
          <w:rPr>
            <w:lang w:val="en-GB"/>
          </w:rPr>
          <w:t xml:space="preserve"> polymer stabilization/solidification technology. Part I: Characterization of materials”, </w:t>
        </w:r>
        <w:proofErr w:type="spellStart"/>
        <w:r w:rsidRPr="000D060A">
          <w:rPr>
            <w:i/>
            <w:lang w:val="en-GB"/>
          </w:rPr>
          <w:t>Revista</w:t>
        </w:r>
        <w:proofErr w:type="spellEnd"/>
        <w:r w:rsidRPr="000D060A">
          <w:rPr>
            <w:i/>
            <w:lang w:val="en-GB"/>
          </w:rPr>
          <w:t xml:space="preserve"> de </w:t>
        </w:r>
        <w:proofErr w:type="spellStart"/>
        <w:r w:rsidRPr="000D060A">
          <w:rPr>
            <w:i/>
            <w:lang w:val="en-GB"/>
          </w:rPr>
          <w:t>Metalurgia</w:t>
        </w:r>
        <w:proofErr w:type="spellEnd"/>
        <w:r w:rsidRPr="000D060A">
          <w:rPr>
            <w:lang w:val="en-GB"/>
          </w:rPr>
          <w:t>, vol. 48 No. 1, pp. 45-57.</w:t>
        </w:r>
      </w:ins>
    </w:p>
    <w:p w14:paraId="2EEF34F7" w14:textId="77777777" w:rsidR="00250125" w:rsidRPr="000D060A" w:rsidRDefault="00250125" w:rsidP="006A7359">
      <w:pPr>
        <w:ind w:left="1247"/>
        <w:rPr>
          <w:ins w:id="8524" w:author="Author"/>
          <w:lang w:val="en-GB" w:eastAsia="ja-JP"/>
        </w:rPr>
      </w:pPr>
    </w:p>
    <w:p w14:paraId="29CFC3AB" w14:textId="77777777" w:rsidR="00250125" w:rsidRPr="000D060A" w:rsidRDefault="00250125" w:rsidP="006A7359">
      <w:pPr>
        <w:ind w:left="1247"/>
        <w:rPr>
          <w:ins w:id="8525" w:author="Author"/>
          <w:rFonts w:eastAsia="Yu Mincho"/>
          <w:lang w:val="en-GB" w:eastAsia="ja-JP"/>
        </w:rPr>
      </w:pPr>
      <w:ins w:id="8526" w:author="Author">
        <w:r w:rsidRPr="000D060A">
          <w:rPr>
            <w:lang w:val="en-GB" w:eastAsia="ja-JP"/>
          </w:rPr>
          <w:t xml:space="preserve">Lowell </w:t>
        </w:r>
        <w:proofErr w:type="spellStart"/>
        <w:r w:rsidRPr="000D060A">
          <w:rPr>
            <w:lang w:val="en-GB" w:eastAsia="ja-JP"/>
          </w:rPr>
          <w:t>Center</w:t>
        </w:r>
        <w:proofErr w:type="spellEnd"/>
        <w:r w:rsidRPr="000D060A">
          <w:rPr>
            <w:lang w:val="en-GB" w:eastAsia="ja-JP"/>
          </w:rPr>
          <w:t xml:space="preserve"> for Sustainable Production, 2003. </w:t>
        </w:r>
        <w:r w:rsidRPr="000D060A">
          <w:rPr>
            <w:i/>
            <w:iCs/>
            <w:lang w:val="en-GB" w:eastAsia="ja-JP"/>
          </w:rPr>
          <w:t>An Investigation of Alternatives to Mercury Containing Products</w:t>
        </w:r>
        <w:r w:rsidRPr="000D060A">
          <w:rPr>
            <w:lang w:val="en-GB" w:eastAsia="ja-JP"/>
          </w:rPr>
          <w:t>. Available at: https://www.unenvironment.org/resources/report/investigation-alternatives-mercury-containing-products-0.</w:t>
        </w:r>
      </w:ins>
    </w:p>
    <w:p w14:paraId="22924C18" w14:textId="77777777" w:rsidR="00250125" w:rsidRPr="000D060A" w:rsidRDefault="00250125" w:rsidP="006A7359">
      <w:pPr>
        <w:ind w:left="1247"/>
        <w:rPr>
          <w:ins w:id="8527" w:author="Author"/>
          <w:lang w:val="en-GB" w:eastAsia="ja-JP"/>
        </w:rPr>
      </w:pPr>
    </w:p>
    <w:p w14:paraId="617DE772" w14:textId="77777777" w:rsidR="00250125" w:rsidRPr="000D060A" w:rsidRDefault="00250125" w:rsidP="006A7359">
      <w:pPr>
        <w:ind w:left="1247"/>
        <w:rPr>
          <w:ins w:id="8528" w:author="Author"/>
          <w:lang w:val="en-GB" w:eastAsia="ja-JP"/>
        </w:rPr>
      </w:pPr>
      <w:ins w:id="8529" w:author="Author">
        <w:r w:rsidRPr="000D060A">
          <w:rPr>
            <w:lang w:val="en-GB" w:eastAsia="ja-JP"/>
          </w:rPr>
          <w:t xml:space="preserve">Maine Department of Environmental Protection, 2008. </w:t>
        </w:r>
        <w:r w:rsidRPr="000D060A">
          <w:rPr>
            <w:i/>
            <w:lang w:val="en-GB" w:eastAsia="ja-JP"/>
          </w:rPr>
          <w:t>Maine Compact Fluorescent Lamp Study</w:t>
        </w:r>
        <w:r w:rsidRPr="000D060A">
          <w:rPr>
            <w:lang w:val="en-GB" w:eastAsia="ja-JP"/>
          </w:rPr>
          <w:t>. Available at: http://www.maine.gov/dep/rwm/homeowner/cflreport.htm.</w:t>
        </w:r>
      </w:ins>
    </w:p>
    <w:p w14:paraId="3624D921" w14:textId="77777777" w:rsidR="00250125" w:rsidRPr="000D060A" w:rsidRDefault="00250125" w:rsidP="006A7359">
      <w:pPr>
        <w:ind w:left="1247"/>
        <w:rPr>
          <w:ins w:id="8530" w:author="Author"/>
          <w:lang w:val="en-GB" w:eastAsia="ja-JP"/>
        </w:rPr>
      </w:pPr>
    </w:p>
    <w:p w14:paraId="3EAAA33A" w14:textId="77777777" w:rsidR="00250125" w:rsidRPr="000D060A" w:rsidRDefault="00250125" w:rsidP="006A7359">
      <w:pPr>
        <w:ind w:left="1247"/>
        <w:rPr>
          <w:ins w:id="8531" w:author="Author"/>
          <w:lang w:val="en-GB"/>
        </w:rPr>
      </w:pPr>
      <w:proofErr w:type="spellStart"/>
      <w:ins w:id="8532" w:author="Author">
        <w:r w:rsidRPr="000D060A">
          <w:rPr>
            <w:lang w:val="en-GB"/>
          </w:rPr>
          <w:t>Mattus</w:t>
        </w:r>
        <w:proofErr w:type="spellEnd"/>
        <w:r w:rsidRPr="000D060A">
          <w:rPr>
            <w:lang w:val="en-GB"/>
          </w:rPr>
          <w:t xml:space="preserve">, C. H., 1999. </w:t>
        </w:r>
        <w:r w:rsidRPr="000D060A">
          <w:rPr>
            <w:i/>
            <w:iCs/>
            <w:lang w:val="en-GB"/>
          </w:rPr>
          <w:t xml:space="preserve">Measurements of mercury released from amalgams and </w:t>
        </w:r>
        <w:proofErr w:type="spellStart"/>
        <w:r w:rsidRPr="000D060A">
          <w:rPr>
            <w:i/>
            <w:iCs/>
            <w:lang w:val="en-GB"/>
          </w:rPr>
          <w:t>sulfide</w:t>
        </w:r>
        <w:proofErr w:type="spellEnd"/>
        <w:r w:rsidRPr="000D060A">
          <w:rPr>
            <w:i/>
            <w:iCs/>
            <w:lang w:val="en-GB"/>
          </w:rPr>
          <w:t xml:space="preserve"> compounds</w:t>
        </w:r>
        <w:r w:rsidRPr="000D060A">
          <w:rPr>
            <w:lang w:val="en-GB"/>
          </w:rPr>
          <w:t xml:space="preserve">. Available at: </w:t>
        </w:r>
        <w:r w:rsidRPr="000D060A">
          <w:rPr>
            <w:rFonts w:eastAsia="MS Mincho"/>
            <w:lang w:val="en-GB" w:eastAsia="ja-JP"/>
          </w:rPr>
          <w:t>https://www.osti.gov/servlets/purl/5899</w:t>
        </w:r>
        <w:r w:rsidRPr="000D060A">
          <w:rPr>
            <w:lang w:val="en-GB" w:eastAsia="ja-JP"/>
          </w:rPr>
          <w:t>.</w:t>
        </w:r>
        <w:r w:rsidRPr="000D060A">
          <w:rPr>
            <w:lang w:val="en-GB"/>
          </w:rPr>
          <w:t xml:space="preserve"> </w:t>
        </w:r>
      </w:ins>
    </w:p>
    <w:p w14:paraId="3344B28D" w14:textId="77777777" w:rsidR="00250125" w:rsidRPr="000D060A" w:rsidRDefault="00250125" w:rsidP="006A7359">
      <w:pPr>
        <w:ind w:left="1247"/>
        <w:rPr>
          <w:ins w:id="8533" w:author="Author"/>
          <w:rFonts w:eastAsia="Yu Mincho"/>
          <w:lang w:val="en-GB" w:eastAsia="ja-JP"/>
        </w:rPr>
      </w:pPr>
    </w:p>
    <w:p w14:paraId="6D8293D3" w14:textId="77777777" w:rsidR="00250125" w:rsidRPr="000D060A" w:rsidRDefault="00250125" w:rsidP="006A7359">
      <w:pPr>
        <w:ind w:left="1247"/>
        <w:rPr>
          <w:ins w:id="8534" w:author="Author"/>
          <w:lang w:val="en-GB" w:eastAsia="ja-JP"/>
        </w:rPr>
      </w:pPr>
      <w:ins w:id="8535" w:author="Author">
        <w:r w:rsidRPr="000D060A">
          <w:rPr>
            <w:lang w:val="en-GB" w:eastAsia="ja-JP"/>
          </w:rPr>
          <w:t>Maxson, P., 2011. Personal communication.</w:t>
        </w:r>
      </w:ins>
    </w:p>
    <w:p w14:paraId="456E063B" w14:textId="77777777" w:rsidR="00250125" w:rsidRPr="000D060A" w:rsidRDefault="00250125" w:rsidP="006A7359">
      <w:pPr>
        <w:ind w:left="1247"/>
        <w:rPr>
          <w:ins w:id="8536" w:author="Author"/>
          <w:rFonts w:eastAsia="Yu Mincho"/>
          <w:lang w:val="en-GB" w:eastAsia="ja-JP"/>
        </w:rPr>
      </w:pPr>
    </w:p>
    <w:p w14:paraId="28F1D396" w14:textId="77777777" w:rsidR="00250125" w:rsidRPr="000D060A" w:rsidRDefault="00250125" w:rsidP="006A7359">
      <w:pPr>
        <w:ind w:left="1247"/>
        <w:rPr>
          <w:ins w:id="8537" w:author="Author"/>
          <w:rFonts w:eastAsia="Yu Mincho"/>
          <w:lang w:val="en-GB" w:eastAsia="ja-JP"/>
        </w:rPr>
      </w:pPr>
      <w:ins w:id="8538" w:author="Author">
        <w:r w:rsidRPr="000D060A">
          <w:rPr>
            <w:rFonts w:eastAsia="Yu Mincho"/>
            <w:lang w:val="en-GB" w:eastAsia="ja-JP"/>
          </w:rPr>
          <w:t xml:space="preserve">MEE China, 1995. </w:t>
        </w:r>
        <w:r w:rsidRPr="000D060A">
          <w:rPr>
            <w:rFonts w:eastAsia="Yu Mincho"/>
            <w:i/>
            <w:iCs/>
            <w:lang w:val="en-GB" w:eastAsia="ja-JP"/>
          </w:rPr>
          <w:t>GB/T 15555.1-1995. Solid Waste - Determination of Total Mercury - Cold Atomic Absorption Spectrometry</w:t>
        </w:r>
        <w:r w:rsidRPr="000D060A">
          <w:rPr>
            <w:rFonts w:eastAsia="Yu Mincho"/>
            <w:lang w:val="en-GB" w:eastAsia="ja-JP"/>
          </w:rPr>
          <w:t>. Available at: http://www.mee.gov.cn/ywgz/fgbz/bz/bzwb/jcffbz/199601/t19960101_82016.shtml.</w:t>
        </w:r>
      </w:ins>
    </w:p>
    <w:p w14:paraId="604EE646" w14:textId="77777777" w:rsidR="00250125" w:rsidRPr="000D060A" w:rsidRDefault="00250125" w:rsidP="006A7359">
      <w:pPr>
        <w:ind w:left="1247"/>
        <w:rPr>
          <w:ins w:id="8539" w:author="Author"/>
          <w:rFonts w:eastAsia="Yu Mincho"/>
          <w:lang w:val="en-GB" w:eastAsia="ja-JP"/>
        </w:rPr>
      </w:pPr>
    </w:p>
    <w:p w14:paraId="4DE501E4" w14:textId="77777777" w:rsidR="00250125" w:rsidRPr="000D060A" w:rsidRDefault="00250125" w:rsidP="006A7359">
      <w:pPr>
        <w:ind w:left="1247"/>
        <w:rPr>
          <w:ins w:id="8540" w:author="Author"/>
          <w:rFonts w:eastAsia="Yu Mincho"/>
          <w:lang w:val="en-GB" w:eastAsia="ja-JP"/>
        </w:rPr>
      </w:pPr>
      <w:ins w:id="8541" w:author="Author">
        <w:r w:rsidRPr="000D060A">
          <w:rPr>
            <w:rFonts w:eastAsia="Yu Mincho"/>
            <w:lang w:val="en-GB" w:eastAsia="ja-JP"/>
          </w:rPr>
          <w:t xml:space="preserve">MEE China, 2007a. </w:t>
        </w:r>
        <w:r w:rsidRPr="000D060A">
          <w:rPr>
            <w:rFonts w:eastAsia="Yu Mincho"/>
            <w:i/>
            <w:iCs/>
            <w:lang w:val="en-GB" w:eastAsia="ja-JP"/>
          </w:rPr>
          <w:t>HJ/T 299-2007. Solid waste - Extraction Procedure for Leaching Toxicity - Sulphuric Acid &amp; Nitric Acid Method</w:t>
        </w:r>
        <w:r w:rsidRPr="000D060A">
          <w:rPr>
            <w:rFonts w:eastAsia="Yu Mincho"/>
            <w:lang w:val="en-GB" w:eastAsia="ja-JP"/>
          </w:rPr>
          <w:t>. Available at: http://www.mee.gov.cn/ywgz/fgbz/bz/bzwb/jcffbz/200704/t20070418_102859.shtml.</w:t>
        </w:r>
      </w:ins>
    </w:p>
    <w:p w14:paraId="65866855" w14:textId="77777777" w:rsidR="00250125" w:rsidRPr="000D060A" w:rsidRDefault="00250125" w:rsidP="006A7359">
      <w:pPr>
        <w:ind w:left="1247"/>
        <w:rPr>
          <w:ins w:id="8542" w:author="Author"/>
          <w:rFonts w:eastAsia="Yu Mincho"/>
          <w:lang w:val="en-GB" w:eastAsia="ja-JP"/>
        </w:rPr>
      </w:pPr>
    </w:p>
    <w:p w14:paraId="705D8348" w14:textId="77777777" w:rsidR="00250125" w:rsidRPr="000D060A" w:rsidRDefault="00250125" w:rsidP="006A7359">
      <w:pPr>
        <w:ind w:left="1247"/>
        <w:rPr>
          <w:ins w:id="8543" w:author="Author"/>
          <w:rFonts w:eastAsia="Yu Mincho"/>
          <w:lang w:val="en-GB" w:eastAsia="ja-JP"/>
        </w:rPr>
      </w:pPr>
      <w:ins w:id="8544" w:author="Author">
        <w:r w:rsidRPr="000D060A">
          <w:rPr>
            <w:rFonts w:eastAsia="Yu Mincho"/>
            <w:lang w:val="en-GB" w:eastAsia="ja-JP"/>
          </w:rPr>
          <w:t xml:space="preserve">MEE China, 2007b. </w:t>
        </w:r>
        <w:r w:rsidRPr="000D060A">
          <w:rPr>
            <w:rFonts w:eastAsia="Yu Mincho"/>
            <w:i/>
            <w:iCs/>
            <w:lang w:val="en-GB" w:eastAsia="ja-JP"/>
          </w:rPr>
          <w:t>HJ/T 300-2007. Solid waste - Extraction Procedure for Leaching Toxicity - Acetic Acid Buffer Solution</w:t>
        </w:r>
        <w:r w:rsidRPr="000D060A">
          <w:rPr>
            <w:rFonts w:eastAsia="Yu Mincho"/>
            <w:lang w:val="en-GB" w:eastAsia="ja-JP"/>
          </w:rPr>
          <w:t xml:space="preserve"> Method. Available at: http://www.mee.gov.cn/ywgz/fgbz/bz/bzwb/jcffbz/200704/t20070418_102860.shtml.</w:t>
        </w:r>
      </w:ins>
    </w:p>
    <w:p w14:paraId="4E824B67" w14:textId="77777777" w:rsidR="00250125" w:rsidRPr="000D060A" w:rsidRDefault="00250125" w:rsidP="006A7359">
      <w:pPr>
        <w:ind w:left="1247"/>
        <w:rPr>
          <w:ins w:id="8545" w:author="Author"/>
          <w:rFonts w:eastAsia="Yu Mincho"/>
          <w:lang w:val="en-GB" w:eastAsia="ja-JP"/>
        </w:rPr>
      </w:pPr>
    </w:p>
    <w:p w14:paraId="77939E22" w14:textId="77777777" w:rsidR="00250125" w:rsidRPr="000D060A" w:rsidRDefault="00250125" w:rsidP="006A7359">
      <w:pPr>
        <w:ind w:left="1247"/>
        <w:rPr>
          <w:ins w:id="8546" w:author="Author"/>
          <w:rFonts w:eastAsia="Yu Mincho"/>
          <w:lang w:val="en-GB" w:eastAsia="ja-JP"/>
        </w:rPr>
      </w:pPr>
      <w:ins w:id="8547" w:author="Author">
        <w:r w:rsidRPr="000D060A">
          <w:rPr>
            <w:rFonts w:eastAsia="Yu Mincho"/>
            <w:lang w:val="en-GB" w:eastAsia="ja-JP"/>
          </w:rPr>
          <w:t xml:space="preserve">MEE China, 2009. </w:t>
        </w:r>
        <w:r w:rsidRPr="000D060A">
          <w:rPr>
            <w:rFonts w:eastAsia="Yu Mincho"/>
            <w:i/>
            <w:iCs/>
            <w:lang w:val="en-GB" w:eastAsia="ja-JP"/>
          </w:rPr>
          <w:t>HJ 543-2009. Stationary Source Emission - Determination of Mercury - Cold Atomic Absorption Spectrophotometry</w:t>
        </w:r>
        <w:r w:rsidRPr="000D060A">
          <w:rPr>
            <w:rFonts w:eastAsia="Yu Mincho"/>
            <w:lang w:val="en-GB" w:eastAsia="ja-JP"/>
          </w:rPr>
          <w:t xml:space="preserve"> (Provisional). Available at: http://www.mee.gov.cn/ywgz/fgbz/bz/bzwb/jcffbz/201001/t20100112_184167.shtml.</w:t>
        </w:r>
      </w:ins>
    </w:p>
    <w:p w14:paraId="752677E2" w14:textId="77777777" w:rsidR="00250125" w:rsidRPr="000D060A" w:rsidRDefault="00250125" w:rsidP="006A7359">
      <w:pPr>
        <w:ind w:left="1247"/>
        <w:rPr>
          <w:ins w:id="8548" w:author="Author"/>
          <w:rFonts w:eastAsia="Yu Mincho"/>
          <w:lang w:val="en-GB" w:eastAsia="ja-JP"/>
        </w:rPr>
      </w:pPr>
    </w:p>
    <w:p w14:paraId="5FD20AEB" w14:textId="77777777" w:rsidR="00250125" w:rsidRPr="000D060A" w:rsidRDefault="00250125" w:rsidP="006A7359">
      <w:pPr>
        <w:ind w:left="1247"/>
        <w:rPr>
          <w:ins w:id="8549" w:author="Author"/>
          <w:rFonts w:eastAsia="Yu Mincho"/>
          <w:lang w:val="en-GB" w:eastAsia="ja-JP"/>
        </w:rPr>
      </w:pPr>
      <w:ins w:id="8550" w:author="Author">
        <w:r w:rsidRPr="000D060A">
          <w:rPr>
            <w:rFonts w:eastAsia="Yu Mincho"/>
            <w:lang w:val="en-GB" w:eastAsia="ja-JP"/>
          </w:rPr>
          <w:t xml:space="preserve">MEE China, 2010. </w:t>
        </w:r>
        <w:r w:rsidRPr="000D060A">
          <w:rPr>
            <w:rFonts w:eastAsia="Yu Mincho"/>
            <w:i/>
            <w:iCs/>
            <w:lang w:val="en-GB" w:eastAsia="ja-JP"/>
          </w:rPr>
          <w:t>HJ 557-2010. Solid waste - Extraction Procedure for Leaching Toxicity - Horizontal Vibration Method</w:t>
        </w:r>
        <w:r w:rsidRPr="000D060A">
          <w:rPr>
            <w:rFonts w:eastAsia="Yu Mincho"/>
            <w:lang w:val="en-GB" w:eastAsia="ja-JP"/>
          </w:rPr>
          <w:t>. Available at: http://www.mee.gov.cn/ywgz/fgbz/bz/bzwb/jcffbz/201002/t20100209_185623.shtml.</w:t>
        </w:r>
      </w:ins>
    </w:p>
    <w:p w14:paraId="17F9AFEB" w14:textId="77777777" w:rsidR="00250125" w:rsidRPr="000D060A" w:rsidRDefault="00250125" w:rsidP="006A7359">
      <w:pPr>
        <w:ind w:left="1247"/>
        <w:rPr>
          <w:ins w:id="8551" w:author="Author"/>
          <w:rFonts w:eastAsia="Yu Mincho"/>
          <w:lang w:val="en-GB" w:eastAsia="ja-JP"/>
        </w:rPr>
      </w:pPr>
    </w:p>
    <w:p w14:paraId="60DE75FA" w14:textId="77777777" w:rsidR="00250125" w:rsidRPr="000D060A" w:rsidRDefault="00250125" w:rsidP="006A7359">
      <w:pPr>
        <w:ind w:left="1247"/>
        <w:rPr>
          <w:ins w:id="8552" w:author="Author"/>
          <w:rFonts w:eastAsia="Yu Mincho"/>
          <w:lang w:val="en-GB" w:eastAsia="ja-JP"/>
        </w:rPr>
      </w:pPr>
      <w:ins w:id="8553" w:author="Author">
        <w:r w:rsidRPr="000D060A">
          <w:rPr>
            <w:rFonts w:eastAsia="Yu Mincho"/>
            <w:lang w:val="en-GB" w:eastAsia="ja-JP"/>
          </w:rPr>
          <w:t xml:space="preserve">MEE China, 2014. </w:t>
        </w:r>
        <w:r w:rsidRPr="000D060A">
          <w:rPr>
            <w:rFonts w:eastAsia="Yu Mincho"/>
            <w:i/>
            <w:iCs/>
            <w:lang w:val="en-GB" w:eastAsia="ja-JP"/>
          </w:rPr>
          <w:t>HJ 702-2014. Solid Waste - Determination of Mercury, Arsenic, Selenium, Bismuth, Antimony - Microwave Dissolution / Atomic Fluorescence Spectrometry</w:t>
        </w:r>
        <w:r w:rsidRPr="000D060A">
          <w:rPr>
            <w:rFonts w:eastAsia="Yu Mincho"/>
            <w:lang w:val="en-GB" w:eastAsia="ja-JP"/>
          </w:rPr>
          <w:t>. Available at: http://www.mee.gov.cn/ywgz/fgbz/bz/bzwb/jcffbz/201409/t20140912_288936.shtml.</w:t>
        </w:r>
      </w:ins>
    </w:p>
    <w:p w14:paraId="5160ED15" w14:textId="77777777" w:rsidR="00250125" w:rsidRPr="000D060A" w:rsidRDefault="00250125" w:rsidP="006A7359">
      <w:pPr>
        <w:ind w:left="1247"/>
        <w:rPr>
          <w:ins w:id="8554" w:author="Author"/>
          <w:rFonts w:eastAsia="Yu Mincho"/>
          <w:lang w:val="en-GB" w:eastAsia="ja-JP"/>
        </w:rPr>
      </w:pPr>
    </w:p>
    <w:p w14:paraId="0E7422BD" w14:textId="77777777" w:rsidR="00250125" w:rsidRPr="000D060A" w:rsidRDefault="00250125" w:rsidP="006A7359">
      <w:pPr>
        <w:ind w:left="1247"/>
        <w:rPr>
          <w:ins w:id="8555" w:author="Author"/>
          <w:rFonts w:eastAsia="Yu Mincho"/>
          <w:lang w:val="en-GB" w:eastAsia="ja-JP"/>
        </w:rPr>
      </w:pPr>
      <w:ins w:id="8556" w:author="Author">
        <w:r w:rsidRPr="000D060A">
          <w:rPr>
            <w:rFonts w:eastAsia="Yu Mincho"/>
            <w:lang w:val="en-GB" w:eastAsia="ja-JP"/>
          </w:rPr>
          <w:t xml:space="preserve">MEE China, 2017. </w:t>
        </w:r>
        <w:r w:rsidRPr="000D060A">
          <w:rPr>
            <w:rFonts w:eastAsia="Yu Mincho"/>
            <w:i/>
            <w:iCs/>
            <w:lang w:val="en-GB" w:eastAsia="ja-JP"/>
          </w:rPr>
          <w:t>HJ 917-2017. Stationary Source Emission - Determination of Total Gaseous Mercury - Carbon Sorbent Traps / Thermal Cracking Atomic Absorption Spectrophotometric Method</w:t>
        </w:r>
        <w:r w:rsidRPr="000D060A">
          <w:rPr>
            <w:rFonts w:eastAsia="Yu Mincho"/>
            <w:lang w:val="en-GB" w:eastAsia="ja-JP"/>
          </w:rPr>
          <w:t>. Available at: http://www.mee.gov.cn/ywgz/fgbz/bz/bzwb/jcffbz/201801/t20180108_429285.shtml.</w:t>
        </w:r>
      </w:ins>
    </w:p>
    <w:p w14:paraId="1865538D" w14:textId="77777777" w:rsidR="00250125" w:rsidRPr="000D060A" w:rsidRDefault="00250125" w:rsidP="006A7359">
      <w:pPr>
        <w:ind w:left="1247"/>
        <w:rPr>
          <w:ins w:id="8557" w:author="Author"/>
          <w:rFonts w:eastAsia="Yu Mincho"/>
          <w:lang w:val="en-GB" w:eastAsia="ja-JP"/>
        </w:rPr>
      </w:pPr>
    </w:p>
    <w:p w14:paraId="0243061E" w14:textId="77777777" w:rsidR="00250125" w:rsidRPr="000D060A" w:rsidRDefault="00250125" w:rsidP="006A7359">
      <w:pPr>
        <w:ind w:left="1247"/>
        <w:rPr>
          <w:ins w:id="8558" w:author="Author"/>
          <w:rFonts w:eastAsia="Yu Mincho"/>
          <w:lang w:val="en-GB" w:eastAsia="ja-JP"/>
        </w:rPr>
      </w:pPr>
      <w:ins w:id="8559" w:author="Author">
        <w:r w:rsidRPr="000D060A">
          <w:rPr>
            <w:rFonts w:eastAsia="Yu Mincho"/>
            <w:lang w:val="en-GB" w:eastAsia="ja-JP"/>
          </w:rPr>
          <w:t>MEE China, 2019.</w:t>
        </w:r>
        <w:r w:rsidRPr="000D060A">
          <w:rPr>
            <w:rFonts w:eastAsia="Yu Mincho"/>
            <w:i/>
            <w:iCs/>
            <w:lang w:val="en-GB" w:eastAsia="ja-JP"/>
          </w:rPr>
          <w:t xml:space="preserve"> GB 18598 Standard for pollution control on the security landfill site for hazardous wastes</w:t>
        </w:r>
        <w:r w:rsidRPr="000D060A">
          <w:rPr>
            <w:rFonts w:eastAsia="Yu Mincho"/>
            <w:lang w:val="en-GB" w:eastAsia="ja-JP"/>
          </w:rPr>
          <w:t>. Available at:</w:t>
        </w:r>
        <w:r w:rsidRPr="000D060A">
          <w:rPr>
            <w:lang w:val="en-GB"/>
          </w:rPr>
          <w:t xml:space="preserve"> </w:t>
        </w:r>
        <w:r w:rsidRPr="000D060A">
          <w:rPr>
            <w:rFonts w:eastAsia="Yu Mincho"/>
            <w:lang w:val="en-GB" w:eastAsia="ja-JP"/>
          </w:rPr>
          <w:t>https://www.mee.gov.cn/ywgz/fgbz/bz/bzwb/gthw/wxfwjbffbz/201910/t20191012_737241.shtml.</w:t>
        </w:r>
      </w:ins>
    </w:p>
    <w:p w14:paraId="604E61B9" w14:textId="77777777" w:rsidR="00250125" w:rsidRPr="000D060A" w:rsidRDefault="00250125" w:rsidP="006A7359">
      <w:pPr>
        <w:ind w:left="1247"/>
        <w:rPr>
          <w:ins w:id="8560" w:author="Author"/>
          <w:rFonts w:eastAsia="Yu Mincho"/>
          <w:lang w:val="en-GB" w:eastAsia="ja-JP"/>
        </w:rPr>
      </w:pPr>
    </w:p>
    <w:p w14:paraId="3A07D239" w14:textId="77777777" w:rsidR="00250125" w:rsidRPr="000D060A" w:rsidRDefault="00250125" w:rsidP="006A7359">
      <w:pPr>
        <w:ind w:left="1247"/>
        <w:rPr>
          <w:ins w:id="8561" w:author="Author"/>
          <w:rFonts w:eastAsia="Yu Mincho"/>
          <w:lang w:val="en-GB" w:eastAsia="ja-JP"/>
        </w:rPr>
      </w:pPr>
      <w:ins w:id="8562" w:author="Author">
        <w:r w:rsidRPr="000D060A">
          <w:rPr>
            <w:rFonts w:eastAsia="Yu Mincho"/>
            <w:lang w:val="en-GB" w:eastAsia="ja-JP"/>
          </w:rPr>
          <w:t>MEE China, 2020.</w:t>
        </w:r>
        <w:r w:rsidRPr="000D060A">
          <w:rPr>
            <w:rFonts w:eastAsia="Yu Mincho"/>
            <w:i/>
            <w:iCs/>
            <w:lang w:val="en-GB" w:eastAsia="ja-JP"/>
          </w:rPr>
          <w:t xml:space="preserve"> GB 18599 Standard for pollution control on the non-hazardous industrial solid waste storage and landfill</w:t>
        </w:r>
        <w:r w:rsidRPr="000D060A">
          <w:rPr>
            <w:rFonts w:eastAsia="Yu Mincho"/>
            <w:lang w:val="en-GB" w:eastAsia="ja-JP"/>
          </w:rPr>
          <w:t>. Available at: http://www.mee.gov.cn/ywgz/fgbz/bz/bzwb/gthw/gtfwwrkzbz/202012/t20201218_813927.shtml.</w:t>
        </w:r>
      </w:ins>
    </w:p>
    <w:p w14:paraId="5918A148" w14:textId="77777777" w:rsidR="00250125" w:rsidRPr="000D060A" w:rsidRDefault="00250125" w:rsidP="006A7359">
      <w:pPr>
        <w:ind w:left="1247"/>
        <w:rPr>
          <w:ins w:id="8563" w:author="Author"/>
          <w:rFonts w:eastAsia="Yu Mincho"/>
          <w:lang w:val="en-GB" w:eastAsia="ja-JP"/>
        </w:rPr>
      </w:pPr>
    </w:p>
    <w:p w14:paraId="20F0396D" w14:textId="77777777" w:rsidR="00250125" w:rsidRPr="000D060A" w:rsidRDefault="00250125" w:rsidP="006A7359">
      <w:pPr>
        <w:ind w:left="1247"/>
        <w:rPr>
          <w:ins w:id="8564" w:author="Author"/>
          <w:rFonts w:eastAsia="Yu Mincho"/>
          <w:lang w:val="en-GB" w:eastAsia="ja-JP"/>
        </w:rPr>
      </w:pPr>
      <w:ins w:id="8565" w:author="Author">
        <w:r w:rsidRPr="000D060A">
          <w:rPr>
            <w:lang w:val="en-GB" w:eastAsia="ja-JP"/>
          </w:rPr>
          <w:t xml:space="preserve">Minamata Convention, 2011. </w:t>
        </w:r>
        <w:r w:rsidRPr="000D060A">
          <w:rPr>
            <w:i/>
            <w:lang w:val="en-GB" w:eastAsia="ja-JP"/>
          </w:rPr>
          <w:t>Guidance on Best Available Techniques and Best Environmental Practices</w:t>
        </w:r>
        <w:r w:rsidRPr="000D060A">
          <w:rPr>
            <w:lang w:val="en-GB" w:eastAsia="ja-JP"/>
          </w:rPr>
          <w:t xml:space="preserve"> (Chapter VI). Available at: </w:t>
        </w:r>
        <w:r w:rsidRPr="000D060A">
          <w:fldChar w:fldCharType="begin"/>
        </w:r>
        <w:r w:rsidRPr="000D060A">
          <w:rPr>
            <w:lang w:val="en-GB"/>
          </w:rPr>
          <w:instrText xml:space="preserve"> HYPERLINK "http://mercuryconvention.org/Portals/11/documents/publications/BAT_BEP_E_interractif.pdf" </w:instrText>
        </w:r>
        <w:r w:rsidRPr="000D060A">
          <w:fldChar w:fldCharType="separate"/>
        </w:r>
        <w:r w:rsidRPr="000D060A">
          <w:rPr>
            <w:rStyle w:val="Hyperlink"/>
            <w:lang w:val="en-GB"/>
          </w:rPr>
          <w:t>http://mercuryconvention.org/Portals/11/documents/publications/BAT_BEP_E_interractif.pdf</w:t>
        </w:r>
        <w:r w:rsidRPr="000D060A">
          <w:rPr>
            <w:rStyle w:val="Hyperlink"/>
            <w:lang w:val="en-GB"/>
          </w:rPr>
          <w:fldChar w:fldCharType="end"/>
        </w:r>
        <w:r w:rsidRPr="000D060A">
          <w:rPr>
            <w:rStyle w:val="Hyperlink"/>
            <w:rFonts w:eastAsia="Yu Mincho"/>
            <w:lang w:val="en-GB" w:eastAsia="ja-JP"/>
          </w:rPr>
          <w:t>.</w:t>
        </w:r>
      </w:ins>
    </w:p>
    <w:p w14:paraId="3AD7BE26" w14:textId="77777777" w:rsidR="00250125" w:rsidRPr="000D060A" w:rsidRDefault="00250125" w:rsidP="006A7359">
      <w:pPr>
        <w:ind w:left="1247"/>
        <w:rPr>
          <w:ins w:id="8566" w:author="Author"/>
          <w:lang w:val="en-GB" w:eastAsia="ja-JP"/>
        </w:rPr>
      </w:pPr>
    </w:p>
    <w:p w14:paraId="01A69073" w14:textId="77777777" w:rsidR="00250125" w:rsidRPr="000D060A" w:rsidRDefault="00250125" w:rsidP="006A7359">
      <w:pPr>
        <w:ind w:left="1247"/>
        <w:rPr>
          <w:ins w:id="8567" w:author="Author"/>
          <w:lang w:val="en-GB" w:eastAsia="ja-JP"/>
        </w:rPr>
      </w:pPr>
      <w:ins w:id="8568" w:author="Author">
        <w:r w:rsidRPr="000D060A">
          <w:rPr>
            <w:lang w:val="en-GB"/>
          </w:rPr>
          <w:t>Ministry of the Environment</w:t>
        </w:r>
        <w:r w:rsidRPr="000D060A" w:rsidDel="004D739B">
          <w:rPr>
            <w:lang w:val="en-GB"/>
          </w:rPr>
          <w:t xml:space="preserve"> of</w:t>
        </w:r>
        <w:r w:rsidRPr="000D060A">
          <w:rPr>
            <w:lang w:val="en-GB"/>
          </w:rPr>
          <w:t xml:space="preserve"> Japan, 1997. </w:t>
        </w:r>
        <w:r w:rsidRPr="000D060A">
          <w:rPr>
            <w:i/>
            <w:lang w:val="en-GB"/>
          </w:rPr>
          <w:t>Our Intensive Efforts to Overcome the Tragic History of Minamata Disease</w:t>
        </w:r>
        <w:r w:rsidRPr="000D060A">
          <w:rPr>
            <w:lang w:val="en-GB" w:eastAsia="ja-JP"/>
          </w:rPr>
          <w:t>.</w:t>
        </w:r>
      </w:ins>
    </w:p>
    <w:p w14:paraId="6E003AAE" w14:textId="77777777" w:rsidR="00250125" w:rsidRPr="000D060A" w:rsidRDefault="00250125" w:rsidP="006A7359">
      <w:pPr>
        <w:ind w:left="1247"/>
        <w:rPr>
          <w:ins w:id="8569" w:author="Author"/>
          <w:lang w:val="en-GB" w:eastAsia="ja-JP"/>
        </w:rPr>
      </w:pPr>
    </w:p>
    <w:p w14:paraId="19D81A2E" w14:textId="77777777" w:rsidR="00250125" w:rsidRPr="000D060A" w:rsidRDefault="00250125" w:rsidP="006A7359">
      <w:pPr>
        <w:ind w:left="1247"/>
        <w:rPr>
          <w:ins w:id="8570" w:author="Author"/>
          <w:lang w:val="en-GB"/>
        </w:rPr>
      </w:pPr>
      <w:ins w:id="8571" w:author="Author">
        <w:r w:rsidRPr="000D060A">
          <w:rPr>
            <w:lang w:val="en-GB"/>
          </w:rPr>
          <w:t>Ministry of the Environment</w:t>
        </w:r>
        <w:r w:rsidRPr="000D060A" w:rsidDel="004D739B">
          <w:rPr>
            <w:lang w:val="en-GB"/>
          </w:rPr>
          <w:t xml:space="preserve"> of</w:t>
        </w:r>
        <w:r w:rsidRPr="000D060A">
          <w:rPr>
            <w:lang w:val="en-GB"/>
          </w:rPr>
          <w:t xml:space="preserve"> Japan, 2002. </w:t>
        </w:r>
        <w:r w:rsidRPr="000D060A">
          <w:rPr>
            <w:i/>
            <w:lang w:val="en-GB"/>
          </w:rPr>
          <w:t>Minamata Disease - The History and Measures</w:t>
        </w:r>
        <w:r w:rsidRPr="000D060A">
          <w:rPr>
            <w:lang w:val="en-GB"/>
          </w:rPr>
          <w:t>. Available at: http://www.env.go.jp/en/chemi/hs/minamata2002/index.html.</w:t>
        </w:r>
      </w:ins>
    </w:p>
    <w:p w14:paraId="12710432" w14:textId="77777777" w:rsidR="00250125" w:rsidRPr="000D060A" w:rsidRDefault="00250125" w:rsidP="006A7359">
      <w:pPr>
        <w:ind w:left="1247"/>
        <w:rPr>
          <w:ins w:id="8572" w:author="Author"/>
          <w:lang w:val="en-GB"/>
        </w:rPr>
      </w:pPr>
      <w:ins w:id="8573" w:author="Author">
        <w:r w:rsidRPr="000D060A">
          <w:rPr>
            <w:lang w:val="en-GB"/>
          </w:rPr>
          <w:tab/>
        </w:r>
      </w:ins>
    </w:p>
    <w:p w14:paraId="14BAAF75" w14:textId="77777777" w:rsidR="00250125" w:rsidRPr="000D060A" w:rsidRDefault="00250125" w:rsidP="006A7359">
      <w:pPr>
        <w:ind w:left="1247"/>
        <w:rPr>
          <w:ins w:id="8574" w:author="Author"/>
          <w:lang w:val="en-GB"/>
        </w:rPr>
      </w:pPr>
      <w:ins w:id="8575" w:author="Author">
        <w:r w:rsidRPr="000D060A">
          <w:rPr>
            <w:lang w:val="en-GB"/>
          </w:rPr>
          <w:t>Ministry of the Environment of Japan, 2007</w:t>
        </w:r>
        <w:r w:rsidRPr="000D060A">
          <w:rPr>
            <w:lang w:val="en-GB" w:eastAsia="ja-JP"/>
          </w:rPr>
          <w:t>a</w:t>
        </w:r>
        <w:r w:rsidRPr="000D060A">
          <w:rPr>
            <w:lang w:val="en-GB"/>
          </w:rPr>
          <w:t xml:space="preserve">. </w:t>
        </w:r>
        <w:r w:rsidRPr="000D060A">
          <w:rPr>
            <w:i/>
            <w:lang w:val="en-GB"/>
          </w:rPr>
          <w:t>Guidebook for Waste Management - Case Study of Promoting 3Rs in Japan</w:t>
        </w:r>
        <w:r w:rsidRPr="000D060A">
          <w:rPr>
            <w:lang w:val="en-GB"/>
          </w:rPr>
          <w:t xml:space="preserve">, JICA Seminar on Waste Management in Japan, Yokohama International </w:t>
        </w:r>
        <w:proofErr w:type="spellStart"/>
        <w:r w:rsidRPr="000D060A">
          <w:rPr>
            <w:lang w:val="en-GB"/>
          </w:rPr>
          <w:t>Center</w:t>
        </w:r>
        <w:proofErr w:type="spellEnd"/>
        <w:r w:rsidRPr="000D060A">
          <w:rPr>
            <w:lang w:val="en-GB"/>
          </w:rPr>
          <w:t>.</w:t>
        </w:r>
      </w:ins>
    </w:p>
    <w:p w14:paraId="58E9E54F" w14:textId="77777777" w:rsidR="00250125" w:rsidRPr="000D060A" w:rsidRDefault="00250125" w:rsidP="006A7359">
      <w:pPr>
        <w:ind w:left="1247"/>
        <w:rPr>
          <w:ins w:id="8576" w:author="Author"/>
          <w:lang w:val="en-GB" w:eastAsia="ja-JP"/>
        </w:rPr>
      </w:pPr>
    </w:p>
    <w:p w14:paraId="200EDE52" w14:textId="77777777" w:rsidR="00250125" w:rsidRPr="000D060A" w:rsidRDefault="00250125" w:rsidP="006A7359">
      <w:pPr>
        <w:ind w:left="1247"/>
        <w:rPr>
          <w:ins w:id="8577" w:author="Author"/>
          <w:lang w:val="en-GB"/>
        </w:rPr>
      </w:pPr>
      <w:ins w:id="8578" w:author="Author">
        <w:r w:rsidRPr="000D060A">
          <w:rPr>
            <w:lang w:val="en-GB"/>
          </w:rPr>
          <w:t>Ministry of the Environment</w:t>
        </w:r>
        <w:r w:rsidRPr="000D060A" w:rsidDel="00953262">
          <w:rPr>
            <w:lang w:val="en-GB"/>
          </w:rPr>
          <w:t xml:space="preserve"> of</w:t>
        </w:r>
        <w:r w:rsidRPr="000D060A">
          <w:rPr>
            <w:lang w:val="en-GB"/>
          </w:rPr>
          <w:t xml:space="preserve"> Japan, 2007b. </w:t>
        </w:r>
        <w:r w:rsidRPr="000D060A">
          <w:rPr>
            <w:i/>
            <w:lang w:val="en-GB"/>
          </w:rPr>
          <w:t>Waste Disposal and Recycling Measures</w:t>
        </w:r>
        <w:r w:rsidRPr="000D060A">
          <w:rPr>
            <w:lang w:val="en-GB"/>
          </w:rPr>
          <w:t>. Available at: http://www.env.go.jp/en/recycle/manage/waste.html.</w:t>
        </w:r>
      </w:ins>
    </w:p>
    <w:p w14:paraId="7573A25D" w14:textId="77777777" w:rsidR="00250125" w:rsidRPr="000D060A" w:rsidRDefault="00250125" w:rsidP="006A7359">
      <w:pPr>
        <w:ind w:left="1247"/>
        <w:rPr>
          <w:ins w:id="8579" w:author="Author"/>
          <w:lang w:val="en-GB" w:eastAsia="ja-JP"/>
        </w:rPr>
      </w:pPr>
    </w:p>
    <w:p w14:paraId="7028BAED" w14:textId="77777777" w:rsidR="00250125" w:rsidRPr="000D060A" w:rsidRDefault="00250125" w:rsidP="006A7359">
      <w:pPr>
        <w:ind w:left="1247"/>
        <w:rPr>
          <w:ins w:id="8580" w:author="Author"/>
          <w:lang w:val="en-GB" w:eastAsia="ja-JP"/>
        </w:rPr>
      </w:pPr>
      <w:ins w:id="8581" w:author="Author">
        <w:r w:rsidRPr="000D060A">
          <w:rPr>
            <w:lang w:val="en-GB" w:eastAsia="ja-JP"/>
          </w:rPr>
          <w:t>Ministry of the Environment</w:t>
        </w:r>
        <w:r w:rsidRPr="000D060A" w:rsidDel="00953262">
          <w:rPr>
            <w:lang w:val="en-GB" w:eastAsia="ja-JP"/>
          </w:rPr>
          <w:t xml:space="preserve"> of</w:t>
        </w:r>
        <w:r w:rsidRPr="000D060A">
          <w:rPr>
            <w:lang w:val="en-GB" w:eastAsia="ja-JP"/>
          </w:rPr>
          <w:t xml:space="preserve"> Japan, 2010. </w:t>
        </w:r>
        <w:r w:rsidRPr="000D060A">
          <w:rPr>
            <w:i/>
            <w:lang w:val="en-GB" w:eastAsia="ja-JP"/>
          </w:rPr>
          <w:t>Lessons from Minamata Disease and Mercury Management in Japan</w:t>
        </w:r>
        <w:r w:rsidRPr="000D060A">
          <w:rPr>
            <w:lang w:val="en-GB" w:eastAsia="ja-JP"/>
          </w:rPr>
          <w:t>. Available at: http://www.env.go.jp/chemi/tmms/pr-m/mat01/en_full.pdf.</w:t>
        </w:r>
      </w:ins>
    </w:p>
    <w:p w14:paraId="6597FAB9" w14:textId="77777777" w:rsidR="00250125" w:rsidRPr="000D060A" w:rsidRDefault="00250125" w:rsidP="006A7359">
      <w:pPr>
        <w:ind w:left="1247"/>
        <w:rPr>
          <w:ins w:id="8582" w:author="Author"/>
          <w:lang w:val="en-GB" w:eastAsia="ja-JP"/>
        </w:rPr>
      </w:pPr>
    </w:p>
    <w:p w14:paraId="127A8950" w14:textId="77777777" w:rsidR="00250125" w:rsidRPr="000D060A" w:rsidRDefault="00250125" w:rsidP="006A7359">
      <w:pPr>
        <w:ind w:left="1247"/>
        <w:rPr>
          <w:ins w:id="8583" w:author="Author"/>
          <w:lang w:val="en-GB" w:eastAsia="ja-JP"/>
        </w:rPr>
      </w:pPr>
      <w:ins w:id="8584" w:author="Author">
        <w:r w:rsidRPr="000D060A">
          <w:rPr>
            <w:lang w:val="en-GB" w:eastAsia="ja-JP"/>
          </w:rPr>
          <w:t>Ministry of the Environment</w:t>
        </w:r>
        <w:r w:rsidRPr="000D060A" w:rsidDel="00953262">
          <w:rPr>
            <w:lang w:val="en-GB" w:eastAsia="ja-JP"/>
          </w:rPr>
          <w:t xml:space="preserve"> of</w:t>
        </w:r>
        <w:r w:rsidRPr="000D060A">
          <w:rPr>
            <w:lang w:val="en-GB" w:eastAsia="ja-JP"/>
          </w:rPr>
          <w:t xml:space="preserve"> Japan, 2015. </w:t>
        </w:r>
        <w:r w:rsidRPr="000D060A">
          <w:rPr>
            <w:i/>
            <w:lang w:val="en-GB" w:eastAsia="ja-JP"/>
          </w:rPr>
          <w:t>Japan’s policy on the environmentally sound management of mercury wastes (summary)</w:t>
        </w:r>
        <w:r w:rsidRPr="000D060A">
          <w:rPr>
            <w:iCs/>
            <w:lang w:val="en-GB" w:eastAsia="ja-JP"/>
          </w:rPr>
          <w:t xml:space="preserve"> (recommended by the Central Environment Council in February 2015)</w:t>
        </w:r>
        <w:r w:rsidRPr="000D060A">
          <w:rPr>
            <w:lang w:val="en-GB" w:eastAsia="ja-JP"/>
          </w:rPr>
          <w:t xml:space="preserve">. Available at: http://www.env.go.jp/en/recycle/wm/150413jpmw.pdf. </w:t>
        </w:r>
      </w:ins>
    </w:p>
    <w:p w14:paraId="01F29071" w14:textId="77777777" w:rsidR="00250125" w:rsidRPr="000D060A" w:rsidRDefault="00250125" w:rsidP="006A7359">
      <w:pPr>
        <w:ind w:left="1247"/>
        <w:rPr>
          <w:ins w:id="8585" w:author="Author"/>
          <w:rFonts w:eastAsia="Yu Mincho"/>
          <w:lang w:val="en-GB" w:eastAsia="ja-JP"/>
        </w:rPr>
      </w:pPr>
    </w:p>
    <w:p w14:paraId="519BF260" w14:textId="77777777" w:rsidR="00250125" w:rsidRPr="000D060A" w:rsidRDefault="00250125" w:rsidP="006A7359">
      <w:pPr>
        <w:ind w:left="1247"/>
        <w:rPr>
          <w:ins w:id="8586" w:author="Author"/>
          <w:lang w:val="en-GB" w:eastAsia="ja-JP"/>
        </w:rPr>
      </w:pPr>
      <w:ins w:id="8587" w:author="Author">
        <w:r w:rsidRPr="000D060A">
          <w:rPr>
            <w:lang w:val="en-GB" w:eastAsia="ja-JP"/>
          </w:rPr>
          <w:t xml:space="preserve">Ministry of Environmental Protection of China, 2010. </w:t>
        </w:r>
        <w:r w:rsidRPr="000D060A">
          <w:rPr>
            <w:i/>
            <w:lang w:val="en-GB" w:eastAsia="ja-JP"/>
          </w:rPr>
          <w:t>Project Report on the Reduction of Mercury Use and Emission in Carbide PVC Production</w:t>
        </w:r>
        <w:r w:rsidRPr="000D060A">
          <w:rPr>
            <w:lang w:val="en-GB" w:eastAsia="ja-JP"/>
          </w:rPr>
          <w:t>. Available at:</w:t>
        </w:r>
        <w:r w:rsidRPr="000D060A">
          <w:rPr>
            <w:lang w:val="en-GB"/>
          </w:rPr>
          <w:t xml:space="preserve"> </w:t>
        </w:r>
        <w:r w:rsidRPr="000D060A">
          <w:rPr>
            <w:lang w:val="en-GB" w:eastAsia="ja-JP"/>
          </w:rPr>
          <w:t>http://www.unep.org/chemicalsandwaste/Portals/9/Mercury/VCM%20Production/Phase%20I%20Final%20Report%20-%20PVC%20Project%20Report%20for%20China.pdf.</w:t>
        </w:r>
      </w:ins>
    </w:p>
    <w:p w14:paraId="66AE36F9" w14:textId="77777777" w:rsidR="00250125" w:rsidRPr="000D060A" w:rsidRDefault="00250125" w:rsidP="006A7359">
      <w:pPr>
        <w:rPr>
          <w:ins w:id="8588" w:author="Author"/>
          <w:rFonts w:eastAsia="Yu Mincho"/>
          <w:lang w:val="en-GB" w:eastAsia="ja-JP"/>
        </w:rPr>
      </w:pPr>
    </w:p>
    <w:p w14:paraId="447FE717" w14:textId="77777777" w:rsidR="00250125" w:rsidRPr="000D060A" w:rsidRDefault="00250125" w:rsidP="006A7359">
      <w:pPr>
        <w:ind w:left="1247"/>
        <w:rPr>
          <w:ins w:id="8589" w:author="Author"/>
          <w:lang w:val="en-GB" w:eastAsia="ja-JP"/>
        </w:rPr>
      </w:pPr>
      <w:proofErr w:type="spellStart"/>
      <w:ins w:id="8590" w:author="Author">
        <w:r w:rsidRPr="000D060A">
          <w:rPr>
            <w:lang w:val="en-GB"/>
          </w:rPr>
          <w:t>Mizutani</w:t>
        </w:r>
        <w:proofErr w:type="spellEnd"/>
        <w:r w:rsidRPr="000D060A">
          <w:rPr>
            <w:lang w:val="en-GB"/>
          </w:rPr>
          <w:t xml:space="preserve">, S., </w:t>
        </w:r>
        <w:proofErr w:type="spellStart"/>
        <w:r w:rsidRPr="000D060A">
          <w:rPr>
            <w:lang w:val="en-GB"/>
          </w:rPr>
          <w:t>Kadotani</w:t>
        </w:r>
        <w:proofErr w:type="spellEnd"/>
        <w:r w:rsidRPr="000D060A">
          <w:rPr>
            <w:lang w:val="en-GB"/>
          </w:rPr>
          <w:t xml:space="preserve">, K. and </w:t>
        </w:r>
        <w:proofErr w:type="spellStart"/>
        <w:r w:rsidRPr="000D060A">
          <w:rPr>
            <w:lang w:val="en-GB"/>
          </w:rPr>
          <w:t>Kanjo</w:t>
        </w:r>
        <w:proofErr w:type="spellEnd"/>
        <w:r w:rsidRPr="000D060A">
          <w:rPr>
            <w:lang w:val="en-GB"/>
          </w:rPr>
          <w:t xml:space="preserve">, Y., 2010. “Adsorption </w:t>
        </w:r>
        <w:proofErr w:type="spellStart"/>
        <w:r w:rsidRPr="000D060A">
          <w:rPr>
            <w:lang w:val="en-GB"/>
          </w:rPr>
          <w:t>behavior</w:t>
        </w:r>
        <w:proofErr w:type="spellEnd"/>
        <w:r w:rsidRPr="000D060A">
          <w:rPr>
            <w:lang w:val="en-GB"/>
          </w:rPr>
          <w:t xml:space="preserve"> of mercuric compounds on soils under different pH condition” [in Japanese], </w:t>
        </w:r>
        <w:r w:rsidRPr="000D060A">
          <w:rPr>
            <w:i/>
            <w:lang w:val="en-GB"/>
          </w:rPr>
          <w:t>Environmental Engineering Research</w:t>
        </w:r>
        <w:r w:rsidRPr="000D060A">
          <w:rPr>
            <w:lang w:val="en-GB"/>
          </w:rPr>
          <w:t>, Vol. 47, pp. 267-272</w:t>
        </w:r>
        <w:r w:rsidRPr="000D060A">
          <w:rPr>
            <w:lang w:val="en-GB" w:eastAsia="ja-JP"/>
          </w:rPr>
          <w:t>.</w:t>
        </w:r>
      </w:ins>
    </w:p>
    <w:p w14:paraId="79D14820" w14:textId="77777777" w:rsidR="00250125" w:rsidRPr="000D060A" w:rsidRDefault="00250125" w:rsidP="006A7359">
      <w:pPr>
        <w:ind w:left="1247"/>
        <w:rPr>
          <w:ins w:id="8591" w:author="Author"/>
          <w:lang w:val="en-GB"/>
        </w:rPr>
      </w:pPr>
    </w:p>
    <w:p w14:paraId="6CC8ED9B" w14:textId="77777777" w:rsidR="00250125" w:rsidRPr="000D060A" w:rsidRDefault="00250125" w:rsidP="006A7359">
      <w:pPr>
        <w:ind w:left="1247"/>
        <w:rPr>
          <w:ins w:id="8592" w:author="Author"/>
          <w:lang w:val="en-GB" w:eastAsia="ja-JP"/>
        </w:rPr>
      </w:pPr>
      <w:proofErr w:type="spellStart"/>
      <w:ins w:id="8593" w:author="Author">
        <w:r w:rsidRPr="000D060A">
          <w:rPr>
            <w:lang w:val="en-GB"/>
          </w:rPr>
          <w:t>Mottet</w:t>
        </w:r>
        <w:proofErr w:type="spellEnd"/>
        <w:r w:rsidRPr="000D060A">
          <w:rPr>
            <w:lang w:val="en-GB"/>
          </w:rPr>
          <w:t xml:space="preserve">, N.K., Shaw, C.M. and </w:t>
        </w:r>
        <w:proofErr w:type="spellStart"/>
        <w:r w:rsidRPr="000D060A">
          <w:rPr>
            <w:lang w:val="en-GB"/>
          </w:rPr>
          <w:t>Burbacher</w:t>
        </w:r>
        <w:proofErr w:type="spellEnd"/>
        <w:r w:rsidRPr="000D060A">
          <w:rPr>
            <w:lang w:val="en-GB"/>
          </w:rPr>
          <w:t xml:space="preserve">, T.M., 1985. “Health Risks from Increases in Methylmercury Exposure”, </w:t>
        </w:r>
        <w:r w:rsidRPr="000D060A">
          <w:rPr>
            <w:i/>
            <w:lang w:val="en-GB"/>
          </w:rPr>
          <w:t>Environmental Health Perspectives</w:t>
        </w:r>
        <w:r w:rsidRPr="000D060A">
          <w:rPr>
            <w:lang w:val="en-GB"/>
          </w:rPr>
          <w:t>, vol. 63, pp. 133-140</w:t>
        </w:r>
        <w:r w:rsidRPr="000D060A">
          <w:rPr>
            <w:lang w:val="en-GB" w:eastAsia="ja-JP"/>
          </w:rPr>
          <w:t>. Available at: http://www.pubmedcentral.nih.gov/articlerender.fcgi?artid=1568483.</w:t>
        </w:r>
      </w:ins>
    </w:p>
    <w:p w14:paraId="7350486B" w14:textId="77777777" w:rsidR="00250125" w:rsidRPr="000D060A" w:rsidRDefault="00250125" w:rsidP="006A7359">
      <w:pPr>
        <w:ind w:left="1247"/>
        <w:rPr>
          <w:ins w:id="8594" w:author="Author"/>
          <w:lang w:val="en-GB"/>
        </w:rPr>
      </w:pPr>
      <w:ins w:id="8595" w:author="Author">
        <w:r w:rsidRPr="000D060A">
          <w:rPr>
            <w:lang w:val="en-GB"/>
          </w:rPr>
          <w:tab/>
        </w:r>
      </w:ins>
    </w:p>
    <w:p w14:paraId="69F72D7A" w14:textId="77777777" w:rsidR="00250125" w:rsidRPr="000D060A" w:rsidRDefault="00250125" w:rsidP="006A7359">
      <w:pPr>
        <w:ind w:left="1247"/>
        <w:rPr>
          <w:ins w:id="8596" w:author="Author"/>
          <w:lang w:val="en-GB" w:eastAsia="ja-JP"/>
        </w:rPr>
      </w:pPr>
      <w:ins w:id="8597" w:author="Author">
        <w:r w:rsidRPr="000D060A">
          <w:rPr>
            <w:lang w:val="en-GB"/>
          </w:rPr>
          <w:t xml:space="preserve">National Institute for Minamata Disease (NIMD), 1999. “Investigation into Suspected Mercury Contamination at Sihanoukville, Cambodia”, </w:t>
        </w:r>
        <w:r w:rsidRPr="000D060A">
          <w:rPr>
            <w:i/>
            <w:iCs/>
            <w:lang w:val="en-GB"/>
          </w:rPr>
          <w:t>Proceedings of NIMD Forum ’99</w:t>
        </w:r>
        <w:r w:rsidRPr="000D060A">
          <w:rPr>
            <w:lang w:val="en-GB" w:eastAsia="ja-JP"/>
          </w:rPr>
          <w:t>. Available at: http://www.nimd.go.jp/english/kenkyu/nimd_forum/nimd_forum_1999.pdf.</w:t>
        </w:r>
      </w:ins>
    </w:p>
    <w:p w14:paraId="4A987DDB" w14:textId="77777777" w:rsidR="00250125" w:rsidRPr="000D060A" w:rsidRDefault="00250125" w:rsidP="006A7359">
      <w:pPr>
        <w:ind w:left="1247"/>
        <w:rPr>
          <w:ins w:id="8598" w:author="Author"/>
          <w:lang w:val="en-GB"/>
        </w:rPr>
      </w:pPr>
      <w:ins w:id="8599" w:author="Author">
        <w:r w:rsidRPr="000D060A">
          <w:rPr>
            <w:lang w:val="en-GB"/>
          </w:rPr>
          <w:tab/>
        </w:r>
      </w:ins>
    </w:p>
    <w:p w14:paraId="572120E9" w14:textId="77777777" w:rsidR="00250125" w:rsidRPr="000D060A" w:rsidRDefault="00250125" w:rsidP="006A7359">
      <w:pPr>
        <w:ind w:left="1247"/>
        <w:rPr>
          <w:ins w:id="8600" w:author="Author"/>
          <w:lang w:val="en-GB"/>
        </w:rPr>
      </w:pPr>
      <w:ins w:id="8601" w:author="Author">
        <w:r w:rsidRPr="000D060A">
          <w:rPr>
            <w:lang w:val="en-GB"/>
          </w:rPr>
          <w:lastRenderedPageBreak/>
          <w:t xml:space="preserve">Nomura </w:t>
        </w:r>
        <w:proofErr w:type="spellStart"/>
        <w:r w:rsidRPr="000D060A">
          <w:rPr>
            <w:lang w:val="en-GB"/>
          </w:rPr>
          <w:t>Kohsan</w:t>
        </w:r>
        <w:proofErr w:type="spellEnd"/>
        <w:r w:rsidRPr="000D060A">
          <w:rPr>
            <w:lang w:val="en-GB"/>
          </w:rPr>
          <w:t xml:space="preserve"> Co. Ltd., 2007. Treatment of Mercury-containing Wastes at </w:t>
        </w:r>
        <w:proofErr w:type="spellStart"/>
        <w:r w:rsidRPr="000D060A">
          <w:rPr>
            <w:lang w:val="en-GB"/>
          </w:rPr>
          <w:t>Itomuka</w:t>
        </w:r>
        <w:proofErr w:type="spellEnd"/>
        <w:r w:rsidRPr="000D060A">
          <w:rPr>
            <w:lang w:val="en-GB"/>
          </w:rPr>
          <w:t xml:space="preserve"> Plant of </w:t>
        </w:r>
        <w:proofErr w:type="spellStart"/>
        <w:r w:rsidRPr="000D060A">
          <w:rPr>
            <w:lang w:val="en-GB"/>
          </w:rPr>
          <w:t>Nomurakohsan</w:t>
        </w:r>
        <w:proofErr w:type="spellEnd"/>
        <w:r w:rsidRPr="000D060A">
          <w:rPr>
            <w:lang w:val="en-GB"/>
          </w:rPr>
          <w:t xml:space="preserve"> Co., Ltd. Tokyo, Japan. </w:t>
        </w:r>
      </w:ins>
    </w:p>
    <w:p w14:paraId="2CF86921" w14:textId="77777777" w:rsidR="00250125" w:rsidRPr="000D060A" w:rsidRDefault="00250125" w:rsidP="006A7359">
      <w:pPr>
        <w:rPr>
          <w:ins w:id="8602" w:author="Author"/>
          <w:lang w:val="en-GB"/>
        </w:rPr>
      </w:pPr>
      <w:ins w:id="8603" w:author="Author">
        <w:r w:rsidRPr="000D060A">
          <w:rPr>
            <w:lang w:val="en-GB"/>
          </w:rPr>
          <w:tab/>
        </w:r>
      </w:ins>
    </w:p>
    <w:p w14:paraId="50E5F2B3" w14:textId="77777777" w:rsidR="00250125" w:rsidRPr="000D060A" w:rsidRDefault="00250125" w:rsidP="006A7359">
      <w:pPr>
        <w:ind w:left="1247"/>
        <w:rPr>
          <w:ins w:id="8604" w:author="Author"/>
          <w:lang w:val="en-GB" w:eastAsia="ja-JP"/>
        </w:rPr>
      </w:pPr>
      <w:ins w:id="8605" w:author="Author">
        <w:r w:rsidRPr="000D060A">
          <w:rPr>
            <w:lang w:val="en-GB" w:eastAsia="ja-JP"/>
          </w:rPr>
          <w:t xml:space="preserve">OECD, 2001a. </w:t>
        </w:r>
        <w:r w:rsidRPr="000D060A">
          <w:rPr>
            <w:i/>
            <w:lang w:val="en-GB" w:eastAsia="ja-JP"/>
          </w:rPr>
          <w:t>Extended Producer Responsibility: A Guidance Manual for Governments.</w:t>
        </w:r>
      </w:ins>
    </w:p>
    <w:p w14:paraId="209CA375" w14:textId="77777777" w:rsidR="00250125" w:rsidRPr="000D060A" w:rsidRDefault="00250125" w:rsidP="006A7359">
      <w:pPr>
        <w:ind w:left="1247"/>
        <w:rPr>
          <w:ins w:id="8606" w:author="Author"/>
          <w:lang w:val="en-GB" w:eastAsia="ja-JP"/>
        </w:rPr>
      </w:pPr>
    </w:p>
    <w:p w14:paraId="34377E98" w14:textId="77777777" w:rsidR="00250125" w:rsidRPr="000D060A" w:rsidRDefault="00250125" w:rsidP="006A7359">
      <w:pPr>
        <w:ind w:left="1247"/>
        <w:rPr>
          <w:ins w:id="8607" w:author="Author"/>
          <w:lang w:val="en-GB" w:eastAsia="ja-JP"/>
        </w:rPr>
      </w:pPr>
      <w:ins w:id="8608" w:author="Author">
        <w:r w:rsidRPr="000D060A">
          <w:rPr>
            <w:lang w:val="en-GB" w:eastAsia="ja-JP"/>
          </w:rPr>
          <w:t xml:space="preserve">OECD, 2001b. </w:t>
        </w:r>
        <w:r w:rsidRPr="000D060A">
          <w:rPr>
            <w:i/>
            <w:lang w:val="en-GB" w:eastAsia="ja-JP"/>
          </w:rPr>
          <w:t>Harmonised Integrated Classification System for Human Health and Environmental. Hazards of Chemical Substances and Mixtures</w:t>
        </w:r>
        <w:r w:rsidRPr="000D060A">
          <w:rPr>
            <w:lang w:val="en-GB" w:eastAsia="ja-JP"/>
          </w:rPr>
          <w:t>. Available at: http://www.oecd.org/officialdocuments/publicdisplaydocumentpdf/?doclanguage=en&amp;cote=env/jm/mono(2001)6.</w:t>
        </w:r>
      </w:ins>
    </w:p>
    <w:p w14:paraId="500064CF" w14:textId="77777777" w:rsidR="00250125" w:rsidRPr="000D060A" w:rsidRDefault="00250125" w:rsidP="006A7359">
      <w:pPr>
        <w:ind w:left="1247"/>
        <w:rPr>
          <w:ins w:id="8609" w:author="Author"/>
          <w:lang w:val="en-GB" w:eastAsia="ja-JP"/>
        </w:rPr>
      </w:pPr>
    </w:p>
    <w:p w14:paraId="3A284000" w14:textId="77777777" w:rsidR="00250125" w:rsidRPr="000D060A" w:rsidRDefault="00250125" w:rsidP="006A7359">
      <w:pPr>
        <w:ind w:left="1247"/>
        <w:rPr>
          <w:ins w:id="8610" w:author="Author"/>
          <w:lang w:val="en-GB"/>
        </w:rPr>
      </w:pPr>
      <w:ins w:id="8611" w:author="Author">
        <w:r w:rsidRPr="000D060A">
          <w:rPr>
            <w:lang w:val="en-GB"/>
          </w:rPr>
          <w:t xml:space="preserve">OECD, 2004. </w:t>
        </w:r>
        <w:r w:rsidRPr="000D060A">
          <w:rPr>
            <w:i/>
            <w:lang w:val="en-GB"/>
          </w:rPr>
          <w:t>Recommendation of the Council on the Environmentally Sound Management of Waste</w:t>
        </w:r>
        <w:r w:rsidRPr="000D060A">
          <w:rPr>
            <w:lang w:val="en-GB"/>
          </w:rPr>
          <w:t>. Available at: http://acts.oecd.org/Instruments/ShowInstrumentView.aspx?InstrumentID=51.</w:t>
        </w:r>
      </w:ins>
    </w:p>
    <w:p w14:paraId="352C21EF" w14:textId="77777777" w:rsidR="00250125" w:rsidRPr="000D060A" w:rsidRDefault="00250125" w:rsidP="006A7359">
      <w:pPr>
        <w:ind w:left="1247"/>
        <w:rPr>
          <w:ins w:id="8612" w:author="Author"/>
          <w:lang w:val="en-GB"/>
        </w:rPr>
      </w:pPr>
      <w:ins w:id="8613" w:author="Author">
        <w:r w:rsidRPr="000D060A">
          <w:rPr>
            <w:lang w:val="en-GB"/>
          </w:rPr>
          <w:tab/>
        </w:r>
      </w:ins>
    </w:p>
    <w:p w14:paraId="791E90CF" w14:textId="77777777" w:rsidR="00250125" w:rsidRPr="000D060A" w:rsidRDefault="00250125" w:rsidP="006A7359">
      <w:pPr>
        <w:ind w:left="1247"/>
        <w:rPr>
          <w:ins w:id="8614" w:author="Author"/>
          <w:lang w:val="en-GB"/>
        </w:rPr>
      </w:pPr>
      <w:ins w:id="8615" w:author="Author">
        <w:r w:rsidRPr="000D060A">
          <w:rPr>
            <w:lang w:val="en-GB"/>
          </w:rPr>
          <w:t xml:space="preserve">OECD, 2007. </w:t>
        </w:r>
        <w:r w:rsidRPr="000D060A">
          <w:rPr>
            <w:i/>
            <w:lang w:val="en-GB"/>
          </w:rPr>
          <w:t>Guidance Manual on Environmentally Sound Management of Waste</w:t>
        </w:r>
        <w:r w:rsidRPr="000D060A">
          <w:rPr>
            <w:lang w:val="en-GB"/>
          </w:rPr>
          <w:t xml:space="preserve">. Available at: </w:t>
        </w:r>
        <w:r w:rsidRPr="000D060A">
          <w:fldChar w:fldCharType="begin"/>
        </w:r>
        <w:r w:rsidRPr="000D060A">
          <w:rPr>
            <w:lang w:val="en-GB"/>
          </w:rPr>
          <w:instrText xml:space="preserve"> HYPERLINK "http://www.oecd.org/dataoecd/23/31/39559085.pdf" </w:instrText>
        </w:r>
        <w:r w:rsidRPr="000D060A">
          <w:fldChar w:fldCharType="separate"/>
        </w:r>
        <w:r w:rsidRPr="000D060A">
          <w:rPr>
            <w:rStyle w:val="Hyperlink"/>
            <w:lang w:val="en-GB"/>
          </w:rPr>
          <w:t>http://www.oecd.org/dataoecd/23/31/39559085.pdf</w:t>
        </w:r>
        <w:r w:rsidRPr="000D060A">
          <w:rPr>
            <w:rStyle w:val="Hyperlink"/>
            <w:lang w:val="en-GB"/>
          </w:rPr>
          <w:fldChar w:fldCharType="end"/>
        </w:r>
        <w:r w:rsidRPr="000D060A">
          <w:rPr>
            <w:lang w:val="en-GB"/>
          </w:rPr>
          <w:t>.</w:t>
        </w:r>
      </w:ins>
    </w:p>
    <w:p w14:paraId="24A63DE0" w14:textId="77777777" w:rsidR="00250125" w:rsidRPr="000D060A" w:rsidRDefault="00250125" w:rsidP="006A7359">
      <w:pPr>
        <w:ind w:left="1247"/>
        <w:rPr>
          <w:ins w:id="8616" w:author="Author"/>
          <w:lang w:val="en-GB"/>
        </w:rPr>
      </w:pPr>
    </w:p>
    <w:p w14:paraId="18A08AC7" w14:textId="77777777" w:rsidR="00250125" w:rsidRPr="000D060A" w:rsidRDefault="00250125" w:rsidP="006A7359">
      <w:pPr>
        <w:ind w:leftChars="638" w:left="1276"/>
        <w:rPr>
          <w:ins w:id="8617" w:author="Author"/>
          <w:lang w:val="en-GB" w:eastAsia="ja-JP"/>
        </w:rPr>
      </w:pPr>
      <w:ins w:id="8618" w:author="Author">
        <w:r w:rsidRPr="000D060A">
          <w:rPr>
            <w:lang w:val="en-GB"/>
          </w:rPr>
          <w:t xml:space="preserve">Office of Technology Assessment, 1983. “Case Examples of Process Modification - Appendix 5A”, in </w:t>
        </w:r>
        <w:r w:rsidRPr="000D060A">
          <w:rPr>
            <w:i/>
            <w:lang w:val="en-GB"/>
          </w:rPr>
          <w:t>Technologies and Management Strategies for Hazardous Waste Control</w:t>
        </w:r>
        <w:r w:rsidRPr="000D060A">
          <w:rPr>
            <w:lang w:val="en-GB"/>
          </w:rPr>
          <w:t>, The Office of Technology Assessment, Darby, USA, Diane Publishing, pp. 213-217.</w:t>
        </w:r>
        <w:r w:rsidRPr="000D060A">
          <w:rPr>
            <w:lang w:val="en-GB"/>
          </w:rPr>
          <w:tab/>
        </w:r>
      </w:ins>
    </w:p>
    <w:p w14:paraId="61F8A3F2" w14:textId="77777777" w:rsidR="00250125" w:rsidRPr="000D060A" w:rsidRDefault="00250125" w:rsidP="006A7359">
      <w:pPr>
        <w:ind w:left="1247"/>
        <w:rPr>
          <w:ins w:id="8619" w:author="Author"/>
          <w:lang w:val="en-GB"/>
        </w:rPr>
      </w:pPr>
    </w:p>
    <w:p w14:paraId="1AB668D6" w14:textId="77777777" w:rsidR="00250125" w:rsidRPr="000D060A" w:rsidRDefault="00250125" w:rsidP="006A7359">
      <w:pPr>
        <w:ind w:left="1247"/>
        <w:rPr>
          <w:ins w:id="8620" w:author="Author"/>
          <w:lang w:val="en-GB" w:eastAsia="ja-JP"/>
        </w:rPr>
      </w:pPr>
      <w:proofErr w:type="spellStart"/>
      <w:ins w:id="8621" w:author="Author">
        <w:r w:rsidRPr="00600666">
          <w:rPr>
            <w:lang w:val="es-ES"/>
          </w:rPr>
          <w:t>Ogaki</w:t>
        </w:r>
        <w:proofErr w:type="spellEnd"/>
        <w:r w:rsidRPr="00600666">
          <w:rPr>
            <w:lang w:val="es-ES"/>
          </w:rPr>
          <w:t xml:space="preserve">, Y., </w:t>
        </w:r>
        <w:proofErr w:type="spellStart"/>
        <w:r w:rsidRPr="00600666">
          <w:rPr>
            <w:lang w:val="es-ES"/>
          </w:rPr>
          <w:t>Yamada</w:t>
        </w:r>
        <w:proofErr w:type="spellEnd"/>
        <w:r w:rsidRPr="00600666">
          <w:rPr>
            <w:lang w:val="es-ES"/>
          </w:rPr>
          <w:t xml:space="preserve">, Y. and </w:t>
        </w:r>
        <w:proofErr w:type="spellStart"/>
        <w:r w:rsidRPr="00600666">
          <w:rPr>
            <w:lang w:val="es-ES"/>
          </w:rPr>
          <w:t>Nomura</w:t>
        </w:r>
        <w:proofErr w:type="spellEnd"/>
        <w:r w:rsidRPr="00600666">
          <w:rPr>
            <w:lang w:val="es-ES"/>
          </w:rPr>
          <w:t xml:space="preserve">, M., 2004. </w:t>
        </w:r>
        <w:r w:rsidRPr="000D060A">
          <w:rPr>
            <w:lang w:val="en-GB"/>
          </w:rPr>
          <w:t>“Recycling Technology of JFE Group for Recycle Oriented Society”</w:t>
        </w:r>
        <w:r w:rsidRPr="000D060A">
          <w:rPr>
            <w:lang w:val="en-GB" w:eastAsia="ja-JP"/>
          </w:rPr>
          <w:t xml:space="preserve"> [in </w:t>
        </w:r>
        <w:r w:rsidRPr="000D060A">
          <w:rPr>
            <w:lang w:val="en-GB"/>
          </w:rPr>
          <w:t>Japanese</w:t>
        </w:r>
        <w:r w:rsidRPr="000D060A">
          <w:rPr>
            <w:lang w:val="en-GB" w:eastAsia="ja-JP"/>
          </w:rPr>
          <w:t>]</w:t>
        </w:r>
        <w:r w:rsidRPr="000D060A">
          <w:rPr>
            <w:lang w:val="en-GB"/>
          </w:rPr>
          <w:t xml:space="preserve">, </w:t>
        </w:r>
        <w:r w:rsidRPr="000D060A">
          <w:rPr>
            <w:i/>
            <w:lang w:val="en-GB"/>
          </w:rPr>
          <w:t>JFE GIHO</w:t>
        </w:r>
        <w:r w:rsidRPr="000D060A">
          <w:rPr>
            <w:lang w:val="en-GB"/>
          </w:rPr>
          <w:t xml:space="preserve">, vol. 6, pp. 37-43. Available at: </w:t>
        </w:r>
        <w:r w:rsidRPr="000D060A">
          <w:rPr>
            <w:lang w:val="en-GB" w:eastAsia="ja-JP"/>
          </w:rPr>
          <w:t xml:space="preserve">http://www.jfe-steel.co.jp/research/giho/006/pdf/006-07.pdf. </w:t>
        </w:r>
      </w:ins>
    </w:p>
    <w:p w14:paraId="62E09F20" w14:textId="77777777" w:rsidR="00250125" w:rsidRPr="000D060A" w:rsidRDefault="00250125" w:rsidP="006A7359">
      <w:pPr>
        <w:ind w:left="1247"/>
        <w:rPr>
          <w:ins w:id="8622" w:author="Author"/>
          <w:lang w:val="en-GB"/>
        </w:rPr>
      </w:pPr>
      <w:ins w:id="8623" w:author="Author">
        <w:r w:rsidRPr="000D060A">
          <w:rPr>
            <w:lang w:val="en-GB"/>
          </w:rPr>
          <w:tab/>
        </w:r>
      </w:ins>
    </w:p>
    <w:p w14:paraId="5E45701B" w14:textId="77777777" w:rsidR="00250125" w:rsidRPr="000D060A" w:rsidRDefault="00250125" w:rsidP="006A7359">
      <w:pPr>
        <w:ind w:left="1247"/>
        <w:rPr>
          <w:ins w:id="8624" w:author="Author"/>
          <w:lang w:val="en-GB"/>
        </w:rPr>
      </w:pPr>
      <w:ins w:id="8625" w:author="Author">
        <w:r w:rsidRPr="000D060A">
          <w:rPr>
            <w:lang w:val="en-GB"/>
          </w:rPr>
          <w:t>Oikawa, K.</w:t>
        </w:r>
        <w:r w:rsidRPr="000D060A">
          <w:rPr>
            <w:lang w:val="en-GB" w:eastAsia="ja-JP"/>
          </w:rPr>
          <w:t xml:space="preserve"> et al.,</w:t>
        </w:r>
        <w:r w:rsidRPr="000D060A">
          <w:rPr>
            <w:lang w:val="en-GB"/>
          </w:rPr>
          <w:t xml:space="preserve"> 1983. “Respiratory Tract Retention of Inhaled Air Pollutants, Report 1: Mercury Absorption by Inhaling Through the Nose and Expiring Through the Mouth at Various Concentrations”, </w:t>
        </w:r>
        <w:r w:rsidRPr="000D060A">
          <w:rPr>
            <w:i/>
            <w:lang w:val="en-GB"/>
          </w:rPr>
          <w:t>Chemosphere</w:t>
        </w:r>
        <w:r w:rsidRPr="000D060A">
          <w:rPr>
            <w:lang w:val="en-GB"/>
          </w:rPr>
          <w:t>, vol. 11, 943-951.</w:t>
        </w:r>
      </w:ins>
    </w:p>
    <w:p w14:paraId="28EAA1B6" w14:textId="77777777" w:rsidR="00250125" w:rsidRPr="000D060A" w:rsidRDefault="00250125" w:rsidP="006A7359">
      <w:pPr>
        <w:ind w:left="1247"/>
        <w:rPr>
          <w:ins w:id="8626" w:author="Author"/>
          <w:lang w:val="en-GB"/>
        </w:rPr>
      </w:pPr>
      <w:ins w:id="8627" w:author="Author">
        <w:r w:rsidRPr="000D060A">
          <w:rPr>
            <w:lang w:val="en-GB"/>
          </w:rPr>
          <w:tab/>
        </w:r>
      </w:ins>
    </w:p>
    <w:p w14:paraId="4C4A9E28" w14:textId="77777777" w:rsidR="00250125" w:rsidRPr="000D060A" w:rsidRDefault="00250125" w:rsidP="006A7359">
      <w:pPr>
        <w:ind w:left="1247"/>
        <w:rPr>
          <w:ins w:id="8628" w:author="Author"/>
          <w:lang w:val="en-GB" w:eastAsia="ja-JP"/>
        </w:rPr>
      </w:pPr>
      <w:ins w:id="8629" w:author="Author">
        <w:r w:rsidRPr="00600666">
          <w:rPr>
            <w:lang w:val="fr-CH"/>
            <w:rPrChange w:id="8630" w:author="Talvi Laev" w:date="2021-09-20T11:41:00Z">
              <w:rPr/>
            </w:rPrChange>
          </w:rPr>
          <w:t xml:space="preserve">Oliveira, R.B. et al., 1998. </w:t>
        </w:r>
        <w:r w:rsidRPr="000D060A">
          <w:rPr>
            <w:lang w:val="en-GB"/>
          </w:rPr>
          <w:t xml:space="preserve">“Methylmercury Intoxication and Histochemical Demonstration of NADPH-Diaphorase Activity in the Striate Cortex of Adult Cats”, </w:t>
        </w:r>
        <w:r w:rsidRPr="000D060A">
          <w:rPr>
            <w:i/>
            <w:lang w:val="en-GB"/>
          </w:rPr>
          <w:t>Brazilian Journal of Medical and Biological Research</w:t>
        </w:r>
        <w:r w:rsidRPr="000D060A">
          <w:rPr>
            <w:lang w:val="en-GB"/>
          </w:rPr>
          <w:t>, vol. 31, pp. 1157-1161</w:t>
        </w:r>
        <w:r w:rsidRPr="000D060A">
          <w:rPr>
            <w:lang w:val="en-GB" w:eastAsia="ja-JP"/>
          </w:rPr>
          <w:t>.</w:t>
        </w:r>
      </w:ins>
    </w:p>
    <w:p w14:paraId="65A2329B" w14:textId="77777777" w:rsidR="00250125" w:rsidRPr="000D060A" w:rsidRDefault="00250125" w:rsidP="006A7359">
      <w:pPr>
        <w:ind w:left="1247"/>
        <w:rPr>
          <w:ins w:id="8631" w:author="Author"/>
          <w:lang w:val="en-GB"/>
        </w:rPr>
      </w:pPr>
      <w:ins w:id="8632" w:author="Author">
        <w:r w:rsidRPr="000D060A">
          <w:rPr>
            <w:lang w:val="en-GB"/>
          </w:rPr>
          <w:tab/>
        </w:r>
      </w:ins>
    </w:p>
    <w:p w14:paraId="1A7C487E" w14:textId="77777777" w:rsidR="00250125" w:rsidRPr="000D060A" w:rsidRDefault="00250125" w:rsidP="006A7359">
      <w:pPr>
        <w:ind w:left="1247"/>
        <w:rPr>
          <w:ins w:id="8633" w:author="Author"/>
          <w:lang w:val="en-GB"/>
        </w:rPr>
      </w:pPr>
      <w:proofErr w:type="spellStart"/>
      <w:ins w:id="8634" w:author="Author">
        <w:r w:rsidRPr="000D060A">
          <w:rPr>
            <w:lang w:val="en-GB"/>
          </w:rPr>
          <w:t>Ozonoff</w:t>
        </w:r>
        <w:proofErr w:type="spellEnd"/>
        <w:r w:rsidRPr="000D060A">
          <w:rPr>
            <w:lang w:val="en-GB"/>
          </w:rPr>
          <w:t>, D.M., 2006. “Methylmercury”. Available at: http://www.ijc.org/rel/pdf/health_effects_spring2006.pdf.</w:t>
        </w:r>
      </w:ins>
    </w:p>
    <w:p w14:paraId="2CF5B7A2" w14:textId="77777777" w:rsidR="00250125" w:rsidRPr="000D060A" w:rsidRDefault="00250125" w:rsidP="006A7359">
      <w:pPr>
        <w:ind w:left="1247"/>
        <w:rPr>
          <w:ins w:id="8635" w:author="Author"/>
          <w:lang w:val="en-GB" w:eastAsia="ja-JP"/>
        </w:rPr>
      </w:pPr>
    </w:p>
    <w:p w14:paraId="69927B9E" w14:textId="77777777" w:rsidR="00250125" w:rsidRPr="000D060A" w:rsidRDefault="00250125" w:rsidP="006A7359">
      <w:pPr>
        <w:ind w:left="1247"/>
        <w:rPr>
          <w:ins w:id="8636" w:author="Author"/>
          <w:lang w:val="en-GB" w:eastAsia="ja-JP"/>
        </w:rPr>
      </w:pPr>
      <w:ins w:id="8637" w:author="Author">
        <w:r w:rsidRPr="000D060A">
          <w:rPr>
            <w:lang w:val="en-GB" w:eastAsia="ja-JP"/>
          </w:rPr>
          <w:t xml:space="preserve">Parker, J. L. and Bloom, N.S., 2005. </w:t>
        </w:r>
        <w:r w:rsidRPr="000D060A">
          <w:rPr>
            <w:lang w:val="en-GB"/>
          </w:rPr>
          <w:t>“</w:t>
        </w:r>
        <w:r w:rsidRPr="000D060A">
          <w:rPr>
            <w:lang w:val="en-GB" w:eastAsia="ja-JP"/>
          </w:rPr>
          <w:t>Preservation and storage techniques for low-level mercury speciation</w:t>
        </w:r>
        <w:r w:rsidRPr="000D060A">
          <w:rPr>
            <w:lang w:val="en-GB"/>
          </w:rPr>
          <w:t>”</w:t>
        </w:r>
        <w:r w:rsidRPr="000D060A">
          <w:rPr>
            <w:lang w:val="en-GB" w:eastAsia="ja-JP"/>
          </w:rPr>
          <w:t xml:space="preserve">, </w:t>
        </w:r>
        <w:r w:rsidRPr="000D060A">
          <w:rPr>
            <w:i/>
            <w:lang w:val="en-GB" w:eastAsia="ja-JP"/>
          </w:rPr>
          <w:t>Science of the Total Environment,</w:t>
        </w:r>
        <w:r w:rsidRPr="000D060A">
          <w:rPr>
            <w:lang w:val="en-GB" w:eastAsia="ja-JP"/>
          </w:rPr>
          <w:t xml:space="preserve"> vol. 337, pp. 253-263.</w:t>
        </w:r>
      </w:ins>
    </w:p>
    <w:p w14:paraId="339D5E53" w14:textId="77777777" w:rsidR="00250125" w:rsidRPr="000D060A" w:rsidRDefault="00250125" w:rsidP="006A7359">
      <w:pPr>
        <w:ind w:left="1247"/>
        <w:rPr>
          <w:ins w:id="8638" w:author="Author"/>
          <w:rFonts w:eastAsia="MS Mincho"/>
          <w:lang w:val="en-GB" w:eastAsia="ja-JP"/>
        </w:rPr>
      </w:pPr>
    </w:p>
    <w:p w14:paraId="37386EA5" w14:textId="77777777" w:rsidR="00250125" w:rsidRPr="000D060A" w:rsidRDefault="00250125" w:rsidP="006A7359">
      <w:pPr>
        <w:ind w:left="1247"/>
        <w:rPr>
          <w:ins w:id="8639" w:author="Author"/>
          <w:rFonts w:eastAsia="MS Mincho"/>
          <w:lang w:val="en-GB" w:eastAsia="ja-JP"/>
        </w:rPr>
      </w:pPr>
      <w:ins w:id="8640" w:author="Author">
        <w:r w:rsidRPr="000D060A">
          <w:rPr>
            <w:lang w:val="en-GB" w:eastAsia="ja-JP"/>
          </w:rPr>
          <w:t>QSC, 2003. Mercury Stewardship Best Management Practices, October (available on request).</w:t>
        </w:r>
      </w:ins>
    </w:p>
    <w:p w14:paraId="0AF97747" w14:textId="77777777" w:rsidR="00250125" w:rsidRPr="000D060A" w:rsidRDefault="00250125" w:rsidP="006A7359">
      <w:pPr>
        <w:ind w:left="1247"/>
        <w:rPr>
          <w:ins w:id="8641" w:author="Author"/>
          <w:rFonts w:eastAsia="MS Mincho"/>
          <w:lang w:val="en-GB" w:eastAsia="ja-JP"/>
        </w:rPr>
      </w:pPr>
    </w:p>
    <w:p w14:paraId="1F618F46" w14:textId="77777777" w:rsidR="00250125" w:rsidRPr="000D060A" w:rsidRDefault="00250125" w:rsidP="006A7359">
      <w:pPr>
        <w:ind w:left="1247"/>
        <w:rPr>
          <w:ins w:id="8642" w:author="Author"/>
          <w:lang w:val="en-GB"/>
        </w:rPr>
      </w:pPr>
      <w:ins w:id="8643" w:author="Author">
        <w:r w:rsidRPr="000D060A">
          <w:rPr>
            <w:lang w:val="en-GB"/>
          </w:rPr>
          <w:t xml:space="preserve">Richardson, G.M. and Allan, M., 1996. “A Monte Carlo Assessment of Mercury Exposure and Risks from Dental Amalgam”, </w:t>
        </w:r>
        <w:r w:rsidRPr="000D060A">
          <w:rPr>
            <w:i/>
            <w:lang w:val="en-GB"/>
          </w:rPr>
          <w:t>Human and Ecological Risk Assessment</w:t>
        </w:r>
        <w:r w:rsidRPr="000D060A">
          <w:rPr>
            <w:lang w:val="en-GB"/>
          </w:rPr>
          <w:t>, vol. 2, pp. 709-761.</w:t>
        </w:r>
      </w:ins>
    </w:p>
    <w:p w14:paraId="7CC237E8" w14:textId="77777777" w:rsidR="00250125" w:rsidRPr="000D060A" w:rsidRDefault="00250125" w:rsidP="006A7359">
      <w:pPr>
        <w:ind w:left="1247"/>
        <w:rPr>
          <w:ins w:id="8644" w:author="Author"/>
          <w:lang w:val="en-GB"/>
        </w:rPr>
      </w:pPr>
      <w:ins w:id="8645" w:author="Author">
        <w:r w:rsidRPr="000D060A">
          <w:rPr>
            <w:lang w:val="en-GB"/>
          </w:rPr>
          <w:tab/>
        </w:r>
      </w:ins>
    </w:p>
    <w:p w14:paraId="41E7CA6C" w14:textId="77777777" w:rsidR="00250125" w:rsidRPr="000D060A" w:rsidRDefault="00250125" w:rsidP="006A7359">
      <w:pPr>
        <w:ind w:left="1247"/>
        <w:rPr>
          <w:ins w:id="8646" w:author="Author"/>
          <w:lang w:val="en-GB"/>
        </w:rPr>
      </w:pPr>
      <w:ins w:id="8647" w:author="Author">
        <w:r w:rsidRPr="000D060A">
          <w:rPr>
            <w:lang w:val="en-GB"/>
          </w:rPr>
          <w:t xml:space="preserve">Richardson, G.M., 2003. “Inhalation of Mercury-Contaminated Particulate Matter by Dentists: An Overlooked Occupational Risk”, </w:t>
        </w:r>
        <w:r w:rsidRPr="000D060A">
          <w:rPr>
            <w:i/>
            <w:lang w:val="en-GB"/>
          </w:rPr>
          <w:t>Human and Ecological Risk Assessment</w:t>
        </w:r>
        <w:r w:rsidRPr="000D060A">
          <w:rPr>
            <w:lang w:val="en-GB"/>
          </w:rPr>
          <w:t>, vol. 9, pp. 1519-1531.</w:t>
        </w:r>
      </w:ins>
    </w:p>
    <w:p w14:paraId="744D76E9" w14:textId="77777777" w:rsidR="00250125" w:rsidRPr="000D060A" w:rsidRDefault="00250125" w:rsidP="006A7359">
      <w:pPr>
        <w:ind w:left="1247"/>
        <w:rPr>
          <w:ins w:id="8648" w:author="Author"/>
          <w:lang w:val="en-GB"/>
        </w:rPr>
      </w:pPr>
      <w:ins w:id="8649" w:author="Author">
        <w:r w:rsidRPr="000D060A">
          <w:rPr>
            <w:lang w:val="en-GB"/>
          </w:rPr>
          <w:tab/>
        </w:r>
        <w:r w:rsidRPr="000D060A">
          <w:rPr>
            <w:lang w:val="en-GB"/>
          </w:rPr>
          <w:tab/>
        </w:r>
      </w:ins>
    </w:p>
    <w:p w14:paraId="5AD7B524" w14:textId="77777777" w:rsidR="00250125" w:rsidRPr="000D060A" w:rsidRDefault="00250125" w:rsidP="006A7359">
      <w:pPr>
        <w:ind w:left="1247"/>
        <w:rPr>
          <w:ins w:id="8650" w:author="Author"/>
          <w:lang w:val="en-GB"/>
        </w:rPr>
      </w:pPr>
      <w:ins w:id="8651" w:author="Author">
        <w:r w:rsidRPr="000D060A">
          <w:rPr>
            <w:lang w:val="en-GB"/>
          </w:rPr>
          <w:t xml:space="preserve">Sakamoto, M. et al., 2005. “Difference in Methylmercury Exposure to </w:t>
        </w:r>
        <w:proofErr w:type="spellStart"/>
        <w:r w:rsidRPr="000D060A">
          <w:rPr>
            <w:lang w:val="en-GB"/>
          </w:rPr>
          <w:t>Fetus</w:t>
        </w:r>
        <w:proofErr w:type="spellEnd"/>
        <w:r w:rsidRPr="000D060A">
          <w:rPr>
            <w:lang w:val="en-GB"/>
          </w:rPr>
          <w:t xml:space="preserve"> and Breast-Feeding Offspring”, </w:t>
        </w:r>
        <w:r w:rsidRPr="000D060A">
          <w:rPr>
            <w:i/>
            <w:lang w:val="en-GB"/>
          </w:rPr>
          <w:t>Korean Journal of Environmental Health</w:t>
        </w:r>
        <w:r w:rsidRPr="000D060A">
          <w:rPr>
            <w:lang w:val="en-GB"/>
          </w:rPr>
          <w:t>, vol. 31, pp. 179-186.</w:t>
        </w:r>
      </w:ins>
    </w:p>
    <w:p w14:paraId="204D0085" w14:textId="77777777" w:rsidR="00250125" w:rsidRPr="000D060A" w:rsidRDefault="00250125" w:rsidP="006A7359">
      <w:pPr>
        <w:ind w:left="1247"/>
        <w:rPr>
          <w:ins w:id="8652" w:author="Author"/>
          <w:lang w:val="en-GB"/>
        </w:rPr>
      </w:pPr>
    </w:p>
    <w:p w14:paraId="4519AB02" w14:textId="77777777" w:rsidR="00250125" w:rsidRPr="000D060A" w:rsidRDefault="00250125" w:rsidP="006A7359">
      <w:pPr>
        <w:ind w:leftChars="638" w:left="1276"/>
        <w:rPr>
          <w:ins w:id="8653" w:author="Author"/>
          <w:lang w:val="en-GB" w:eastAsia="ja-JP"/>
        </w:rPr>
      </w:pPr>
      <w:ins w:id="8654" w:author="Author">
        <w:r w:rsidRPr="000D060A">
          <w:rPr>
            <w:lang w:val="en-GB"/>
          </w:rPr>
          <w:t xml:space="preserve">Sakamoto, M. et al., 2006. “Maternal and </w:t>
        </w:r>
        <w:proofErr w:type="spellStart"/>
        <w:r w:rsidRPr="000D060A">
          <w:rPr>
            <w:lang w:val="en-GB"/>
          </w:rPr>
          <w:t>Fetal</w:t>
        </w:r>
        <w:proofErr w:type="spellEnd"/>
        <w:r w:rsidRPr="000D060A">
          <w:rPr>
            <w:lang w:val="en-GB"/>
          </w:rPr>
          <w:t xml:space="preserve"> Mercury and n-3 Polyunsaturated Fatty Acid as a Risk and Benefit of Fish Consumption to </w:t>
        </w:r>
        <w:proofErr w:type="spellStart"/>
        <w:r w:rsidRPr="000D060A">
          <w:rPr>
            <w:lang w:val="en-GB"/>
          </w:rPr>
          <w:t>Fetus</w:t>
        </w:r>
        <w:proofErr w:type="spellEnd"/>
        <w:r w:rsidRPr="000D060A">
          <w:rPr>
            <w:lang w:val="en-GB"/>
          </w:rPr>
          <w:t xml:space="preserve">”, </w:t>
        </w:r>
        <w:r w:rsidRPr="000D060A">
          <w:rPr>
            <w:i/>
            <w:lang w:val="en-GB"/>
          </w:rPr>
          <w:t>Environmental Health and Preventive Medicine</w:t>
        </w:r>
        <w:r w:rsidRPr="000D060A">
          <w:rPr>
            <w:lang w:val="en-GB"/>
          </w:rPr>
          <w:t>, 11(4):171-6.  Available at: https://www.ncbi.nlm.nih.gov/pubmed/1529819</w:t>
        </w:r>
      </w:ins>
    </w:p>
    <w:p w14:paraId="04C24A84" w14:textId="77777777" w:rsidR="00250125" w:rsidRPr="000D060A" w:rsidRDefault="00250125" w:rsidP="006A7359">
      <w:pPr>
        <w:ind w:left="1247"/>
        <w:rPr>
          <w:ins w:id="8655" w:author="Author"/>
          <w:lang w:val="en-GB" w:eastAsia="ja-JP"/>
        </w:rPr>
      </w:pPr>
    </w:p>
    <w:p w14:paraId="2CB154D0" w14:textId="77777777" w:rsidR="00250125" w:rsidRPr="000D060A" w:rsidRDefault="00250125" w:rsidP="006A7359">
      <w:pPr>
        <w:ind w:left="1247"/>
        <w:rPr>
          <w:ins w:id="8656" w:author="Author"/>
          <w:lang w:val="en-GB" w:eastAsia="ja-JP"/>
        </w:rPr>
      </w:pPr>
      <w:ins w:id="8657" w:author="Author">
        <w:r w:rsidRPr="000D060A">
          <w:rPr>
            <w:lang w:val="en-GB" w:eastAsia="ja-JP"/>
          </w:rPr>
          <w:t xml:space="preserve">Sanborn, J.R. and </w:t>
        </w:r>
        <w:proofErr w:type="spellStart"/>
        <w:r w:rsidRPr="000D060A">
          <w:rPr>
            <w:lang w:val="en-GB" w:eastAsia="ja-JP"/>
          </w:rPr>
          <w:t>Brodberg</w:t>
        </w:r>
        <w:proofErr w:type="spellEnd"/>
        <w:r w:rsidRPr="000D060A">
          <w:rPr>
            <w:lang w:val="en-GB" w:eastAsia="ja-JP"/>
          </w:rPr>
          <w:t xml:space="preserve">, R.K., 2006. </w:t>
        </w:r>
        <w:r w:rsidRPr="000D060A">
          <w:rPr>
            <w:lang w:val="en-GB"/>
          </w:rPr>
          <w:t>“</w:t>
        </w:r>
        <w:r w:rsidRPr="000D060A">
          <w:rPr>
            <w:lang w:val="en-GB" w:eastAsia="ja-JP"/>
          </w:rPr>
          <w:t>Evaluation of Bioaccumulation Factors and Translators for Methylmercury</w:t>
        </w:r>
        <w:r w:rsidRPr="000D060A">
          <w:rPr>
            <w:lang w:val="en-GB"/>
          </w:rPr>
          <w:t>”</w:t>
        </w:r>
        <w:r w:rsidRPr="000D060A">
          <w:rPr>
            <w:lang w:val="en-GB" w:eastAsia="ja-JP"/>
          </w:rPr>
          <w:t xml:space="preserve">. Available at: </w:t>
        </w:r>
        <w:r w:rsidRPr="000D060A">
          <w:rPr>
            <w:rFonts w:eastAsia="MS Mincho"/>
            <w:lang w:val="en-GB" w:eastAsia="ja-JP"/>
          </w:rPr>
          <w:t>https://semspub.epa.gov/work/01/466770.pdf</w:t>
        </w:r>
        <w:r w:rsidRPr="000D060A">
          <w:rPr>
            <w:lang w:val="en-GB" w:eastAsia="ja-JP"/>
          </w:rPr>
          <w:t>.</w:t>
        </w:r>
      </w:ins>
    </w:p>
    <w:p w14:paraId="2A0F8582" w14:textId="77777777" w:rsidR="00250125" w:rsidRPr="000D060A" w:rsidRDefault="00250125" w:rsidP="006A7359">
      <w:pPr>
        <w:ind w:left="1247"/>
        <w:rPr>
          <w:ins w:id="8658" w:author="Author"/>
          <w:rFonts w:eastAsia="Yu Mincho"/>
          <w:lang w:val="en-GB" w:eastAsia="ja-JP"/>
        </w:rPr>
      </w:pPr>
    </w:p>
    <w:p w14:paraId="30818CD1" w14:textId="77777777" w:rsidR="00250125" w:rsidRPr="000D060A" w:rsidRDefault="00250125" w:rsidP="006A7359">
      <w:pPr>
        <w:ind w:left="1247"/>
        <w:rPr>
          <w:ins w:id="8659" w:author="Author"/>
          <w:lang w:val="en-GB"/>
        </w:rPr>
      </w:pPr>
      <w:ins w:id="8660" w:author="Author">
        <w:r w:rsidRPr="000D060A">
          <w:rPr>
            <w:lang w:val="en-GB"/>
          </w:rPr>
          <w:t>School of Natural Resources and Environment, University of Michigan, 2000. “Environmental Justice Case Study - Thor Chemicals and Mercury Exposure in Cato-Ridge, Kwazulu-Natal, South Africa”. Available at: http://www.umich.edu/~snre492/Jones/thorchem.htm.</w:t>
        </w:r>
      </w:ins>
    </w:p>
    <w:p w14:paraId="7503F76D" w14:textId="77777777" w:rsidR="00250125" w:rsidRPr="000D060A" w:rsidRDefault="00250125" w:rsidP="006A7359">
      <w:pPr>
        <w:ind w:left="1247"/>
        <w:rPr>
          <w:ins w:id="8661" w:author="Author"/>
          <w:rFonts w:eastAsia="Yu Mincho"/>
          <w:lang w:val="en-GB" w:eastAsia="ja-JP"/>
        </w:rPr>
      </w:pPr>
    </w:p>
    <w:p w14:paraId="34381812" w14:textId="77777777" w:rsidR="00250125" w:rsidRPr="000D060A" w:rsidRDefault="00250125" w:rsidP="006A7359">
      <w:pPr>
        <w:ind w:left="1247"/>
        <w:rPr>
          <w:ins w:id="8662" w:author="Author"/>
          <w:lang w:val="en-GB"/>
        </w:rPr>
      </w:pPr>
      <w:ins w:id="8663" w:author="Author">
        <w:r w:rsidRPr="000D060A">
          <w:rPr>
            <w:lang w:val="en-GB"/>
          </w:rPr>
          <w:t>Science Applications International Corporation, 2002. “Technical Background Document: Mercury Wastes Evaluation of Treatment of Bulk Elemental Mercury Final Report”. Available at: http://www.regulations.gov/#!documentDetail;D=EPA-HQ-RCRA-2002-0029-0005.</w:t>
        </w:r>
      </w:ins>
    </w:p>
    <w:p w14:paraId="67002D99" w14:textId="77777777" w:rsidR="00250125" w:rsidRPr="000D060A" w:rsidRDefault="00250125" w:rsidP="006A7359">
      <w:pPr>
        <w:ind w:left="1247"/>
        <w:rPr>
          <w:ins w:id="8664" w:author="Author"/>
          <w:lang w:val="en-GB" w:eastAsia="ja-JP"/>
        </w:rPr>
      </w:pPr>
    </w:p>
    <w:p w14:paraId="0CE2363B" w14:textId="77777777" w:rsidR="00250125" w:rsidRPr="000D060A" w:rsidRDefault="00250125" w:rsidP="006A7359">
      <w:pPr>
        <w:ind w:left="1247"/>
        <w:rPr>
          <w:ins w:id="8665" w:author="Author"/>
          <w:lang w:val="en-GB" w:eastAsia="ja-JP"/>
        </w:rPr>
      </w:pPr>
      <w:ins w:id="8666" w:author="Author">
        <w:r w:rsidRPr="000D060A">
          <w:rPr>
            <w:lang w:val="en-GB"/>
          </w:rPr>
          <w:t>Spiegel, S. and Veiga, M., 2006. “Interventions to Reduce Mercury Pollution in Artisanal Gold Mining Sites - lessons from the UNDP/GEF/UNIDO Global Mercury Project”, NIMD Forum 2006 II, Minamata City, Ministry of the Environment, Japan, pp. 1-18</w:t>
        </w:r>
        <w:r w:rsidRPr="000D060A">
          <w:rPr>
            <w:lang w:val="en-GB" w:eastAsia="ja-JP"/>
          </w:rPr>
          <w:t xml:space="preserve">. Available at: </w:t>
        </w:r>
        <w:r w:rsidRPr="000D060A">
          <w:rPr>
            <w:rFonts w:eastAsia="MS Mincho"/>
            <w:lang w:val="en-GB" w:eastAsia="ja-JP"/>
          </w:rPr>
          <w:t>http://nimd.env.go.jp/english/kenkyu/nimd_forum/nimd_forum_2006_II.pdf</w:t>
        </w:r>
        <w:r w:rsidRPr="000D060A">
          <w:rPr>
            <w:lang w:val="en-GB" w:eastAsia="ja-JP"/>
          </w:rPr>
          <w:t>.</w:t>
        </w:r>
      </w:ins>
    </w:p>
    <w:p w14:paraId="5D471B45" w14:textId="77777777" w:rsidR="00250125" w:rsidRPr="000D060A" w:rsidRDefault="00250125" w:rsidP="006A7359">
      <w:pPr>
        <w:ind w:left="1247"/>
        <w:rPr>
          <w:ins w:id="8667" w:author="Author"/>
          <w:lang w:val="en-GB" w:eastAsia="ja-JP"/>
        </w:rPr>
      </w:pPr>
    </w:p>
    <w:p w14:paraId="0BEE1BDB" w14:textId="77777777" w:rsidR="00250125" w:rsidRPr="000D060A" w:rsidRDefault="00250125" w:rsidP="006A7359">
      <w:pPr>
        <w:ind w:left="1247"/>
        <w:rPr>
          <w:ins w:id="8668" w:author="Author"/>
          <w:lang w:val="en-GB" w:eastAsia="ja-JP"/>
        </w:rPr>
      </w:pPr>
      <w:ins w:id="8669" w:author="Author">
        <w:r w:rsidRPr="00600666">
          <w:rPr>
            <w:lang w:val="fr-CH"/>
          </w:rPr>
          <w:t xml:space="preserve">Steffen, A. et al., C. 2007. </w:t>
        </w:r>
        <w:r w:rsidRPr="000D060A">
          <w:rPr>
            <w:lang w:val="en-GB"/>
          </w:rPr>
          <w:t xml:space="preserve">“A Synthesis of Atmospheric Mercury Depletion Event Chemistry Linking Atmosphere, Snow and Water”, </w:t>
        </w:r>
        <w:r w:rsidRPr="000D060A">
          <w:rPr>
            <w:i/>
            <w:lang w:val="en-GB"/>
          </w:rPr>
          <w:t>Atmospheric Chemistry and Physics Discussions</w:t>
        </w:r>
        <w:r w:rsidRPr="000D060A">
          <w:rPr>
            <w:lang w:val="en-GB"/>
          </w:rPr>
          <w:t>, vol. 7, pp. 10837-10931.</w:t>
        </w:r>
      </w:ins>
    </w:p>
    <w:p w14:paraId="48AF68B7" w14:textId="77777777" w:rsidR="00250125" w:rsidRPr="000D060A" w:rsidRDefault="00250125" w:rsidP="006A7359">
      <w:pPr>
        <w:ind w:left="1247"/>
        <w:rPr>
          <w:ins w:id="8670" w:author="Author"/>
          <w:lang w:val="en-GB" w:eastAsia="ja-JP"/>
        </w:rPr>
      </w:pPr>
    </w:p>
    <w:p w14:paraId="0C510B40" w14:textId="77777777" w:rsidR="00250125" w:rsidRPr="000D060A" w:rsidRDefault="00250125" w:rsidP="006A7359">
      <w:pPr>
        <w:ind w:left="1247"/>
        <w:rPr>
          <w:ins w:id="8671" w:author="Author"/>
          <w:lang w:val="en-GB"/>
        </w:rPr>
      </w:pPr>
      <w:ins w:id="8672" w:author="Author">
        <w:r w:rsidRPr="000D060A">
          <w:rPr>
            <w:lang w:val="en-GB"/>
          </w:rPr>
          <w:t xml:space="preserve">Tajima, S., 1970. “Studies on the Formation of Methylmercury Compounds. 1. Preparation of </w:t>
        </w:r>
        <w:proofErr w:type="spellStart"/>
        <w:r w:rsidRPr="000D060A">
          <w:rPr>
            <w:lang w:val="en-GB"/>
          </w:rPr>
          <w:t>Monomercurated</w:t>
        </w:r>
        <w:proofErr w:type="spellEnd"/>
        <w:r w:rsidRPr="000D060A">
          <w:rPr>
            <w:lang w:val="en-GB"/>
          </w:rPr>
          <w:t xml:space="preserve"> Acetaldehyde XHgCH</w:t>
        </w:r>
        <w:r w:rsidRPr="000D060A">
          <w:rPr>
            <w:vertAlign w:val="subscript"/>
            <w:lang w:val="en-GB"/>
          </w:rPr>
          <w:t>2</w:t>
        </w:r>
        <w:r w:rsidRPr="000D060A">
          <w:rPr>
            <w:lang w:val="en-GB"/>
          </w:rPr>
          <w:t xml:space="preserve">CHO and Formation of Methylmercury Compounds from </w:t>
        </w:r>
        <w:proofErr w:type="spellStart"/>
        <w:r w:rsidRPr="000D060A">
          <w:rPr>
            <w:lang w:val="en-GB"/>
          </w:rPr>
          <w:t>Monomercurated</w:t>
        </w:r>
        <w:proofErr w:type="spellEnd"/>
        <w:r w:rsidRPr="000D060A">
          <w:rPr>
            <w:lang w:val="en-GB"/>
          </w:rPr>
          <w:t xml:space="preserve"> Acetaldehyde” </w:t>
        </w:r>
        <w:r w:rsidRPr="000D060A">
          <w:rPr>
            <w:lang w:val="en-GB" w:eastAsia="ja-JP"/>
          </w:rPr>
          <w:t xml:space="preserve">[in </w:t>
        </w:r>
        <w:r w:rsidRPr="000D060A">
          <w:rPr>
            <w:lang w:val="en-GB"/>
          </w:rPr>
          <w:t>Japanese</w:t>
        </w:r>
        <w:r w:rsidRPr="000D060A">
          <w:rPr>
            <w:lang w:val="en-GB" w:eastAsia="ja-JP"/>
          </w:rPr>
          <w:t>]</w:t>
        </w:r>
        <w:r w:rsidRPr="000D060A">
          <w:rPr>
            <w:lang w:val="en-GB"/>
          </w:rPr>
          <w:t xml:space="preserve">, </w:t>
        </w:r>
        <w:r w:rsidRPr="000D060A">
          <w:rPr>
            <w:i/>
            <w:lang w:val="en-GB"/>
          </w:rPr>
          <w:t xml:space="preserve">Kumamoto </w:t>
        </w:r>
        <w:proofErr w:type="spellStart"/>
        <w:r w:rsidRPr="000D060A">
          <w:rPr>
            <w:i/>
            <w:lang w:val="en-GB"/>
          </w:rPr>
          <w:t>Igakkai</w:t>
        </w:r>
        <w:proofErr w:type="spellEnd"/>
        <w:r w:rsidRPr="000D060A">
          <w:rPr>
            <w:i/>
            <w:lang w:val="en-GB"/>
          </w:rPr>
          <w:t xml:space="preserve"> </w:t>
        </w:r>
        <w:proofErr w:type="spellStart"/>
        <w:r w:rsidRPr="000D060A">
          <w:rPr>
            <w:i/>
            <w:lang w:val="en-GB"/>
          </w:rPr>
          <w:t>Zasshi</w:t>
        </w:r>
        <w:proofErr w:type="spellEnd"/>
        <w:r w:rsidRPr="000D060A">
          <w:rPr>
            <w:lang w:val="en-GB"/>
          </w:rPr>
          <w:t>, vol. 44, pp. 873-886.</w:t>
        </w:r>
      </w:ins>
    </w:p>
    <w:p w14:paraId="1C2956C4" w14:textId="77777777" w:rsidR="00250125" w:rsidRPr="000D060A" w:rsidRDefault="00250125" w:rsidP="006A7359">
      <w:pPr>
        <w:ind w:left="1247"/>
        <w:rPr>
          <w:ins w:id="8673" w:author="Author"/>
          <w:lang w:val="en-GB" w:eastAsia="ja-JP"/>
        </w:rPr>
      </w:pPr>
    </w:p>
    <w:p w14:paraId="78F25FBC" w14:textId="77777777" w:rsidR="00250125" w:rsidRPr="000D060A" w:rsidRDefault="00250125" w:rsidP="006A7359">
      <w:pPr>
        <w:ind w:left="1247"/>
        <w:rPr>
          <w:ins w:id="8674" w:author="Author"/>
          <w:lang w:val="en-GB" w:eastAsia="ja-JP"/>
        </w:rPr>
      </w:pPr>
      <w:ins w:id="8675" w:author="Author">
        <w:r w:rsidRPr="000D060A">
          <w:rPr>
            <w:lang w:val="en-GB" w:eastAsia="ja-JP"/>
          </w:rPr>
          <w:t xml:space="preserve">Takahashi, Nakamura, </w:t>
        </w:r>
        <w:proofErr w:type="spellStart"/>
        <w:r w:rsidRPr="000D060A">
          <w:rPr>
            <w:lang w:val="en-GB" w:eastAsia="ja-JP"/>
          </w:rPr>
          <w:t>Mizoiri</w:t>
        </w:r>
        <w:proofErr w:type="spellEnd"/>
        <w:r w:rsidRPr="000D060A">
          <w:rPr>
            <w:lang w:val="en-GB" w:eastAsia="ja-JP"/>
          </w:rPr>
          <w:t xml:space="preserve">, and Shoji, 2004. </w:t>
        </w:r>
        <w:r w:rsidRPr="000D060A">
          <w:rPr>
            <w:lang w:val="en-GB"/>
          </w:rPr>
          <w:t>“</w:t>
        </w:r>
        <w:r w:rsidRPr="000D060A">
          <w:rPr>
            <w:lang w:val="en-GB" w:eastAsia="ja-JP"/>
          </w:rPr>
          <w:t xml:space="preserve">Mercury Behaviour in Chuo </w:t>
        </w:r>
        <w:proofErr w:type="spellStart"/>
        <w:r w:rsidRPr="000D060A">
          <w:rPr>
            <w:lang w:val="en-GB" w:eastAsia="ja-JP"/>
          </w:rPr>
          <w:t>Bohatei</w:t>
        </w:r>
        <w:proofErr w:type="spellEnd"/>
        <w:r w:rsidRPr="000D060A">
          <w:rPr>
            <w:lang w:val="en-GB" w:eastAsia="ja-JP"/>
          </w:rPr>
          <w:t xml:space="preserve"> </w:t>
        </w:r>
        <w:proofErr w:type="spellStart"/>
        <w:r w:rsidRPr="000D060A">
          <w:rPr>
            <w:lang w:val="en-GB" w:eastAsia="ja-JP"/>
          </w:rPr>
          <w:t>Sotogawa</w:t>
        </w:r>
        <w:proofErr w:type="spellEnd"/>
        <w:r w:rsidRPr="000D060A">
          <w:rPr>
            <w:lang w:val="en-GB" w:eastAsia="ja-JP"/>
          </w:rPr>
          <w:t xml:space="preserve"> Landfill</w:t>
        </w:r>
        <w:r w:rsidRPr="000D060A">
          <w:rPr>
            <w:lang w:val="en-GB"/>
          </w:rPr>
          <w:t>”</w:t>
        </w:r>
        <w:r w:rsidRPr="000D060A">
          <w:rPr>
            <w:lang w:val="en-GB" w:eastAsia="ja-JP"/>
          </w:rPr>
          <w:t xml:space="preserve"> [in Japanese],</w:t>
        </w:r>
        <w:r w:rsidRPr="000D060A">
          <w:rPr>
            <w:rFonts w:ascii="Arial Unicode MS" w:eastAsia="Arial Unicode MS" w:hAnsi="Arial Unicode MS" w:cs="Arial Unicode MS"/>
            <w:lang w:val="en-GB" w:eastAsia="ja-JP"/>
          </w:rPr>
          <w:t xml:space="preserve"> </w:t>
        </w:r>
        <w:r w:rsidRPr="000D060A">
          <w:rPr>
            <w:lang w:val="en-GB" w:eastAsia="ja-JP"/>
          </w:rPr>
          <w:t>Annual Report of the Tokyo Metropolitan Research Institute for Environmental Protection 2004, pp. 165-171.</w:t>
        </w:r>
      </w:ins>
    </w:p>
    <w:p w14:paraId="054FBAE4" w14:textId="77777777" w:rsidR="00250125" w:rsidRPr="000D060A" w:rsidRDefault="00250125" w:rsidP="006A7359">
      <w:pPr>
        <w:ind w:left="1247"/>
        <w:rPr>
          <w:ins w:id="8676" w:author="Author"/>
          <w:lang w:val="en-GB" w:eastAsia="ja-JP"/>
        </w:rPr>
      </w:pPr>
    </w:p>
    <w:p w14:paraId="5EC17F96" w14:textId="77777777" w:rsidR="00250125" w:rsidRPr="000D060A" w:rsidRDefault="00250125" w:rsidP="006A7359">
      <w:pPr>
        <w:ind w:left="1247"/>
        <w:rPr>
          <w:ins w:id="8677" w:author="Author"/>
          <w:lang w:val="en-GB" w:eastAsia="ja-JP"/>
        </w:rPr>
      </w:pPr>
      <w:proofErr w:type="spellStart"/>
      <w:ins w:id="8678" w:author="Author">
        <w:r w:rsidRPr="000D060A">
          <w:rPr>
            <w:lang w:val="en-GB" w:eastAsia="ja-JP"/>
          </w:rPr>
          <w:t>Tanel</w:t>
        </w:r>
        <w:proofErr w:type="spellEnd"/>
        <w:r w:rsidRPr="000D060A">
          <w:rPr>
            <w:lang w:val="en-GB" w:eastAsia="ja-JP"/>
          </w:rPr>
          <w:t xml:space="preserve">, B., Reyes-Osorno, B. and </w:t>
        </w:r>
        <w:proofErr w:type="spellStart"/>
        <w:r w:rsidRPr="000D060A">
          <w:rPr>
            <w:lang w:val="en-GB" w:eastAsia="ja-JP"/>
          </w:rPr>
          <w:t>Tansel</w:t>
        </w:r>
        <w:proofErr w:type="spellEnd"/>
        <w:r w:rsidRPr="000D060A">
          <w:rPr>
            <w:lang w:val="en-GB" w:eastAsia="ja-JP"/>
          </w:rPr>
          <w:t xml:space="preserve">, I.N., 1998. </w:t>
        </w:r>
        <w:r w:rsidRPr="000D060A">
          <w:rPr>
            <w:lang w:val="en-GB"/>
          </w:rPr>
          <w:t>“</w:t>
        </w:r>
        <w:r w:rsidRPr="000D060A">
          <w:rPr>
            <w:lang w:val="en-GB" w:eastAsia="ja-JP"/>
          </w:rPr>
          <w:t>Comparative Analysis of Fluorescent Lamp Recycling and Disposal Options</w:t>
        </w:r>
        <w:r w:rsidRPr="000D060A">
          <w:rPr>
            <w:lang w:val="en-GB"/>
          </w:rPr>
          <w:t>”</w:t>
        </w:r>
        <w:r w:rsidRPr="000D060A">
          <w:rPr>
            <w:lang w:val="en-GB" w:eastAsia="ja-JP"/>
          </w:rPr>
          <w:t xml:space="preserve">, </w:t>
        </w:r>
        <w:r w:rsidRPr="000D060A">
          <w:rPr>
            <w:i/>
            <w:lang w:val="en-GB" w:eastAsia="ja-JP"/>
          </w:rPr>
          <w:t>Journal of Solid Waste Technology and Management</w:t>
        </w:r>
        <w:r w:rsidRPr="000D060A">
          <w:rPr>
            <w:lang w:val="en-GB" w:eastAsia="ja-JP"/>
          </w:rPr>
          <w:t>, vol. 25, pp. 82-88.</w:t>
        </w:r>
      </w:ins>
    </w:p>
    <w:p w14:paraId="404897A0" w14:textId="77777777" w:rsidR="00250125" w:rsidRPr="000D060A" w:rsidRDefault="00250125" w:rsidP="006A7359">
      <w:pPr>
        <w:ind w:left="1247"/>
        <w:rPr>
          <w:ins w:id="8679" w:author="Author"/>
          <w:lang w:val="en-GB" w:eastAsia="ja-JP"/>
        </w:rPr>
      </w:pPr>
    </w:p>
    <w:p w14:paraId="3BEDB1D0" w14:textId="77777777" w:rsidR="00250125" w:rsidRPr="000D060A" w:rsidRDefault="00250125" w:rsidP="006A7359">
      <w:pPr>
        <w:ind w:left="1247"/>
        <w:rPr>
          <w:ins w:id="8680" w:author="Author"/>
          <w:lang w:val="en-GB"/>
        </w:rPr>
      </w:pPr>
      <w:ins w:id="8681" w:author="Author">
        <w:r w:rsidRPr="000D060A">
          <w:rPr>
            <w:lang w:val="en-GB"/>
          </w:rPr>
          <w:t xml:space="preserve">United Nations, 2019a. </w:t>
        </w:r>
        <w:r w:rsidRPr="000D060A">
          <w:rPr>
            <w:i/>
            <w:lang w:val="en-GB"/>
          </w:rPr>
          <w:t>United Nations Recommendations on the Transport of Dangerous Goods</w:t>
        </w:r>
        <w:r w:rsidRPr="000D060A">
          <w:rPr>
            <w:i/>
            <w:lang w:val="en-GB" w:eastAsia="ja-JP"/>
          </w:rPr>
          <w:t xml:space="preserve"> - Model Regulations </w:t>
        </w:r>
        <w:r w:rsidRPr="000D060A">
          <w:rPr>
            <w:lang w:val="en-GB" w:eastAsia="ja-JP"/>
          </w:rPr>
          <w:t>(21st revised edition)</w:t>
        </w:r>
        <w:r w:rsidRPr="000D060A">
          <w:rPr>
            <w:lang w:val="en-GB"/>
          </w:rPr>
          <w:t>. Available at: https://www.unece.org/trans/danger/publi/unrec/rev21/21files_e.html.</w:t>
        </w:r>
        <w:r w:rsidRPr="000D060A" w:rsidDel="00AF2824">
          <w:rPr>
            <w:lang w:val="en-GB"/>
          </w:rPr>
          <w:t xml:space="preserve"> </w:t>
        </w:r>
      </w:ins>
    </w:p>
    <w:p w14:paraId="28CB467D" w14:textId="77777777" w:rsidR="00250125" w:rsidRPr="000D060A" w:rsidRDefault="00250125" w:rsidP="006A7359">
      <w:pPr>
        <w:ind w:left="1247"/>
        <w:rPr>
          <w:ins w:id="8682" w:author="Author"/>
          <w:rFonts w:eastAsia="MS Mincho"/>
          <w:lang w:val="en-GB" w:eastAsia="ja-JP"/>
        </w:rPr>
      </w:pPr>
    </w:p>
    <w:p w14:paraId="195BFFA8" w14:textId="77777777" w:rsidR="00250125" w:rsidRPr="00600666" w:rsidRDefault="00250125" w:rsidP="006A7359">
      <w:pPr>
        <w:ind w:left="1247"/>
        <w:rPr>
          <w:ins w:id="8683" w:author="Author"/>
          <w:rFonts w:eastAsia="MS Mincho"/>
          <w:lang w:val="fr-CH" w:eastAsia="ja-JP"/>
        </w:rPr>
      </w:pPr>
      <w:ins w:id="8684" w:author="Author">
        <w:r w:rsidRPr="000D060A">
          <w:rPr>
            <w:rFonts w:eastAsia="MS Mincho"/>
            <w:lang w:val="en-GB" w:eastAsia="ja-JP"/>
          </w:rPr>
          <w:t xml:space="preserve">United Nations, 2019b. </w:t>
        </w:r>
        <w:r w:rsidRPr="000D060A">
          <w:rPr>
            <w:rFonts w:eastAsia="MS Mincho"/>
            <w:i/>
            <w:iCs/>
            <w:lang w:val="en-GB" w:eastAsia="ja-JP"/>
          </w:rPr>
          <w:t>Globally Harmonized System of Classification and Labelling of Chemicals</w:t>
        </w:r>
        <w:r w:rsidRPr="000D060A">
          <w:rPr>
            <w:rFonts w:eastAsia="MS Mincho"/>
            <w:lang w:val="en-GB" w:eastAsia="ja-JP"/>
          </w:rPr>
          <w:t xml:space="preserve">. </w:t>
        </w:r>
        <w:proofErr w:type="spellStart"/>
        <w:r w:rsidRPr="00600666">
          <w:rPr>
            <w:rFonts w:eastAsia="MS Mincho"/>
            <w:lang w:val="fr-CH" w:eastAsia="ja-JP"/>
          </w:rPr>
          <w:t>Available</w:t>
        </w:r>
        <w:proofErr w:type="spellEnd"/>
        <w:r w:rsidRPr="00600666">
          <w:rPr>
            <w:rFonts w:eastAsia="MS Mincho"/>
            <w:lang w:val="fr-CH" w:eastAsia="ja-JP"/>
          </w:rPr>
          <w:t xml:space="preserve"> at:</w:t>
        </w:r>
      </w:ins>
    </w:p>
    <w:p w14:paraId="796B8620" w14:textId="77777777" w:rsidR="00250125" w:rsidRPr="00600666" w:rsidRDefault="00250125" w:rsidP="006A7359">
      <w:pPr>
        <w:ind w:left="1247"/>
        <w:rPr>
          <w:ins w:id="8685" w:author="Author"/>
          <w:rFonts w:eastAsia="MS Mincho"/>
          <w:lang w:val="fr-CH" w:eastAsia="ja-JP"/>
        </w:rPr>
      </w:pPr>
      <w:ins w:id="8686" w:author="Author">
        <w:r w:rsidRPr="00600666">
          <w:rPr>
            <w:rFonts w:eastAsia="MS Mincho"/>
            <w:lang w:val="fr-CH" w:eastAsia="ja-JP"/>
          </w:rPr>
          <w:t>https://www.unece.org/trans/danger/publi/ghs/ghs_welcome_e.html.</w:t>
        </w:r>
      </w:ins>
    </w:p>
    <w:p w14:paraId="2D057F60" w14:textId="77777777" w:rsidR="00250125" w:rsidRPr="00600666" w:rsidRDefault="00250125" w:rsidP="006A7359">
      <w:pPr>
        <w:ind w:left="1247"/>
        <w:rPr>
          <w:ins w:id="8687" w:author="Author"/>
          <w:rFonts w:eastAsia="MS Mincho"/>
          <w:lang w:val="fr-CH" w:eastAsia="ja-JP"/>
        </w:rPr>
      </w:pPr>
    </w:p>
    <w:p w14:paraId="46F44231" w14:textId="77777777" w:rsidR="00250125" w:rsidRPr="000D060A" w:rsidRDefault="00250125" w:rsidP="006A7359">
      <w:pPr>
        <w:ind w:left="1247"/>
        <w:rPr>
          <w:ins w:id="8688" w:author="Author"/>
          <w:lang w:val="en-GB" w:eastAsia="ja-JP"/>
        </w:rPr>
      </w:pPr>
      <w:ins w:id="8689" w:author="Author">
        <w:r w:rsidRPr="000D060A">
          <w:rPr>
            <w:lang w:val="en-GB" w:eastAsia="ja-JP"/>
          </w:rPr>
          <w:t xml:space="preserve">UNDP, 2010. </w:t>
        </w:r>
        <w:r w:rsidRPr="000D060A">
          <w:rPr>
            <w:i/>
            <w:lang w:val="en-GB" w:eastAsia="ja-JP"/>
          </w:rPr>
          <w:t xml:space="preserve">Guidance on the </w:t>
        </w:r>
        <w:proofErr w:type="spellStart"/>
        <w:r w:rsidRPr="000D060A">
          <w:rPr>
            <w:i/>
            <w:lang w:val="en-GB" w:eastAsia="ja-JP"/>
          </w:rPr>
          <w:t>Cleanup</w:t>
        </w:r>
        <w:proofErr w:type="spellEnd"/>
        <w:r w:rsidRPr="000D060A">
          <w:rPr>
            <w:i/>
            <w:lang w:val="en-GB" w:eastAsia="ja-JP"/>
          </w:rPr>
          <w:t>, Temporary or Intermediate Storage, and Transport of Mercury Waste from Health Care Facilities</w:t>
        </w:r>
        <w:r w:rsidRPr="000D060A">
          <w:rPr>
            <w:lang w:val="en-GB" w:eastAsia="ja-JP"/>
          </w:rPr>
          <w:t xml:space="preserve">. Available at: </w:t>
        </w:r>
        <w:r w:rsidRPr="000D060A">
          <w:rPr>
            <w:lang w:eastAsia="en-US"/>
          </w:rPr>
          <w:fldChar w:fldCharType="begin"/>
        </w:r>
        <w:r w:rsidRPr="000D060A">
          <w:rPr>
            <w:lang w:val="en-GB"/>
          </w:rPr>
          <w:instrText xml:space="preserve"> HYPERLINK "http://www.gefmedwaste.org/downloads/Guidance%20on%20Cleanup%20Storage%20and%20Transport%20of%20Mercury%20from%20Health%20Care%20July%202010.pdf" </w:instrText>
        </w:r>
        <w:r w:rsidRPr="000D060A">
          <w:rPr>
            <w:lang w:eastAsia="en-US"/>
          </w:rPr>
          <w:fldChar w:fldCharType="separate"/>
        </w:r>
        <w:r w:rsidRPr="000D060A">
          <w:rPr>
            <w:rStyle w:val="Hyperlink"/>
            <w:lang w:val="en-GB" w:eastAsia="ja-JP"/>
          </w:rPr>
          <w:t>http://www.gefmedwaste.org/downloads/Guidance%20on%20Cleanup%20Storage%20and%20Transport%20of%20Mercury%20from%20Health%20Care%20July%202010.pdf</w:t>
        </w:r>
        <w:r w:rsidRPr="000D060A">
          <w:rPr>
            <w:rStyle w:val="Hyperlink"/>
            <w:lang w:val="en-GB" w:eastAsia="ja-JP"/>
          </w:rPr>
          <w:fldChar w:fldCharType="end"/>
        </w:r>
        <w:r w:rsidRPr="000D060A">
          <w:rPr>
            <w:lang w:val="en-GB" w:eastAsia="ja-JP"/>
          </w:rPr>
          <w:t>.</w:t>
        </w:r>
      </w:ins>
    </w:p>
    <w:p w14:paraId="239C341C" w14:textId="77777777" w:rsidR="00250125" w:rsidRPr="000D060A" w:rsidRDefault="00250125" w:rsidP="006A7359">
      <w:pPr>
        <w:ind w:left="1247"/>
        <w:rPr>
          <w:ins w:id="8690" w:author="Author"/>
          <w:rFonts w:eastAsia="Yu Mincho"/>
          <w:lang w:val="en-GB" w:eastAsia="ja-JP"/>
        </w:rPr>
      </w:pPr>
    </w:p>
    <w:p w14:paraId="3A87D5A3" w14:textId="77777777" w:rsidR="00250125" w:rsidRPr="000D060A" w:rsidRDefault="00250125" w:rsidP="009A4CBB">
      <w:pPr>
        <w:ind w:left="1247"/>
        <w:rPr>
          <w:ins w:id="8691" w:author="Author"/>
          <w:rFonts w:eastAsia="Yu Mincho"/>
          <w:iCs/>
          <w:lang w:eastAsia="ja-JP"/>
        </w:rPr>
      </w:pPr>
      <w:ins w:id="8692" w:author="Author">
        <w:r w:rsidRPr="000D060A">
          <w:rPr>
            <w:iCs/>
            <w:lang w:eastAsia="ja-JP"/>
          </w:rPr>
          <w:t>UNECE, 1998.</w:t>
        </w:r>
      </w:ins>
      <w:moveToRangeStart w:id="8693" w:author="Author" w:name="move61961193"/>
      <w:moveTo w:id="8694" w:author="Author">
        <w:r w:rsidRPr="000D060A">
          <w:rPr>
            <w:iCs/>
            <w:lang w:eastAsia="ja-JP"/>
          </w:rPr>
          <w:t xml:space="preserve"> </w:t>
        </w:r>
        <w:r w:rsidRPr="000D060A">
          <w:rPr>
            <w:i/>
            <w:lang w:eastAsia="ja-JP"/>
          </w:rPr>
          <w:t xml:space="preserve">Heavy Metals Protocol </w:t>
        </w:r>
        <w:r w:rsidRPr="000D060A">
          <w:rPr>
            <w:lang w:eastAsia="ja-JP"/>
          </w:rPr>
          <w:t xml:space="preserve">to the </w:t>
        </w:r>
        <w:r w:rsidRPr="000D060A">
          <w:rPr>
            <w:i/>
            <w:lang w:eastAsia="ja-JP"/>
          </w:rPr>
          <w:t xml:space="preserve">Long-range Transboundary Air Pollution </w:t>
        </w:r>
        <w:r w:rsidRPr="000D060A">
          <w:rPr>
            <w:lang w:eastAsia="ja-JP"/>
          </w:rPr>
          <w:t xml:space="preserve">and 2013 </w:t>
        </w:r>
        <w:r w:rsidRPr="000D060A">
          <w:rPr>
            <w:i/>
            <w:lang w:eastAsia="ja-JP"/>
          </w:rPr>
          <w:t>Guidance document on best available techniques for controlling emissions of heavy metals and their compounds from the source categories listed in annex II</w:t>
        </w:r>
        <w:r w:rsidRPr="000D060A">
          <w:rPr>
            <w:rFonts w:eastAsia="Yu Mincho"/>
            <w:iCs/>
            <w:lang w:eastAsia="ja-JP"/>
          </w:rPr>
          <w:t xml:space="preserve">. </w:t>
        </w:r>
      </w:moveTo>
      <w:moveToRangeEnd w:id="8693"/>
      <w:ins w:id="8695" w:author="Author">
        <w:r w:rsidRPr="000D060A">
          <w:rPr>
            <w:rFonts w:eastAsia="Yu Mincho"/>
            <w:iCs/>
            <w:lang w:eastAsia="ja-JP"/>
          </w:rPr>
          <w:t xml:space="preserve">Available at: </w:t>
        </w:r>
        <w:r w:rsidRPr="000D060A">
          <w:rPr>
            <w:lang w:val="fr-CA" w:eastAsia="x-none"/>
          </w:rPr>
          <w:fldChar w:fldCharType="begin"/>
        </w:r>
        <w:r w:rsidRPr="000D060A">
          <w:instrText xml:space="preserve"> HYPERLINK "http://www.unece.org/env/treaties/welcome.html" </w:instrText>
        </w:r>
        <w:r w:rsidRPr="000D060A">
          <w:rPr>
            <w:lang w:val="fr-CA" w:eastAsia="x-none"/>
          </w:rPr>
          <w:fldChar w:fldCharType="separate"/>
        </w:r>
        <w:r w:rsidRPr="000D060A">
          <w:rPr>
            <w:rStyle w:val="Hyperlink"/>
            <w:rFonts w:eastAsia="Yu Mincho"/>
            <w:iCs/>
            <w:lang w:val="en-GB" w:eastAsia="ja-JP"/>
          </w:rPr>
          <w:t>http://www.unece.org/env/treaties/welcome.html</w:t>
        </w:r>
        <w:r w:rsidRPr="000D060A">
          <w:rPr>
            <w:rStyle w:val="Hyperlink"/>
            <w:rFonts w:eastAsia="Yu Mincho"/>
            <w:iCs/>
            <w:lang w:val="en-GB" w:eastAsia="ja-JP"/>
          </w:rPr>
          <w:fldChar w:fldCharType="end"/>
        </w:r>
        <w:r w:rsidRPr="000D060A">
          <w:rPr>
            <w:rFonts w:eastAsia="Yu Mincho"/>
            <w:iCs/>
            <w:lang w:eastAsia="ja-JP"/>
          </w:rPr>
          <w:t>.</w:t>
        </w:r>
      </w:ins>
    </w:p>
    <w:p w14:paraId="081BA24A" w14:textId="77777777" w:rsidR="00250125" w:rsidRPr="000D060A" w:rsidRDefault="00250125" w:rsidP="009A4CBB">
      <w:pPr>
        <w:ind w:left="1247"/>
        <w:rPr>
          <w:moveTo w:id="8696" w:author="Author"/>
          <w:rFonts w:eastAsia="Yu Mincho"/>
          <w:lang w:eastAsia="ja-JP"/>
        </w:rPr>
      </w:pPr>
      <w:moveToRangeStart w:id="8697" w:author="Author" w:name="move61961188"/>
    </w:p>
    <w:p w14:paraId="272D9CB8" w14:textId="77777777" w:rsidR="00250125" w:rsidRPr="000D060A" w:rsidRDefault="00250125" w:rsidP="006A7359">
      <w:pPr>
        <w:ind w:left="1247"/>
        <w:rPr>
          <w:ins w:id="8698" w:author="Author"/>
          <w:lang w:val="en-GB" w:eastAsia="ja-JP"/>
        </w:rPr>
      </w:pPr>
      <w:moveTo w:id="8699" w:author="Author">
        <w:r w:rsidRPr="000D060A">
          <w:rPr>
            <w:color w:val="000000"/>
            <w:lang w:val="en-GB"/>
          </w:rPr>
          <w:t xml:space="preserve">UNEP, various dates. Global Mercury Partnership reports and publications. </w:t>
        </w:r>
      </w:moveTo>
      <w:moveToRangeEnd w:id="8697"/>
      <w:ins w:id="8700" w:author="Author">
        <w:r w:rsidRPr="000D060A">
          <w:rPr>
            <w:color w:val="000000"/>
            <w:lang w:val="en-GB" w:eastAsia="ja-JP"/>
          </w:rPr>
          <w:t xml:space="preserve">Available at: </w:t>
        </w:r>
        <w:r w:rsidRPr="000D060A">
          <w:rPr>
            <w:color w:val="000000"/>
            <w:lang w:val="en-GB"/>
          </w:rPr>
          <w:t>http://www.unep.org/chemicalsandwaste/Mercury/PrioritiesforAction/ArtisanalandSmallScaleGoldMining/Reports/tabid/4489/language/en-US/Default.aspx</w:t>
        </w:r>
        <w:r w:rsidRPr="000D060A">
          <w:rPr>
            <w:color w:val="000000"/>
            <w:lang w:val="en-GB" w:eastAsia="ja-JP"/>
          </w:rPr>
          <w:t>.</w:t>
        </w:r>
      </w:ins>
    </w:p>
    <w:p w14:paraId="1BE1FC4A" w14:textId="77777777" w:rsidR="00250125" w:rsidRPr="000D060A" w:rsidRDefault="00250125" w:rsidP="006A7359">
      <w:pPr>
        <w:ind w:left="1247"/>
        <w:rPr>
          <w:ins w:id="8701" w:author="Author"/>
          <w:lang w:val="en-GB" w:eastAsia="ja-JP"/>
        </w:rPr>
      </w:pPr>
    </w:p>
    <w:p w14:paraId="47985443" w14:textId="77777777" w:rsidR="00250125" w:rsidRPr="000D060A" w:rsidRDefault="00250125" w:rsidP="006A7359">
      <w:pPr>
        <w:ind w:left="1247"/>
        <w:rPr>
          <w:ins w:id="8702" w:author="Author"/>
          <w:lang w:val="en-GB" w:eastAsia="ja-JP"/>
        </w:rPr>
      </w:pPr>
      <w:ins w:id="8703" w:author="Author">
        <w:r w:rsidRPr="000D060A">
          <w:rPr>
            <w:lang w:val="en-GB"/>
          </w:rPr>
          <w:t xml:space="preserve">UNEP, 2002. </w:t>
        </w:r>
        <w:r w:rsidRPr="000D060A">
          <w:rPr>
            <w:i/>
            <w:lang w:val="en-GB"/>
          </w:rPr>
          <w:t>Global Mercury Assessment</w:t>
        </w:r>
        <w:r w:rsidRPr="000D060A">
          <w:rPr>
            <w:lang w:val="en-GB"/>
          </w:rPr>
          <w:t>, Geneva, Switzerland</w:t>
        </w:r>
        <w:r w:rsidRPr="000D060A">
          <w:rPr>
            <w:lang w:val="en-GB" w:eastAsia="ja-JP"/>
          </w:rPr>
          <w:t>. Available at: http://www.eurocbc.org/final-assessment-report-25nov02.pdf.</w:t>
        </w:r>
      </w:ins>
    </w:p>
    <w:p w14:paraId="39E55CB7" w14:textId="77777777" w:rsidR="00250125" w:rsidRPr="000D060A" w:rsidRDefault="00250125" w:rsidP="006A7359">
      <w:pPr>
        <w:ind w:left="1247"/>
        <w:rPr>
          <w:ins w:id="8704" w:author="Author"/>
          <w:lang w:val="en-GB"/>
        </w:rPr>
      </w:pPr>
      <w:ins w:id="8705" w:author="Author">
        <w:r w:rsidRPr="000D060A">
          <w:rPr>
            <w:lang w:val="en-GB"/>
          </w:rPr>
          <w:tab/>
        </w:r>
      </w:ins>
    </w:p>
    <w:p w14:paraId="2F22B22C" w14:textId="77777777" w:rsidR="00250125" w:rsidRPr="000D060A" w:rsidRDefault="00250125" w:rsidP="006A7359">
      <w:pPr>
        <w:ind w:left="1247"/>
        <w:rPr>
          <w:ins w:id="8706" w:author="Author"/>
          <w:lang w:val="en-GB" w:eastAsia="ja-JP"/>
        </w:rPr>
      </w:pPr>
      <w:ins w:id="8707" w:author="Author">
        <w:r w:rsidRPr="000D060A">
          <w:rPr>
            <w:lang w:val="en-GB"/>
          </w:rPr>
          <w:t xml:space="preserve">UNEP, 2005. </w:t>
        </w:r>
        <w:r w:rsidRPr="000D060A">
          <w:rPr>
            <w:i/>
            <w:lang w:val="en-GB"/>
          </w:rPr>
          <w:t>Toolkit for Identification and Quantification of Mercury Releases</w:t>
        </w:r>
        <w:r w:rsidRPr="000D060A">
          <w:rPr>
            <w:lang w:val="en-GB"/>
          </w:rPr>
          <w:t xml:space="preserve">. Available at: </w:t>
        </w:r>
        <w:r w:rsidRPr="000D060A">
          <w:rPr>
            <w:lang w:val="en-GB" w:eastAsia="ja-JP"/>
          </w:rPr>
          <w:t>http://web.unep.org/globalmercurypartnership/toolkit-identification-and-quantification-mercury-releases.</w:t>
        </w:r>
      </w:ins>
    </w:p>
    <w:p w14:paraId="611A05B8" w14:textId="77777777" w:rsidR="00250125" w:rsidRPr="000D060A" w:rsidRDefault="00250125" w:rsidP="006A7359">
      <w:pPr>
        <w:ind w:left="1247"/>
        <w:rPr>
          <w:ins w:id="8708" w:author="Author"/>
          <w:lang w:val="en-GB" w:eastAsia="ja-JP"/>
        </w:rPr>
      </w:pPr>
      <w:ins w:id="8709" w:author="Author">
        <w:r w:rsidRPr="000D060A">
          <w:rPr>
            <w:lang w:val="en-GB"/>
          </w:rPr>
          <w:tab/>
        </w:r>
      </w:ins>
    </w:p>
    <w:p w14:paraId="3E5A457A" w14:textId="77777777" w:rsidR="00250125" w:rsidRPr="000D060A" w:rsidRDefault="00250125" w:rsidP="006A7359">
      <w:pPr>
        <w:ind w:left="1247"/>
        <w:rPr>
          <w:ins w:id="8710" w:author="Author"/>
          <w:lang w:val="en-GB" w:eastAsia="ja-JP"/>
        </w:rPr>
      </w:pPr>
      <w:ins w:id="8711" w:author="Author">
        <w:r w:rsidRPr="000D060A">
          <w:rPr>
            <w:lang w:val="en-GB"/>
          </w:rPr>
          <w:t>UNEP, 2006</w:t>
        </w:r>
        <w:r w:rsidRPr="000D060A">
          <w:rPr>
            <w:lang w:val="en-GB" w:eastAsia="ja-JP"/>
          </w:rPr>
          <w:t>a</w:t>
        </w:r>
        <w:r w:rsidRPr="000D060A">
          <w:rPr>
            <w:lang w:val="en-GB"/>
          </w:rPr>
          <w:t>. Strategic Approach to International Chemicals Management (SAICM). Available at: http://www.saicm.org/images/saicm_documents/saicm%20texts/SAICM_publication_ENG.pdf.</w:t>
        </w:r>
      </w:ins>
    </w:p>
    <w:p w14:paraId="282826CC" w14:textId="77777777" w:rsidR="00250125" w:rsidRPr="000D060A" w:rsidRDefault="00250125" w:rsidP="006A7359">
      <w:pPr>
        <w:ind w:left="1247"/>
        <w:rPr>
          <w:ins w:id="8712" w:author="Author"/>
          <w:lang w:val="en-GB" w:eastAsia="ja-JP"/>
        </w:rPr>
      </w:pPr>
    </w:p>
    <w:p w14:paraId="276532E8" w14:textId="77777777" w:rsidR="00250125" w:rsidRPr="000D060A" w:rsidRDefault="00250125" w:rsidP="006A7359">
      <w:pPr>
        <w:ind w:left="1247"/>
        <w:rPr>
          <w:ins w:id="8713" w:author="Author"/>
          <w:lang w:val="en-GB"/>
        </w:rPr>
      </w:pPr>
      <w:ins w:id="8714" w:author="Author">
        <w:r w:rsidRPr="000D060A">
          <w:rPr>
            <w:lang w:val="en-GB"/>
          </w:rPr>
          <w:t>UNEP, 2006</w:t>
        </w:r>
        <w:r w:rsidRPr="000D060A">
          <w:rPr>
            <w:lang w:val="en-GB" w:eastAsia="ja-JP"/>
          </w:rPr>
          <w:t>b</w:t>
        </w:r>
        <w:r w:rsidRPr="000D060A">
          <w:rPr>
            <w:lang w:val="en-GB"/>
          </w:rPr>
          <w:t xml:space="preserve">. </w:t>
        </w:r>
        <w:r w:rsidRPr="000D060A">
          <w:rPr>
            <w:i/>
            <w:lang w:val="en-GB"/>
          </w:rPr>
          <w:t>Guide for Reducing Major Uses and Releases of Mercury</w:t>
        </w:r>
        <w:r w:rsidRPr="000D060A">
          <w:rPr>
            <w:lang w:val="en-GB"/>
          </w:rPr>
          <w:t xml:space="preserve">. Available at: </w:t>
        </w:r>
        <w:r w:rsidRPr="000D060A">
          <w:rPr>
            <w:rFonts w:eastAsia="MS Mincho"/>
            <w:lang w:val="en-GB" w:eastAsia="ja-JP"/>
          </w:rPr>
          <w:t>https://wedocs.unep.org/bitstream/handle/20.500.11822/11588/Hg_Sector_Guide_July_2006.pdf?sequence=1&amp;%3BisAllowed=</w:t>
        </w:r>
        <w:r w:rsidRPr="000D060A">
          <w:rPr>
            <w:lang w:val="en-GB"/>
          </w:rPr>
          <w:t>.</w:t>
        </w:r>
      </w:ins>
    </w:p>
    <w:p w14:paraId="705EBD1A" w14:textId="77777777" w:rsidR="00250125" w:rsidRPr="000D060A" w:rsidRDefault="00250125" w:rsidP="006A7359">
      <w:pPr>
        <w:ind w:left="1247"/>
        <w:rPr>
          <w:ins w:id="8715" w:author="Author"/>
          <w:lang w:val="en-GB" w:eastAsia="ja-JP"/>
        </w:rPr>
      </w:pPr>
    </w:p>
    <w:p w14:paraId="7D8991F1" w14:textId="77777777" w:rsidR="00250125" w:rsidRPr="000D060A" w:rsidRDefault="00250125" w:rsidP="006A7359">
      <w:pPr>
        <w:ind w:left="1247"/>
        <w:rPr>
          <w:ins w:id="8716" w:author="Author"/>
          <w:lang w:val="en-GB" w:eastAsia="ja-JP"/>
        </w:rPr>
      </w:pPr>
      <w:ins w:id="8717" w:author="Author">
        <w:r w:rsidRPr="000D060A">
          <w:rPr>
            <w:lang w:val="en-GB"/>
          </w:rPr>
          <w:t>UNEP, 2006</w:t>
        </w:r>
        <w:r w:rsidRPr="000D060A">
          <w:rPr>
            <w:lang w:val="en-GB" w:eastAsia="ja-JP"/>
          </w:rPr>
          <w:t>c</w:t>
        </w:r>
        <w:r w:rsidRPr="000D060A">
          <w:rPr>
            <w:lang w:val="en-GB"/>
          </w:rPr>
          <w:t xml:space="preserve">. </w:t>
        </w:r>
        <w:r w:rsidRPr="000D060A">
          <w:rPr>
            <w:i/>
            <w:lang w:val="en-GB"/>
          </w:rPr>
          <w:t xml:space="preserve">Summary of Supply, Trade and Demand Information on </w:t>
        </w:r>
        <w:proofErr w:type="spellStart"/>
        <w:r w:rsidRPr="000D060A">
          <w:rPr>
            <w:i/>
            <w:lang w:val="en-GB"/>
          </w:rPr>
          <w:t>Mercury</w:t>
        </w:r>
        <w:r w:rsidRPr="000D060A">
          <w:rPr>
            <w:lang w:val="en-GB"/>
          </w:rPr>
          <w:t>Geneva</w:t>
        </w:r>
        <w:proofErr w:type="spellEnd"/>
        <w:r w:rsidRPr="000D060A">
          <w:rPr>
            <w:lang w:val="en-GB"/>
          </w:rPr>
          <w:t>, Switzerland</w:t>
        </w:r>
        <w:r w:rsidRPr="000D060A">
          <w:rPr>
            <w:lang w:val="en-GB" w:eastAsia="ja-JP"/>
          </w:rPr>
          <w:t>. Available at:</w:t>
        </w:r>
        <w:r w:rsidRPr="000D060A">
          <w:rPr>
            <w:lang w:val="en-GB"/>
          </w:rPr>
          <w:t xml:space="preserve"> https://wedocs.unep.org/bitstream/handle/20.500.11822/11610/HgSupplyTradeDemandJM.pdf?sequence=1&amp;isAllowed=y</w:t>
        </w:r>
        <w:r w:rsidRPr="000D060A">
          <w:rPr>
            <w:lang w:val="en-GB" w:eastAsia="ja-JP"/>
          </w:rPr>
          <w:t>.</w:t>
        </w:r>
      </w:ins>
    </w:p>
    <w:p w14:paraId="21B0C25D" w14:textId="77777777" w:rsidR="00250125" w:rsidRPr="000D060A" w:rsidRDefault="00250125" w:rsidP="006A7359">
      <w:pPr>
        <w:ind w:left="1247"/>
        <w:rPr>
          <w:ins w:id="8718" w:author="Author"/>
          <w:lang w:val="en-GB"/>
        </w:rPr>
      </w:pPr>
    </w:p>
    <w:p w14:paraId="151D2E59" w14:textId="77777777" w:rsidR="00250125" w:rsidRPr="00600666" w:rsidRDefault="00250125" w:rsidP="006A7359">
      <w:pPr>
        <w:ind w:left="1247"/>
        <w:rPr>
          <w:ins w:id="8719" w:author="Author"/>
          <w:lang w:val="fr-CH"/>
        </w:rPr>
      </w:pPr>
      <w:ins w:id="8720" w:author="Author">
        <w:r w:rsidRPr="000D060A">
          <w:rPr>
            <w:lang w:val="en-GB"/>
          </w:rPr>
          <w:lastRenderedPageBreak/>
          <w:t>UNEP, 2008</w:t>
        </w:r>
        <w:r w:rsidRPr="000D060A">
          <w:rPr>
            <w:lang w:val="en-GB" w:eastAsia="ja-JP"/>
          </w:rPr>
          <w:t>a</w:t>
        </w:r>
        <w:r w:rsidRPr="000D060A">
          <w:rPr>
            <w:lang w:val="en-GB"/>
          </w:rPr>
          <w:t xml:space="preserve">. </w:t>
        </w:r>
        <w:r w:rsidRPr="000D060A">
          <w:rPr>
            <w:i/>
            <w:lang w:val="en-GB"/>
          </w:rPr>
          <w:t>Global Atmospheric Mercury Assessment: Sources,</w:t>
        </w:r>
        <w:r w:rsidRPr="000D060A">
          <w:rPr>
            <w:i/>
            <w:lang w:val="en-GB" w:eastAsia="ja-JP"/>
          </w:rPr>
          <w:t xml:space="preserve"> </w:t>
        </w:r>
        <w:r w:rsidRPr="000D060A">
          <w:rPr>
            <w:i/>
            <w:lang w:val="en-GB"/>
          </w:rPr>
          <w:t>Emissions and Transport</w:t>
        </w:r>
        <w:r w:rsidRPr="000D060A">
          <w:rPr>
            <w:lang w:val="en-GB"/>
          </w:rPr>
          <w:t xml:space="preserve">. </w:t>
        </w:r>
        <w:proofErr w:type="spellStart"/>
        <w:r w:rsidRPr="00600666">
          <w:rPr>
            <w:lang w:val="fr-CH"/>
          </w:rPr>
          <w:t>Available</w:t>
        </w:r>
        <w:proofErr w:type="spellEnd"/>
        <w:r w:rsidRPr="00600666">
          <w:rPr>
            <w:lang w:val="fr-CH"/>
          </w:rPr>
          <w:t xml:space="preserve"> at:</w:t>
        </w:r>
      </w:ins>
    </w:p>
    <w:p w14:paraId="1B87C787" w14:textId="77777777" w:rsidR="00250125" w:rsidRPr="00600666" w:rsidRDefault="00250125" w:rsidP="006A7359">
      <w:pPr>
        <w:ind w:left="1247"/>
        <w:rPr>
          <w:ins w:id="8721" w:author="Author"/>
          <w:lang w:val="fr-CH" w:eastAsia="ja-JP"/>
        </w:rPr>
      </w:pPr>
      <w:ins w:id="8722" w:author="Author">
        <w:r w:rsidRPr="00600666">
          <w:rPr>
            <w:lang w:val="fr-CH"/>
          </w:rPr>
          <w:t>https://wedocs.unep.org/bitstream/handle/20.500.11822/13769/UNEP_GlobalAtmosphericMercuryAssessment_May2009.pdf?sequence=1&amp;%3BisAllowed=</w:t>
        </w:r>
        <w:r w:rsidRPr="00600666">
          <w:rPr>
            <w:lang w:val="fr-CH" w:eastAsia="ja-JP"/>
          </w:rPr>
          <w:t>.</w:t>
        </w:r>
      </w:ins>
    </w:p>
    <w:p w14:paraId="42FE4C8D" w14:textId="77777777" w:rsidR="00250125" w:rsidRPr="00600666" w:rsidRDefault="00250125" w:rsidP="006A7359">
      <w:pPr>
        <w:ind w:left="1247"/>
        <w:rPr>
          <w:ins w:id="8723" w:author="Author"/>
          <w:lang w:val="fr-CH" w:eastAsia="ja-JP"/>
        </w:rPr>
      </w:pPr>
    </w:p>
    <w:p w14:paraId="30CB9424" w14:textId="77777777" w:rsidR="00250125" w:rsidRPr="000D060A" w:rsidRDefault="00250125" w:rsidP="006A7359">
      <w:pPr>
        <w:ind w:left="1247"/>
        <w:rPr>
          <w:ins w:id="8724" w:author="Author"/>
          <w:lang w:val="en-GB"/>
        </w:rPr>
      </w:pPr>
      <w:ins w:id="8725" w:author="Author">
        <w:r w:rsidRPr="000D060A">
          <w:rPr>
            <w:lang w:val="en-GB"/>
          </w:rPr>
          <w:t>UNEP, 200</w:t>
        </w:r>
        <w:r w:rsidRPr="000D060A">
          <w:rPr>
            <w:lang w:val="en-GB" w:eastAsia="ja-JP"/>
          </w:rPr>
          <w:t>8b</w:t>
        </w:r>
        <w:r w:rsidRPr="000D060A">
          <w:rPr>
            <w:lang w:val="en-GB"/>
          </w:rPr>
          <w:t xml:space="preserve">. </w:t>
        </w:r>
        <w:r w:rsidRPr="000D060A">
          <w:rPr>
            <w:i/>
            <w:lang w:val="en-GB"/>
          </w:rPr>
          <w:t xml:space="preserve">Report on the </w:t>
        </w:r>
        <w:r w:rsidRPr="000D060A">
          <w:rPr>
            <w:i/>
            <w:lang w:val="en-GB" w:eastAsia="ja-JP"/>
          </w:rPr>
          <w:t>M</w:t>
        </w:r>
        <w:r w:rsidRPr="000D060A">
          <w:rPr>
            <w:i/>
            <w:lang w:val="en-GB"/>
          </w:rPr>
          <w:t xml:space="preserve">ajor </w:t>
        </w:r>
        <w:r w:rsidRPr="000D060A">
          <w:rPr>
            <w:i/>
            <w:lang w:val="en-GB" w:eastAsia="ja-JP"/>
          </w:rPr>
          <w:t>M</w:t>
        </w:r>
        <w:r w:rsidRPr="000D060A">
          <w:rPr>
            <w:i/>
            <w:lang w:val="en-GB"/>
          </w:rPr>
          <w:t xml:space="preserve">ercury </w:t>
        </w:r>
        <w:r w:rsidRPr="000D060A">
          <w:rPr>
            <w:i/>
            <w:lang w:val="en-GB" w:eastAsia="ja-JP"/>
          </w:rPr>
          <w:t>C</w:t>
        </w:r>
        <w:r w:rsidRPr="000D060A">
          <w:rPr>
            <w:i/>
            <w:lang w:val="en-GB"/>
          </w:rPr>
          <w:t xml:space="preserve">ontaining </w:t>
        </w:r>
        <w:r w:rsidRPr="000D060A">
          <w:rPr>
            <w:i/>
            <w:lang w:val="en-GB" w:eastAsia="ja-JP"/>
          </w:rPr>
          <w:t>P</w:t>
        </w:r>
        <w:r w:rsidRPr="000D060A">
          <w:rPr>
            <w:i/>
            <w:lang w:val="en-GB"/>
          </w:rPr>
          <w:t xml:space="preserve">roducts and </w:t>
        </w:r>
        <w:r w:rsidRPr="000D060A">
          <w:rPr>
            <w:i/>
            <w:lang w:val="en-GB" w:eastAsia="ja-JP"/>
          </w:rPr>
          <w:t>P</w:t>
        </w:r>
        <w:r w:rsidRPr="000D060A">
          <w:rPr>
            <w:i/>
            <w:lang w:val="en-GB"/>
          </w:rPr>
          <w:t xml:space="preserve">rocesses, </w:t>
        </w:r>
        <w:r w:rsidRPr="000D060A">
          <w:rPr>
            <w:i/>
            <w:lang w:val="en-GB" w:eastAsia="ja-JP"/>
          </w:rPr>
          <w:t>T</w:t>
        </w:r>
        <w:r w:rsidRPr="000D060A">
          <w:rPr>
            <w:i/>
            <w:lang w:val="en-GB"/>
          </w:rPr>
          <w:t xml:space="preserve">heir </w:t>
        </w:r>
        <w:r w:rsidRPr="000D060A">
          <w:rPr>
            <w:i/>
            <w:lang w:val="en-GB" w:eastAsia="ja-JP"/>
          </w:rPr>
          <w:t>S</w:t>
        </w:r>
        <w:r w:rsidRPr="000D060A">
          <w:rPr>
            <w:i/>
            <w:lang w:val="en-GB"/>
          </w:rPr>
          <w:t xml:space="preserve">ubstitutes and </w:t>
        </w:r>
        <w:r w:rsidRPr="000D060A">
          <w:rPr>
            <w:i/>
            <w:lang w:val="en-GB" w:eastAsia="ja-JP"/>
          </w:rPr>
          <w:t>E</w:t>
        </w:r>
        <w:r w:rsidRPr="000D060A">
          <w:rPr>
            <w:i/>
            <w:lang w:val="en-GB"/>
          </w:rPr>
          <w:t xml:space="preserve">xperience in </w:t>
        </w:r>
        <w:r w:rsidRPr="000D060A">
          <w:rPr>
            <w:i/>
            <w:lang w:val="en-GB" w:eastAsia="ja-JP"/>
          </w:rPr>
          <w:t>S</w:t>
        </w:r>
        <w:r w:rsidRPr="000D060A">
          <w:rPr>
            <w:i/>
            <w:lang w:val="en-GB"/>
          </w:rPr>
          <w:t xml:space="preserve">witching to </w:t>
        </w:r>
        <w:r w:rsidRPr="000D060A">
          <w:rPr>
            <w:i/>
            <w:lang w:val="en-GB" w:eastAsia="ja-JP"/>
          </w:rPr>
          <w:t>M</w:t>
        </w:r>
        <w:r w:rsidRPr="000D060A">
          <w:rPr>
            <w:i/>
            <w:lang w:val="en-GB"/>
          </w:rPr>
          <w:t xml:space="preserve">ercury </w:t>
        </w:r>
        <w:r w:rsidRPr="000D060A">
          <w:rPr>
            <w:i/>
            <w:lang w:val="en-GB" w:eastAsia="ja-JP"/>
          </w:rPr>
          <w:t>F</w:t>
        </w:r>
        <w:r w:rsidRPr="000D060A">
          <w:rPr>
            <w:i/>
            <w:lang w:val="en-GB"/>
          </w:rPr>
          <w:t xml:space="preserve">ree </w:t>
        </w:r>
        <w:r w:rsidRPr="000D060A">
          <w:rPr>
            <w:i/>
            <w:lang w:val="en-GB" w:eastAsia="ja-JP"/>
          </w:rPr>
          <w:t>P</w:t>
        </w:r>
        <w:r w:rsidRPr="000D060A">
          <w:rPr>
            <w:i/>
            <w:lang w:val="en-GB"/>
          </w:rPr>
          <w:t xml:space="preserve">roducts and </w:t>
        </w:r>
        <w:r w:rsidRPr="000D060A">
          <w:rPr>
            <w:i/>
            <w:lang w:val="en-GB" w:eastAsia="ja-JP"/>
          </w:rPr>
          <w:t>P</w:t>
        </w:r>
        <w:r w:rsidRPr="000D060A">
          <w:rPr>
            <w:i/>
            <w:lang w:val="en-GB"/>
          </w:rPr>
          <w:t>rocesses</w:t>
        </w:r>
        <w:r w:rsidRPr="000D060A">
          <w:rPr>
            <w:lang w:val="en-GB"/>
          </w:rPr>
          <w:t xml:space="preserve">. Available at: </w:t>
        </w:r>
      </w:ins>
    </w:p>
    <w:p w14:paraId="0CFEF788" w14:textId="77777777" w:rsidR="00250125" w:rsidRPr="000D060A" w:rsidRDefault="00250125" w:rsidP="006A7359">
      <w:pPr>
        <w:ind w:left="1247"/>
        <w:rPr>
          <w:ins w:id="8726" w:author="Author"/>
          <w:lang w:val="en-GB"/>
        </w:rPr>
      </w:pPr>
      <w:ins w:id="8727" w:author="Author">
        <w:r w:rsidRPr="000D060A">
          <w:rPr>
            <w:lang w:val="en-GB"/>
          </w:rPr>
          <w:t>http://www.mercuryconvention.org/Portals/11/documents/meetings/oewg2/English/2_7.pdf.</w:t>
        </w:r>
      </w:ins>
    </w:p>
    <w:p w14:paraId="2C6AD6B4" w14:textId="77777777" w:rsidR="00250125" w:rsidRPr="000D060A" w:rsidRDefault="00250125" w:rsidP="006A7359">
      <w:pPr>
        <w:ind w:left="1247"/>
        <w:rPr>
          <w:ins w:id="8728" w:author="Author"/>
          <w:lang w:val="en-GB" w:eastAsia="ja-JP"/>
        </w:rPr>
      </w:pPr>
    </w:p>
    <w:p w14:paraId="19BB7702" w14:textId="77777777" w:rsidR="00250125" w:rsidRPr="000D060A" w:rsidRDefault="00250125" w:rsidP="006A7359">
      <w:pPr>
        <w:ind w:left="1247"/>
        <w:rPr>
          <w:ins w:id="8729" w:author="Author"/>
          <w:lang w:val="en-GB" w:eastAsia="ja-JP"/>
        </w:rPr>
      </w:pPr>
      <w:ins w:id="8730" w:author="Author">
        <w:r w:rsidRPr="000D060A">
          <w:rPr>
            <w:lang w:val="en-GB" w:eastAsia="ja-JP"/>
          </w:rPr>
          <w:t xml:space="preserve">UNEP, 2008c. </w:t>
        </w:r>
        <w:r w:rsidRPr="000D060A">
          <w:rPr>
            <w:i/>
            <w:lang w:val="en-GB" w:eastAsia="ja-JP"/>
          </w:rPr>
          <w:t>Summary Report on UNEP Mercury Inventory Activities</w:t>
        </w:r>
        <w:r w:rsidRPr="000D060A">
          <w:rPr>
            <w:lang w:val="en-GB" w:eastAsia="ja-JP"/>
          </w:rPr>
          <w:t>. Available at: http://www.mercuryconvention.org/Portals/11/documents/meetings/oewg2/English/2_INF14.pdf.</w:t>
        </w:r>
      </w:ins>
    </w:p>
    <w:p w14:paraId="47D1435F" w14:textId="77777777" w:rsidR="00250125" w:rsidRPr="000D060A" w:rsidRDefault="00250125" w:rsidP="006A7359">
      <w:pPr>
        <w:ind w:left="1247"/>
        <w:rPr>
          <w:ins w:id="8731" w:author="Author"/>
          <w:lang w:val="en-GB" w:eastAsia="ja-JP"/>
        </w:rPr>
      </w:pPr>
    </w:p>
    <w:p w14:paraId="42125D77" w14:textId="77777777" w:rsidR="00250125" w:rsidRPr="000D060A" w:rsidRDefault="00250125" w:rsidP="006A7359">
      <w:pPr>
        <w:ind w:left="1247"/>
        <w:rPr>
          <w:ins w:id="8732" w:author="Author"/>
          <w:lang w:val="en-GB" w:eastAsia="ja-JP"/>
        </w:rPr>
      </w:pPr>
      <w:ins w:id="8733" w:author="Author">
        <w:r w:rsidRPr="000D060A">
          <w:rPr>
            <w:lang w:val="en-GB" w:eastAsia="ja-JP"/>
          </w:rPr>
          <w:t xml:space="preserve">UNEP, 2008d. </w:t>
        </w:r>
        <w:r w:rsidRPr="000D060A">
          <w:rPr>
            <w:i/>
            <w:lang w:val="en-GB" w:eastAsia="ja-JP"/>
          </w:rPr>
          <w:t>[Mercury] awareness raising package</w:t>
        </w:r>
        <w:r w:rsidRPr="000D060A">
          <w:rPr>
            <w:lang w:val="en-GB" w:eastAsia="ja-JP"/>
          </w:rPr>
          <w:t>. Available at: http://www.unep.org/chemicalsandwaste/Mercury/MercuryPublications/ReportsPublications/AwarenessRaisingPackage/tabid/4022/language/en-US/Default.aspx.</w:t>
        </w:r>
      </w:ins>
    </w:p>
    <w:p w14:paraId="559882C9" w14:textId="77777777" w:rsidR="00250125" w:rsidRPr="000D060A" w:rsidRDefault="00250125" w:rsidP="006A7359">
      <w:pPr>
        <w:ind w:left="1247"/>
        <w:rPr>
          <w:moveTo w:id="8734" w:author="Author"/>
          <w:rFonts w:eastAsia="MS Gothic"/>
          <w:lang w:val="en-GB" w:eastAsia="ja-JP"/>
        </w:rPr>
      </w:pPr>
      <w:moveToRangeStart w:id="8735" w:author="Author" w:name="move61961194"/>
    </w:p>
    <w:p w14:paraId="56DE29B7" w14:textId="77777777" w:rsidR="00250125" w:rsidRPr="000D060A" w:rsidRDefault="00250125" w:rsidP="006A7359">
      <w:pPr>
        <w:ind w:left="1247"/>
        <w:rPr>
          <w:ins w:id="8736" w:author="Author"/>
          <w:rFonts w:eastAsia="MS Gothic"/>
          <w:lang w:val="en-GB" w:eastAsia="ja-JP"/>
        </w:rPr>
      </w:pPr>
      <w:moveTo w:id="8737" w:author="Author">
        <w:r w:rsidRPr="000D060A">
          <w:rPr>
            <w:rFonts w:eastAsia="MS Gothic"/>
            <w:lang w:val="en-GB" w:eastAsia="ja-JP"/>
          </w:rPr>
          <w:t xml:space="preserve">UNEP, 2010. </w:t>
        </w:r>
        <w:r w:rsidRPr="000D060A">
          <w:rPr>
            <w:rFonts w:eastAsia="MS Gothic"/>
            <w:i/>
            <w:lang w:val="en-GB" w:eastAsia="ja-JP"/>
          </w:rPr>
          <w:t>Study on mercury sources and emissions and analysis of cost and effectiveness of control measures:</w:t>
        </w:r>
        <w:r w:rsidRPr="000D060A">
          <w:rPr>
            <w:rFonts w:eastAsia="MS Gothic"/>
            <w:lang w:val="en-GB" w:eastAsia="ja-JP"/>
          </w:rPr>
          <w:t xml:space="preserve"> </w:t>
        </w:r>
        <w:r w:rsidRPr="000D060A">
          <w:rPr>
            <w:rFonts w:eastAsia="MS Gothic"/>
            <w:i/>
            <w:lang w:val="en-GB" w:eastAsia="ja-JP"/>
          </w:rPr>
          <w:t xml:space="preserve">“UNEP Paragraph 29 study” </w:t>
        </w:r>
        <w:r w:rsidRPr="000D060A">
          <w:rPr>
            <w:rFonts w:eastAsia="MS Gothic"/>
            <w:lang w:val="en-GB" w:eastAsia="ja-JP"/>
          </w:rPr>
          <w:t xml:space="preserve">(doc. UNEP(DTIE)/Hg/INC.2/4). </w:t>
        </w:r>
      </w:moveTo>
      <w:moveToRangeEnd w:id="8735"/>
      <w:ins w:id="8738" w:author="Author">
        <w:r w:rsidRPr="000D060A">
          <w:rPr>
            <w:rFonts w:eastAsia="MS Gothic"/>
            <w:lang w:val="en-GB" w:eastAsia="ja-JP"/>
          </w:rPr>
          <w:t xml:space="preserve">Available at: </w:t>
        </w:r>
        <w:r w:rsidRPr="000D060A">
          <w:rPr>
            <w:lang w:eastAsia="en-US"/>
          </w:rPr>
          <w:fldChar w:fldCharType="begin"/>
        </w:r>
        <w:r w:rsidRPr="000D060A">
          <w:rPr>
            <w:lang w:val="en-GB"/>
          </w:rPr>
          <w:instrText xml:space="preserve"> HYPERLINK "http://www.mercuryconvention.org/Portals/11/documents/meetings/inc2/English/INC2_4_para29.pdf" </w:instrText>
        </w:r>
        <w:r w:rsidRPr="000D060A">
          <w:rPr>
            <w:lang w:eastAsia="en-US"/>
          </w:rPr>
          <w:fldChar w:fldCharType="separate"/>
        </w:r>
        <w:r w:rsidRPr="000D060A">
          <w:rPr>
            <w:rStyle w:val="Hyperlink"/>
            <w:rFonts w:eastAsia="MS Gothic"/>
            <w:lang w:val="en-GB" w:eastAsia="ja-JP"/>
          </w:rPr>
          <w:t>http://www.mercuryconvention.org/Portals/11/documents/meetings/inc2/English/INC2_4_para29.pdf</w:t>
        </w:r>
        <w:r w:rsidRPr="000D060A">
          <w:rPr>
            <w:rStyle w:val="Hyperlink"/>
            <w:rFonts w:eastAsia="MS Gothic"/>
            <w:lang w:val="en-GB" w:eastAsia="ja-JP"/>
          </w:rPr>
          <w:fldChar w:fldCharType="end"/>
        </w:r>
        <w:r w:rsidRPr="000D060A">
          <w:rPr>
            <w:rFonts w:eastAsia="MS Gothic"/>
            <w:lang w:val="en-GB" w:eastAsia="ja-JP"/>
          </w:rPr>
          <w:t>.</w:t>
        </w:r>
      </w:ins>
    </w:p>
    <w:p w14:paraId="23F34360" w14:textId="77777777" w:rsidR="00250125" w:rsidRPr="000D060A" w:rsidRDefault="00250125">
      <w:pPr>
        <w:ind w:left="1247"/>
        <w:rPr>
          <w:ins w:id="8739" w:author="Author"/>
          <w:rFonts w:eastAsia="MS Gothic"/>
          <w:lang w:val="en-GB" w:eastAsia="ja-JP"/>
        </w:rPr>
      </w:pPr>
    </w:p>
    <w:p w14:paraId="466C70F2" w14:textId="77777777" w:rsidR="00250125" w:rsidRPr="000D060A" w:rsidRDefault="00250125" w:rsidP="006A7359">
      <w:pPr>
        <w:ind w:left="1247"/>
        <w:rPr>
          <w:ins w:id="8740" w:author="Author"/>
          <w:rFonts w:eastAsia="Yu Mincho"/>
          <w:lang w:val="en-GB" w:eastAsia="ja-JP"/>
        </w:rPr>
      </w:pPr>
      <w:ins w:id="8741" w:author="Author">
        <w:r w:rsidRPr="000D060A">
          <w:rPr>
            <w:rFonts w:eastAsia="Yu Mincho"/>
            <w:lang w:val="en-GB" w:eastAsia="ja-JP"/>
          </w:rPr>
          <w:t xml:space="preserve">UNEP, 2013. </w:t>
        </w:r>
        <w:r w:rsidRPr="000D060A">
          <w:rPr>
            <w:rFonts w:eastAsia="Yu Mincho"/>
            <w:i/>
            <w:iCs/>
            <w:lang w:val="en-GB" w:eastAsia="ja-JP"/>
          </w:rPr>
          <w:t xml:space="preserve">Guideline on environmentally sound material </w:t>
        </w:r>
        <w:proofErr w:type="spellStart"/>
        <w:r w:rsidRPr="000D060A">
          <w:rPr>
            <w:rFonts w:eastAsia="Yu Mincho"/>
            <w:i/>
            <w:iCs/>
            <w:lang w:val="en-GB" w:eastAsia="ja-JP"/>
          </w:rPr>
          <w:t>ecovery</w:t>
        </w:r>
        <w:proofErr w:type="spellEnd"/>
        <w:r w:rsidRPr="000D060A">
          <w:rPr>
            <w:rFonts w:eastAsia="Yu Mincho"/>
            <w:i/>
            <w:iCs/>
            <w:lang w:val="en-GB" w:eastAsia="ja-JP"/>
          </w:rPr>
          <w:t xml:space="preserve"> and recycling of end-of-life computing equipment</w:t>
        </w:r>
        <w:r w:rsidRPr="000D060A">
          <w:rPr>
            <w:rFonts w:eastAsia="Yu Mincho"/>
            <w:lang w:val="en-GB" w:eastAsia="ja-JP"/>
          </w:rPr>
          <w:t>. Available at: http://www.basel.int/Implementation/TechnicalAssistance/Partnerships/PACE/PACEGuidelines,ManualandReports/tabid/3247/Default.aspx.</w:t>
        </w:r>
      </w:ins>
    </w:p>
    <w:p w14:paraId="4935E129" w14:textId="77777777" w:rsidR="00250125" w:rsidRPr="000D060A" w:rsidRDefault="00250125" w:rsidP="006A7359">
      <w:pPr>
        <w:ind w:left="1247"/>
        <w:rPr>
          <w:ins w:id="8742" w:author="Author"/>
          <w:rFonts w:eastAsia="Yu Mincho"/>
          <w:lang w:val="en-GB" w:eastAsia="ja-JP"/>
        </w:rPr>
      </w:pPr>
    </w:p>
    <w:p w14:paraId="330BB54A" w14:textId="77777777" w:rsidR="00250125" w:rsidRPr="000D060A" w:rsidRDefault="00250125" w:rsidP="006A7359">
      <w:pPr>
        <w:ind w:left="1247"/>
        <w:rPr>
          <w:ins w:id="8743" w:author="Author"/>
          <w:lang w:val="en-GB" w:eastAsia="ja-JP"/>
        </w:rPr>
      </w:pPr>
      <w:ins w:id="8744" w:author="Author">
        <w:r w:rsidRPr="000D060A">
          <w:rPr>
            <w:lang w:val="en-GB"/>
          </w:rPr>
          <w:t xml:space="preserve">UNEP, 2014. </w:t>
        </w:r>
        <w:r w:rsidRPr="000D060A">
          <w:rPr>
            <w:i/>
            <w:lang w:val="en-GB"/>
          </w:rPr>
          <w:t>Report on the status of projects funded under the Quick Start Programme as of February 2014</w:t>
        </w:r>
        <w:r w:rsidRPr="000D060A">
          <w:rPr>
            <w:lang w:val="en-GB"/>
          </w:rPr>
          <w:t>. Available at:  http://www.saicm.org/images/SAICM.EB.9.4.rev1%20Report%20on%20projects%20funded%20under%20the%20QSP.pdf.</w:t>
        </w:r>
      </w:ins>
    </w:p>
    <w:p w14:paraId="6336B817" w14:textId="77777777" w:rsidR="00250125" w:rsidRPr="000D060A" w:rsidRDefault="00250125" w:rsidP="006A7359">
      <w:pPr>
        <w:ind w:left="1247"/>
        <w:rPr>
          <w:ins w:id="8745" w:author="Author"/>
          <w:lang w:val="en-GB" w:eastAsia="ja-JP"/>
        </w:rPr>
      </w:pPr>
    </w:p>
    <w:p w14:paraId="45412CE3" w14:textId="77777777" w:rsidR="00250125" w:rsidRPr="000D060A" w:rsidRDefault="00250125" w:rsidP="006A7359">
      <w:pPr>
        <w:ind w:left="1247"/>
        <w:rPr>
          <w:ins w:id="8746" w:author="Author"/>
          <w:rFonts w:eastAsia="MS Mincho"/>
          <w:lang w:val="en-GB" w:eastAsia="ja-JP"/>
        </w:rPr>
      </w:pPr>
      <w:ins w:id="8747" w:author="Author">
        <w:r w:rsidRPr="000D060A">
          <w:rPr>
            <w:lang w:val="en-GB" w:eastAsia="ja-JP"/>
          </w:rPr>
          <w:t xml:space="preserve">UNEP, 2015a. </w:t>
        </w:r>
        <w:r w:rsidRPr="000D060A">
          <w:rPr>
            <w:i/>
            <w:lang w:val="en-GB" w:eastAsia="ja-JP"/>
          </w:rPr>
          <w:t>Methodological guide for the development of inventories of hazardous wastes and other wastes under the Basel Convention</w:t>
        </w:r>
        <w:r w:rsidRPr="000D060A">
          <w:rPr>
            <w:lang w:val="en-GB" w:eastAsia="ja-JP"/>
          </w:rPr>
          <w:t xml:space="preserve">. Available at: </w:t>
        </w:r>
        <w:r w:rsidRPr="000D060A">
          <w:rPr>
            <w:rFonts w:eastAsia="MS Mincho"/>
            <w:lang w:val="en-GB" w:eastAsia="ja-JP"/>
          </w:rPr>
          <w:t>http://www.basel.int/Implementation/Publications/GuidanceManuals/tabid/2364/Default.aspx#.</w:t>
        </w:r>
      </w:ins>
    </w:p>
    <w:p w14:paraId="7063D4D5" w14:textId="77777777" w:rsidR="00250125" w:rsidRPr="000D060A" w:rsidRDefault="00250125" w:rsidP="006A7359">
      <w:pPr>
        <w:ind w:left="1247"/>
        <w:rPr>
          <w:ins w:id="8748" w:author="Author"/>
          <w:rFonts w:eastAsia="MS Gothic"/>
          <w:lang w:val="en-GB" w:eastAsia="ja-JP"/>
        </w:rPr>
      </w:pPr>
    </w:p>
    <w:p w14:paraId="40E8DD73" w14:textId="77777777" w:rsidR="00250125" w:rsidRPr="000D060A" w:rsidRDefault="00250125" w:rsidP="006A7359">
      <w:pPr>
        <w:ind w:left="1247"/>
        <w:rPr>
          <w:ins w:id="8749" w:author="Author"/>
          <w:lang w:val="en-GB"/>
        </w:rPr>
      </w:pPr>
      <w:ins w:id="8750" w:author="Author">
        <w:r w:rsidRPr="000D060A">
          <w:rPr>
            <w:lang w:val="en-GB"/>
          </w:rPr>
          <w:t xml:space="preserve">UNEP, 2015b. </w:t>
        </w:r>
        <w:r w:rsidRPr="000D060A">
          <w:rPr>
            <w:i/>
            <w:lang w:val="en-GB"/>
          </w:rPr>
          <w:t>Manual for the Implementation of the Basel Convention</w:t>
        </w:r>
        <w:r w:rsidRPr="000D060A">
          <w:rPr>
            <w:lang w:val="en-GB"/>
          </w:rPr>
          <w:t>. Available at: www.basel.int.</w:t>
        </w:r>
      </w:ins>
    </w:p>
    <w:p w14:paraId="4084582C" w14:textId="77777777" w:rsidR="00250125" w:rsidRPr="000D060A" w:rsidRDefault="00250125" w:rsidP="006A7359">
      <w:pPr>
        <w:ind w:left="1247"/>
        <w:rPr>
          <w:ins w:id="8751" w:author="Author"/>
          <w:rFonts w:eastAsia="MS Gothic"/>
          <w:lang w:val="en-GB" w:eastAsia="ja-JP"/>
        </w:rPr>
      </w:pPr>
    </w:p>
    <w:p w14:paraId="30377032" w14:textId="77777777" w:rsidR="00250125" w:rsidRPr="000D060A" w:rsidRDefault="00250125" w:rsidP="006A7359">
      <w:pPr>
        <w:ind w:left="1247"/>
        <w:rPr>
          <w:ins w:id="8752" w:author="Author"/>
          <w:lang w:val="en-GB" w:eastAsia="ja-JP"/>
        </w:rPr>
      </w:pPr>
      <w:ins w:id="8753" w:author="Author">
        <w:r w:rsidRPr="000D060A">
          <w:rPr>
            <w:lang w:val="en-GB"/>
          </w:rPr>
          <w:t xml:space="preserve">UNEP, 2015c. </w:t>
        </w:r>
        <w:r w:rsidRPr="000D060A">
          <w:rPr>
            <w:i/>
            <w:lang w:val="en-GB"/>
          </w:rPr>
          <w:t>Guide to the Control System</w:t>
        </w:r>
        <w:r w:rsidRPr="000D060A">
          <w:rPr>
            <w:lang w:val="en-GB"/>
          </w:rPr>
          <w:t>. Available at: http://www.basel.int</w:t>
        </w:r>
        <w:r w:rsidRPr="000D060A">
          <w:rPr>
            <w:lang w:val="en-GB" w:eastAsia="ja-JP"/>
          </w:rPr>
          <w:t>.</w:t>
        </w:r>
      </w:ins>
    </w:p>
    <w:p w14:paraId="59D7EA55" w14:textId="77777777" w:rsidR="00250125" w:rsidRPr="000D060A" w:rsidRDefault="00250125" w:rsidP="006A7359">
      <w:pPr>
        <w:ind w:left="1247"/>
        <w:rPr>
          <w:ins w:id="8754" w:author="Author"/>
          <w:lang w:val="en-GB" w:eastAsia="ja-JP"/>
        </w:rPr>
      </w:pPr>
      <w:ins w:id="8755" w:author="Author">
        <w:r w:rsidRPr="000D060A">
          <w:rPr>
            <w:lang w:val="en-GB"/>
          </w:rPr>
          <w:tab/>
        </w:r>
      </w:ins>
    </w:p>
    <w:p w14:paraId="4B45933F" w14:textId="77777777" w:rsidR="00250125" w:rsidRPr="000D060A" w:rsidRDefault="00250125" w:rsidP="006A7359">
      <w:pPr>
        <w:ind w:left="1247"/>
        <w:rPr>
          <w:ins w:id="8756" w:author="Author"/>
          <w:rFonts w:eastAsia="MS Gothic"/>
          <w:lang w:val="en-GB" w:eastAsia="ja-JP"/>
        </w:rPr>
      </w:pPr>
      <w:ins w:id="8757" w:author="Author">
        <w:r w:rsidRPr="000D060A">
          <w:rPr>
            <w:rFonts w:eastAsia="MS Gothic"/>
            <w:lang w:val="en-GB" w:eastAsia="ja-JP"/>
          </w:rPr>
          <w:t xml:space="preserve">UNEP, 2016. </w:t>
        </w:r>
        <w:r w:rsidRPr="000D060A">
          <w:rPr>
            <w:rFonts w:eastAsia="MS Gothic"/>
            <w:i/>
            <w:lang w:val="en-GB" w:eastAsia="ja-JP"/>
          </w:rPr>
          <w:t>Lessons from Countries Phasing Down Dental Amalgam Use</w:t>
        </w:r>
        <w:r w:rsidRPr="000D060A">
          <w:rPr>
            <w:rFonts w:eastAsia="MS Gothic"/>
            <w:lang w:val="en-GB" w:eastAsia="ja-JP"/>
          </w:rPr>
          <w:t>. Available at:  https://web.unep.org/globalmercurypartnership/lessons-countries-phasing-down-dental-amalgam-use.</w:t>
        </w:r>
      </w:ins>
    </w:p>
    <w:p w14:paraId="472EC5F5" w14:textId="77777777" w:rsidR="00250125" w:rsidRPr="000D060A" w:rsidRDefault="00250125" w:rsidP="006A7359">
      <w:pPr>
        <w:ind w:left="1247"/>
        <w:rPr>
          <w:ins w:id="8758" w:author="Author"/>
          <w:rFonts w:eastAsia="MS Gothic"/>
          <w:lang w:val="en-GB" w:eastAsia="ja-JP"/>
        </w:rPr>
      </w:pPr>
    </w:p>
    <w:p w14:paraId="686D1B52" w14:textId="77777777" w:rsidR="00250125" w:rsidRPr="000D060A" w:rsidRDefault="00250125" w:rsidP="006A7359">
      <w:pPr>
        <w:ind w:left="1247"/>
        <w:rPr>
          <w:ins w:id="8759" w:author="Author"/>
          <w:rFonts w:eastAsia="MS Gothic"/>
          <w:lang w:val="en-GB" w:eastAsia="ja-JP"/>
        </w:rPr>
      </w:pPr>
      <w:ins w:id="8760" w:author="Author">
        <w:r w:rsidRPr="000D060A">
          <w:rPr>
            <w:lang w:val="en-GB" w:eastAsia="ja-JP"/>
          </w:rPr>
          <w:t xml:space="preserve">UNEP, 2017. </w:t>
        </w:r>
        <w:r w:rsidRPr="000D060A">
          <w:rPr>
            <w:i/>
            <w:lang w:val="en-GB" w:eastAsia="ja-JP"/>
          </w:rPr>
          <w:t>Global mercury supply, trade and demand</w:t>
        </w:r>
        <w:r w:rsidRPr="000D060A">
          <w:rPr>
            <w:lang w:val="en-GB" w:eastAsia="ja-JP"/>
          </w:rPr>
          <w:t>. Available at: https://wedocs.unep.org/bitstream/handle/20.500.11822/21725/global_mercury.pdf?sequence=1&amp;isAllowed=y.</w:t>
        </w:r>
      </w:ins>
    </w:p>
    <w:p w14:paraId="3CBE1864" w14:textId="77777777" w:rsidR="00250125" w:rsidRPr="000D060A" w:rsidRDefault="00250125" w:rsidP="006A7359">
      <w:pPr>
        <w:ind w:left="1247"/>
        <w:rPr>
          <w:ins w:id="8761" w:author="Author"/>
          <w:rFonts w:eastAsia="MS Gothic"/>
          <w:lang w:val="en-GB" w:eastAsia="ja-JP"/>
        </w:rPr>
      </w:pPr>
    </w:p>
    <w:p w14:paraId="63BA9AFA" w14:textId="77777777" w:rsidR="00250125" w:rsidRPr="00600666" w:rsidRDefault="00250125" w:rsidP="006A7359">
      <w:pPr>
        <w:ind w:left="1247"/>
        <w:rPr>
          <w:ins w:id="8762" w:author="Author"/>
          <w:rFonts w:eastAsia="MS Gothic"/>
          <w:lang w:val="fr-CH" w:eastAsia="ja-JP"/>
        </w:rPr>
      </w:pPr>
      <w:ins w:id="8763" w:author="Author">
        <w:r w:rsidRPr="000D060A">
          <w:rPr>
            <w:rFonts w:eastAsia="MS Gothic"/>
            <w:lang w:val="en-GB" w:eastAsia="ja-JP"/>
          </w:rPr>
          <w:t>UNEP, 2018.</w:t>
        </w:r>
        <w:r w:rsidRPr="000D060A">
          <w:rPr>
            <w:rFonts w:eastAsia="MS Gothic"/>
            <w:i/>
            <w:iCs/>
            <w:lang w:val="en-GB" w:eastAsia="ja-JP"/>
          </w:rPr>
          <w:t xml:space="preserve"> Guidelines on the environmentally sound interim storage of mercury other than waste mercury</w:t>
        </w:r>
        <w:r w:rsidRPr="000D060A">
          <w:rPr>
            <w:rFonts w:eastAsia="MS Gothic"/>
            <w:lang w:val="en-GB" w:eastAsia="ja-JP"/>
          </w:rPr>
          <w:t xml:space="preserve">. </w:t>
        </w:r>
        <w:proofErr w:type="spellStart"/>
        <w:r w:rsidRPr="00600666">
          <w:rPr>
            <w:rFonts w:eastAsia="MS Gothic"/>
            <w:lang w:val="fr-CH" w:eastAsia="ja-JP"/>
          </w:rPr>
          <w:t>Available</w:t>
        </w:r>
        <w:proofErr w:type="spellEnd"/>
        <w:r w:rsidRPr="00600666">
          <w:rPr>
            <w:rFonts w:eastAsia="MS Gothic"/>
            <w:lang w:val="fr-CH" w:eastAsia="ja-JP"/>
          </w:rPr>
          <w:t xml:space="preserve"> at:</w:t>
        </w:r>
      </w:ins>
    </w:p>
    <w:p w14:paraId="08D8632F" w14:textId="77777777" w:rsidR="00250125" w:rsidRPr="00600666" w:rsidRDefault="00250125" w:rsidP="006A7359">
      <w:pPr>
        <w:ind w:left="1247"/>
        <w:rPr>
          <w:ins w:id="8764" w:author="Author"/>
          <w:rFonts w:eastAsia="MS Gothic"/>
          <w:lang w:val="fr-CH" w:eastAsia="ja-JP"/>
        </w:rPr>
      </w:pPr>
      <w:ins w:id="8765" w:author="Author">
        <w:r w:rsidRPr="00600666">
          <w:rPr>
            <w:rFonts w:eastAsia="MS Gothic"/>
            <w:lang w:val="fr-CH" w:eastAsia="ja-JP"/>
          </w:rPr>
          <w:t>http://www.mercuryconvention.org/Portals/11/documents/forms-guidance/English/2_5_e_Rev1_storage.pdf.</w:t>
        </w:r>
      </w:ins>
    </w:p>
    <w:p w14:paraId="7061A6F0" w14:textId="77777777" w:rsidR="00250125" w:rsidRPr="00600666" w:rsidRDefault="00250125" w:rsidP="006A7359">
      <w:pPr>
        <w:ind w:left="1247"/>
        <w:rPr>
          <w:ins w:id="8766" w:author="Author"/>
          <w:rFonts w:eastAsia="MS Gothic"/>
          <w:lang w:val="fr-CH" w:eastAsia="ja-JP"/>
        </w:rPr>
      </w:pPr>
    </w:p>
    <w:p w14:paraId="6D4E2D1C" w14:textId="77777777" w:rsidR="00250125" w:rsidRPr="000D060A" w:rsidRDefault="00250125" w:rsidP="006A7359">
      <w:pPr>
        <w:ind w:left="1247"/>
        <w:rPr>
          <w:ins w:id="8767" w:author="Author"/>
          <w:rFonts w:eastAsia="MS Gothic"/>
          <w:lang w:val="en-GB" w:eastAsia="ja-JP"/>
        </w:rPr>
      </w:pPr>
      <w:ins w:id="8768" w:author="Author">
        <w:r w:rsidRPr="000D060A">
          <w:rPr>
            <w:lang w:val="en-GB" w:eastAsia="ja-JP"/>
          </w:rPr>
          <w:t xml:space="preserve">UNEP, 2019a. </w:t>
        </w:r>
        <w:r w:rsidRPr="000D060A">
          <w:rPr>
            <w:i/>
            <w:lang w:val="en-GB" w:eastAsia="ja-JP"/>
          </w:rPr>
          <w:t>Global Mercury Assessment 2018</w:t>
        </w:r>
        <w:r w:rsidRPr="000D060A">
          <w:rPr>
            <w:lang w:val="en-GB" w:eastAsia="ja-JP"/>
          </w:rPr>
          <w:t>. Available at: https://www.unenvironment.org/resources/publication/global-mercury-assessment-2018.</w:t>
        </w:r>
      </w:ins>
    </w:p>
    <w:p w14:paraId="6B2588F9" w14:textId="77777777" w:rsidR="00250125" w:rsidRPr="000D060A" w:rsidRDefault="00250125" w:rsidP="006A7359">
      <w:pPr>
        <w:ind w:left="1247"/>
        <w:rPr>
          <w:ins w:id="8769" w:author="Author"/>
          <w:rFonts w:eastAsia="MS Gothic"/>
          <w:lang w:val="en-GB" w:eastAsia="ja-JP"/>
        </w:rPr>
      </w:pPr>
    </w:p>
    <w:p w14:paraId="1A04B7C3" w14:textId="77777777" w:rsidR="00250125" w:rsidRPr="000D060A" w:rsidRDefault="00250125" w:rsidP="006A7359">
      <w:pPr>
        <w:ind w:left="1247"/>
        <w:rPr>
          <w:ins w:id="8770" w:author="Author"/>
          <w:rFonts w:eastAsia="MS Gothic"/>
          <w:lang w:val="en-GB" w:eastAsia="ja-JP"/>
        </w:rPr>
      </w:pPr>
      <w:ins w:id="8771" w:author="Author">
        <w:r w:rsidRPr="000D060A">
          <w:rPr>
            <w:rFonts w:eastAsia="MS Gothic"/>
            <w:lang w:val="en-GB" w:eastAsia="ja-JP"/>
          </w:rPr>
          <w:t>UNEP, 2019b. Toolkit for Identification and Quantification of Mercury Releases. Available at: https://wedocs.unep.org/bitstream/handle/20.500.11822/30684/HgTlktRef.pdf?sequence=1&amp;isAllowed=y.</w:t>
        </w:r>
      </w:ins>
    </w:p>
    <w:p w14:paraId="420A7EB2" w14:textId="77777777" w:rsidR="00250125" w:rsidRPr="000D060A" w:rsidRDefault="00250125" w:rsidP="006A7359">
      <w:pPr>
        <w:ind w:left="1247"/>
        <w:rPr>
          <w:ins w:id="8772" w:author="Author"/>
          <w:rFonts w:eastAsia="MS Gothic"/>
          <w:lang w:val="en-GB" w:eastAsia="ja-JP"/>
        </w:rPr>
      </w:pPr>
    </w:p>
    <w:p w14:paraId="27AB37C0" w14:textId="77777777" w:rsidR="00250125" w:rsidRPr="000D060A" w:rsidRDefault="00250125" w:rsidP="006A7359">
      <w:pPr>
        <w:ind w:left="1247"/>
        <w:rPr>
          <w:ins w:id="8773" w:author="Author"/>
          <w:rFonts w:eastAsia="MS Gothic"/>
          <w:lang w:val="en-GB" w:eastAsia="ja-JP"/>
        </w:rPr>
      </w:pPr>
      <w:ins w:id="8774" w:author="Author">
        <w:r w:rsidRPr="000D060A">
          <w:rPr>
            <w:rFonts w:eastAsia="MS Gothic"/>
            <w:lang w:val="en-GB" w:eastAsia="ja-JP"/>
          </w:rPr>
          <w:t xml:space="preserve">UNEP, 2019c. </w:t>
        </w:r>
        <w:r w:rsidRPr="000D060A">
          <w:rPr>
            <w:rFonts w:eastAsia="MS Gothic"/>
            <w:i/>
            <w:iCs/>
            <w:lang w:val="en-GB" w:eastAsia="ja-JP"/>
          </w:rPr>
          <w:t>Guidance on best available techniques and best environmental practices</w:t>
        </w:r>
        <w:r w:rsidRPr="000D060A">
          <w:rPr>
            <w:rFonts w:eastAsia="MS Gothic"/>
            <w:lang w:val="en-GB" w:eastAsia="ja-JP"/>
          </w:rPr>
          <w:t>. Available at: http://mercuryconvention.org/Portals/11/documents/publications/BAT_BEP_E_interractif.pdf.</w:t>
        </w:r>
      </w:ins>
    </w:p>
    <w:p w14:paraId="6E86865B" w14:textId="77777777" w:rsidR="00250125" w:rsidRPr="000D060A" w:rsidRDefault="00250125" w:rsidP="006A7359">
      <w:pPr>
        <w:ind w:left="1247"/>
        <w:rPr>
          <w:ins w:id="8775" w:author="Author"/>
          <w:rFonts w:eastAsia="MS Gothic"/>
          <w:lang w:val="en-GB" w:eastAsia="ja-JP"/>
        </w:rPr>
      </w:pPr>
    </w:p>
    <w:p w14:paraId="39DD4772" w14:textId="77777777" w:rsidR="00250125" w:rsidRPr="000D060A" w:rsidRDefault="00250125" w:rsidP="006A7359">
      <w:pPr>
        <w:ind w:left="1247"/>
        <w:rPr>
          <w:ins w:id="8776" w:author="Author"/>
          <w:lang w:val="en-GB" w:eastAsia="ja-JP"/>
        </w:rPr>
      </w:pPr>
      <w:ins w:id="8777" w:author="Author">
        <w:r w:rsidRPr="000D060A">
          <w:rPr>
            <w:lang w:val="en-GB" w:eastAsia="ja-JP"/>
          </w:rPr>
          <w:t xml:space="preserve">UNEP, 2019d. </w:t>
        </w:r>
        <w:r w:rsidRPr="000D060A">
          <w:rPr>
            <w:i/>
            <w:lang w:val="en-GB" w:eastAsia="ja-JP"/>
          </w:rPr>
          <w:t>Guidance on the management of contaminated sites</w:t>
        </w:r>
        <w:r w:rsidRPr="000D060A">
          <w:rPr>
            <w:lang w:val="en-GB" w:eastAsia="ja-JP"/>
          </w:rPr>
          <w:t xml:space="preserve">. Available at: </w:t>
        </w:r>
        <w:r w:rsidRPr="000D060A">
          <w:rPr>
            <w:lang w:val="en-GB" w:eastAsia="ja-JP"/>
          </w:rPr>
          <w:cr/>
          <w:t xml:space="preserve">www.mercuryconvention.org/Portals/11/documents/forms-guidance/English/Guidance_Contaminated_Sites_EN.pdf.  </w:t>
        </w:r>
      </w:ins>
    </w:p>
    <w:p w14:paraId="790AB9F3" w14:textId="77777777" w:rsidR="00250125" w:rsidRPr="000D060A" w:rsidRDefault="00250125" w:rsidP="006A7359">
      <w:pPr>
        <w:ind w:left="1247"/>
        <w:rPr>
          <w:ins w:id="8778" w:author="Author"/>
          <w:rFonts w:eastAsia="MS Gothic"/>
          <w:lang w:val="en-GB" w:eastAsia="ja-JP"/>
        </w:rPr>
      </w:pPr>
    </w:p>
    <w:p w14:paraId="2B8CA1CE" w14:textId="77777777" w:rsidR="00250125" w:rsidRPr="000D060A" w:rsidRDefault="00250125" w:rsidP="006A7359">
      <w:pPr>
        <w:ind w:left="1247"/>
        <w:rPr>
          <w:lang w:val="en-GB"/>
        </w:rPr>
      </w:pPr>
      <w:ins w:id="8779" w:author="Author">
        <w:r w:rsidRPr="000D060A">
          <w:rPr>
            <w:lang w:val="en-GB"/>
          </w:rPr>
          <w:t xml:space="preserve">UNEP, 2022a. </w:t>
        </w:r>
        <w:r w:rsidRPr="000D060A">
          <w:rPr>
            <w:i/>
            <w:lang w:val="en-GB"/>
          </w:rPr>
          <w:t>General Technical Guidelines for the Environmentally Sound Management of Wastes Consisting of, Containing or Contaminated with Persistent Organic Pollutants</w:t>
        </w:r>
        <w:r w:rsidRPr="000D060A">
          <w:rPr>
            <w:lang w:val="en-GB"/>
          </w:rPr>
          <w:t xml:space="preserve">. Available at: </w:t>
        </w:r>
        <w:r w:rsidRPr="000D060A">
          <w:rPr>
            <w:lang w:val="en-GB"/>
          </w:rPr>
          <w:fldChar w:fldCharType="begin"/>
        </w:r>
        <w:r w:rsidRPr="000D060A">
          <w:rPr>
            <w:lang w:val="en-GB"/>
          </w:rPr>
          <w:instrText xml:space="preserve"> HYPERLINK "http://www.basel.int/Implementation/TechnicalMatters/TechnicalGuidelines/tabid/8025/Default.aspx" </w:instrText>
        </w:r>
        <w:r w:rsidRPr="000D060A">
          <w:rPr>
            <w:lang w:val="en-GB"/>
          </w:rPr>
          <w:fldChar w:fldCharType="separate"/>
        </w:r>
        <w:r w:rsidRPr="000D060A">
          <w:rPr>
            <w:rStyle w:val="Hyperlink"/>
            <w:lang w:val="en-GB"/>
          </w:rPr>
          <w:t>http://www.basel.int/Implementation/TechnicalMatters/TechnicalGuidelines/tabid/8025/Default.aspx</w:t>
        </w:r>
        <w:r w:rsidRPr="000D060A">
          <w:rPr>
            <w:lang w:val="en-GB"/>
          </w:rPr>
          <w:fldChar w:fldCharType="end"/>
        </w:r>
      </w:ins>
      <w:r w:rsidRPr="000D060A">
        <w:rPr>
          <w:lang w:val="en-GB"/>
        </w:rPr>
        <w:t xml:space="preserve"> </w:t>
      </w:r>
    </w:p>
    <w:p w14:paraId="4D281F7F" w14:textId="77777777" w:rsidR="00250125" w:rsidRPr="000D060A" w:rsidRDefault="00250125" w:rsidP="006A7359">
      <w:pPr>
        <w:ind w:left="1247"/>
        <w:rPr>
          <w:ins w:id="8780" w:author="Author"/>
          <w:rFonts w:eastAsia="MS Gothic"/>
          <w:lang w:val="en-GB" w:eastAsia="ja-JP"/>
        </w:rPr>
      </w:pPr>
    </w:p>
    <w:p w14:paraId="174D25CE" w14:textId="77777777" w:rsidR="00250125" w:rsidRPr="000D060A" w:rsidRDefault="00250125" w:rsidP="006A7359">
      <w:pPr>
        <w:ind w:left="1247"/>
        <w:rPr>
          <w:ins w:id="8781" w:author="Author"/>
          <w:lang w:val="en-GB"/>
        </w:rPr>
      </w:pPr>
      <w:ins w:id="8782" w:author="Author">
        <w:r w:rsidRPr="000D060A">
          <w:rPr>
            <w:lang w:val="en-GB"/>
          </w:rPr>
          <w:t>UNEP, 2022b.</w:t>
        </w:r>
        <w:r w:rsidRPr="000D060A">
          <w:rPr>
            <w:i/>
            <w:lang w:val="en-GB"/>
          </w:rPr>
          <w:t xml:space="preserve"> Technical guidelines on the environmentally sound disposal of hazardous wastes and other wastes in specially engineered landfill (D5). </w:t>
        </w:r>
        <w:r w:rsidRPr="000D060A">
          <w:rPr>
            <w:lang w:val="en-GB"/>
          </w:rPr>
          <w:t xml:space="preserve">Available at: </w:t>
        </w:r>
      </w:ins>
      <w:r w:rsidRPr="000D060A">
        <w:rPr>
          <w:lang w:val="en-GB"/>
        </w:rPr>
        <w:t xml:space="preserve"> </w:t>
      </w:r>
      <w:ins w:id="8783" w:author="Author">
        <w:r w:rsidRPr="000D060A">
          <w:rPr>
            <w:lang w:val="en-GB"/>
          </w:rPr>
          <w:fldChar w:fldCharType="begin"/>
        </w:r>
        <w:r w:rsidRPr="000D060A">
          <w:rPr>
            <w:lang w:val="en-GB"/>
          </w:rPr>
          <w:instrText xml:space="preserve"> HYPERLINK "http://www.basel.int/Implementation/TechnicalMatters/TechnicalGuidelines/tabid/8025/Default.aspx" </w:instrText>
        </w:r>
        <w:r w:rsidRPr="000D060A">
          <w:rPr>
            <w:lang w:val="en-GB"/>
          </w:rPr>
          <w:fldChar w:fldCharType="separate"/>
        </w:r>
        <w:r w:rsidRPr="000D060A">
          <w:rPr>
            <w:rStyle w:val="Hyperlink"/>
            <w:lang w:val="en-GB"/>
          </w:rPr>
          <w:t>http://www.basel.int/Implementation/TechnicalMatters/TechnicalGuidelines/tabid/8025/Default.aspx</w:t>
        </w:r>
        <w:r w:rsidRPr="000D060A">
          <w:rPr>
            <w:lang w:val="en-GB"/>
          </w:rPr>
          <w:fldChar w:fldCharType="end"/>
        </w:r>
      </w:ins>
    </w:p>
    <w:p w14:paraId="05AFFB13" w14:textId="77777777" w:rsidR="00250125" w:rsidRPr="000D060A" w:rsidRDefault="00250125" w:rsidP="006A7359">
      <w:pPr>
        <w:ind w:left="1247"/>
        <w:rPr>
          <w:ins w:id="8784" w:author="Author"/>
          <w:lang w:val="en-GB" w:eastAsia="ja-JP"/>
        </w:rPr>
      </w:pPr>
    </w:p>
    <w:p w14:paraId="4B3FB3F6" w14:textId="77777777" w:rsidR="00250125" w:rsidRPr="000D060A" w:rsidRDefault="00250125" w:rsidP="006A7359">
      <w:pPr>
        <w:ind w:left="1247"/>
        <w:rPr>
          <w:ins w:id="8785" w:author="Author"/>
          <w:rFonts w:eastAsia="MS Gothic"/>
          <w:lang w:val="en-GB" w:eastAsia="ja-JP"/>
        </w:rPr>
      </w:pPr>
    </w:p>
    <w:p w14:paraId="65E7B6B6" w14:textId="77777777" w:rsidR="00250125" w:rsidRPr="000D060A" w:rsidRDefault="00250125" w:rsidP="006A7359">
      <w:pPr>
        <w:ind w:left="1247"/>
        <w:rPr>
          <w:rFonts w:eastAsia="MS Gothic"/>
          <w:lang w:val="en-GB" w:eastAsia="ja-JP"/>
        </w:rPr>
      </w:pPr>
      <w:ins w:id="8786" w:author="Author">
        <w:r w:rsidRPr="000D060A">
          <w:rPr>
            <w:rFonts w:eastAsia="MS Gothic"/>
            <w:lang w:val="en-GB" w:eastAsia="ja-JP"/>
          </w:rPr>
          <w:t xml:space="preserve">UNEP, 2022c. </w:t>
        </w:r>
        <w:r w:rsidRPr="000D060A">
          <w:rPr>
            <w:rFonts w:eastAsia="MS Gothic"/>
            <w:i/>
            <w:iCs/>
            <w:lang w:val="en-GB" w:eastAsia="ja-JP"/>
          </w:rPr>
          <w:t>Technical guidelines on the environmentally sound incineration of hazardous wastes and other wastes as covered by disposal operations D10 and R1</w:t>
        </w:r>
        <w:r w:rsidRPr="000D060A">
          <w:rPr>
            <w:rFonts w:eastAsia="MS Gothic"/>
            <w:lang w:val="en-GB" w:eastAsia="ja-JP"/>
          </w:rPr>
          <w:t xml:space="preserve">. Available at: </w:t>
        </w:r>
        <w:r w:rsidRPr="000D060A">
          <w:rPr>
            <w:lang w:val="en-GB"/>
          </w:rPr>
          <w:fldChar w:fldCharType="begin"/>
        </w:r>
        <w:r w:rsidRPr="000D060A">
          <w:rPr>
            <w:lang w:val="en-GB"/>
          </w:rPr>
          <w:instrText xml:space="preserve"> HYPERLINK "http://www.basel.int/Implementation/TechnicalMatters/TechnicalGuidelines/tabid/8025/Default.aspx" </w:instrText>
        </w:r>
        <w:r w:rsidRPr="000D060A">
          <w:rPr>
            <w:lang w:val="en-GB"/>
          </w:rPr>
          <w:fldChar w:fldCharType="separate"/>
        </w:r>
        <w:r w:rsidRPr="000D060A">
          <w:rPr>
            <w:rStyle w:val="Hyperlink"/>
            <w:lang w:val="en-GB"/>
          </w:rPr>
          <w:t>http://www.basel.int/Implementation/TechnicalMatters/TechnicalGuidelines/tabid/8025/Default.aspx</w:t>
        </w:r>
        <w:r w:rsidRPr="000D060A">
          <w:rPr>
            <w:lang w:val="en-GB"/>
          </w:rPr>
          <w:fldChar w:fldCharType="end"/>
        </w:r>
      </w:ins>
    </w:p>
    <w:p w14:paraId="055955DD" w14:textId="77777777" w:rsidR="00250125" w:rsidRPr="000D060A" w:rsidRDefault="00250125" w:rsidP="006A7359">
      <w:pPr>
        <w:ind w:left="1247"/>
        <w:rPr>
          <w:ins w:id="8787" w:author="Author"/>
          <w:rFonts w:eastAsia="MS Gothic"/>
          <w:lang w:val="en-GB" w:eastAsia="ja-JP"/>
        </w:rPr>
      </w:pPr>
    </w:p>
    <w:p w14:paraId="4F3FA86C" w14:textId="77777777" w:rsidR="00250125" w:rsidRPr="00600666" w:rsidRDefault="00250125" w:rsidP="006A7359">
      <w:pPr>
        <w:ind w:left="1247"/>
        <w:rPr>
          <w:ins w:id="8788" w:author="Author"/>
          <w:rFonts w:eastAsia="MS Gothic"/>
          <w:lang w:val="fr-CH" w:eastAsia="ja-JP"/>
        </w:rPr>
      </w:pPr>
      <w:ins w:id="8789" w:author="Author">
        <w:r w:rsidRPr="000D060A">
          <w:rPr>
            <w:rFonts w:eastAsia="MS Gothic"/>
            <w:lang w:val="en-GB" w:eastAsia="ja-JP"/>
          </w:rPr>
          <w:t xml:space="preserve">UNEP and WHO, 2008. </w:t>
        </w:r>
        <w:r w:rsidRPr="000D060A">
          <w:rPr>
            <w:rFonts w:eastAsia="MS Gothic"/>
            <w:i/>
            <w:lang w:val="en-GB" w:eastAsia="ja-JP"/>
          </w:rPr>
          <w:t>Identifying Populations at Risk</w:t>
        </w:r>
        <w:r w:rsidRPr="000D060A">
          <w:rPr>
            <w:rFonts w:eastAsia="MS Gothic"/>
            <w:lang w:val="en-GB" w:eastAsia="ja-JP"/>
          </w:rPr>
          <w:t xml:space="preserve">. </w:t>
        </w:r>
        <w:proofErr w:type="spellStart"/>
        <w:r w:rsidRPr="00600666">
          <w:rPr>
            <w:rFonts w:eastAsia="MS Gothic"/>
            <w:lang w:val="fr-CH" w:eastAsia="ja-JP"/>
          </w:rPr>
          <w:t>Available</w:t>
        </w:r>
        <w:proofErr w:type="spellEnd"/>
        <w:r w:rsidRPr="00600666">
          <w:rPr>
            <w:rFonts w:eastAsia="MS Gothic"/>
            <w:lang w:val="fr-CH" w:eastAsia="ja-JP"/>
          </w:rPr>
          <w:t xml:space="preserve"> at:</w:t>
        </w:r>
      </w:ins>
    </w:p>
    <w:p w14:paraId="582D065C" w14:textId="77777777" w:rsidR="00250125" w:rsidRPr="00600666" w:rsidRDefault="00250125" w:rsidP="006A7359">
      <w:pPr>
        <w:ind w:left="1247"/>
        <w:rPr>
          <w:ins w:id="8790" w:author="Author"/>
          <w:sz w:val="18"/>
          <w:lang w:val="fr-CH" w:eastAsia="ja-JP"/>
        </w:rPr>
      </w:pPr>
      <w:ins w:id="8791" w:author="Author">
        <w:r w:rsidRPr="00600666">
          <w:rPr>
            <w:lang w:val="fr-CH" w:eastAsia="ja-JP"/>
          </w:rPr>
          <w:t>https://www.who.int/foodsafety/publications/chem/mercuryexposure.pdf?ua=1.</w:t>
        </w:r>
        <w:r w:rsidRPr="00600666">
          <w:rPr>
            <w:rFonts w:eastAsia="MS Gothic"/>
            <w:lang w:val="fr-CH" w:eastAsia="ja-JP"/>
          </w:rPr>
          <w:t xml:space="preserve"> </w:t>
        </w:r>
      </w:ins>
    </w:p>
    <w:p w14:paraId="5259CA11" w14:textId="77777777" w:rsidR="00250125" w:rsidRPr="00600666" w:rsidRDefault="00250125" w:rsidP="006A7359">
      <w:pPr>
        <w:ind w:left="1247"/>
        <w:rPr>
          <w:ins w:id="8792" w:author="Author"/>
          <w:lang w:val="fr-CH" w:eastAsia="ja-JP"/>
        </w:rPr>
      </w:pPr>
    </w:p>
    <w:p w14:paraId="59A9D56D" w14:textId="77777777" w:rsidR="00250125" w:rsidRPr="000D060A" w:rsidRDefault="00250125" w:rsidP="006A7359">
      <w:pPr>
        <w:ind w:left="1247"/>
        <w:rPr>
          <w:ins w:id="8793" w:author="Author"/>
          <w:lang w:val="en-GB" w:eastAsia="ja-JP"/>
        </w:rPr>
      </w:pPr>
      <w:ins w:id="8794" w:author="Author">
        <w:r w:rsidRPr="000D060A">
          <w:rPr>
            <w:lang w:val="en-GB" w:eastAsia="ja-JP"/>
          </w:rPr>
          <w:t xml:space="preserve">UNEP and SETAC, 2009. </w:t>
        </w:r>
        <w:r w:rsidRPr="000D060A">
          <w:rPr>
            <w:i/>
            <w:lang w:val="en-GB" w:eastAsia="ja-JP"/>
          </w:rPr>
          <w:t>Life Cycle Management</w:t>
        </w:r>
        <w:r w:rsidRPr="000D060A">
          <w:rPr>
            <w:lang w:val="en-GB" w:eastAsia="ja-JP"/>
          </w:rPr>
          <w:t>. Available at: http://www.unep.fr/shared/publications/pdf/DTIx1208xPA-LifeCycleApproach-Howbusinessusesit.pdf.</w:t>
        </w:r>
      </w:ins>
    </w:p>
    <w:p w14:paraId="636D9BF9" w14:textId="77777777" w:rsidR="00250125" w:rsidRPr="000D060A" w:rsidRDefault="00250125" w:rsidP="006A7359">
      <w:pPr>
        <w:ind w:left="1247"/>
        <w:rPr>
          <w:ins w:id="8795" w:author="Author"/>
          <w:lang w:val="en-GB" w:eastAsia="ja-JP"/>
        </w:rPr>
      </w:pPr>
    </w:p>
    <w:p w14:paraId="7F059671" w14:textId="77777777" w:rsidR="00250125" w:rsidRPr="000D060A" w:rsidRDefault="00250125" w:rsidP="006A7359">
      <w:pPr>
        <w:ind w:left="1247"/>
        <w:rPr>
          <w:ins w:id="8796" w:author="Author"/>
          <w:rFonts w:eastAsia="Yu Mincho"/>
          <w:lang w:val="en-GB" w:eastAsia="ja-JP"/>
        </w:rPr>
      </w:pPr>
      <w:ins w:id="8797" w:author="Author">
        <w:r w:rsidRPr="000D060A">
          <w:rPr>
            <w:rFonts w:eastAsia="Yu Mincho"/>
            <w:lang w:val="en-GB" w:eastAsia="ja-JP"/>
          </w:rPr>
          <w:t xml:space="preserve">UNIDO, 2018. </w:t>
        </w:r>
        <w:r w:rsidRPr="000D060A">
          <w:rPr>
            <w:rFonts w:eastAsia="Yu Mincho"/>
            <w:i/>
            <w:iCs/>
            <w:lang w:val="en-GB" w:eastAsia="ja-JP"/>
          </w:rPr>
          <w:t>Waste mercury perspective</w:t>
        </w:r>
        <w:r w:rsidRPr="000D060A">
          <w:rPr>
            <w:rFonts w:eastAsia="Yu Mincho"/>
            <w:lang w:val="en-GB" w:eastAsia="ja-JP"/>
          </w:rPr>
          <w:t>. Available at: https://www.unido.org/sites/default/files/files/2019-02/UNIDO%20Mercury%20Waste%20Forecast%202025.pdf.</w:t>
        </w:r>
      </w:ins>
    </w:p>
    <w:p w14:paraId="146957FA" w14:textId="77777777" w:rsidR="00250125" w:rsidRPr="000D060A" w:rsidRDefault="00250125" w:rsidP="006A7359">
      <w:pPr>
        <w:ind w:left="1247"/>
        <w:rPr>
          <w:ins w:id="8798" w:author="Author"/>
          <w:rFonts w:eastAsia="Yu Mincho"/>
          <w:lang w:val="en-GB" w:eastAsia="ja-JP"/>
        </w:rPr>
      </w:pPr>
    </w:p>
    <w:p w14:paraId="2860CD17" w14:textId="77777777" w:rsidR="00250125" w:rsidRPr="000D060A" w:rsidRDefault="00250125" w:rsidP="006A7359">
      <w:pPr>
        <w:ind w:left="1247"/>
        <w:rPr>
          <w:ins w:id="8799" w:author="Author"/>
          <w:lang w:val="en-GB" w:eastAsia="ja-JP"/>
        </w:rPr>
      </w:pPr>
      <w:ins w:id="8800" w:author="Author">
        <w:r w:rsidRPr="000D060A">
          <w:rPr>
            <w:lang w:val="en-GB" w:eastAsia="ja-JP"/>
          </w:rPr>
          <w:t xml:space="preserve">U.S. Department of Energy, 2009. </w:t>
        </w:r>
        <w:r w:rsidRPr="000D060A">
          <w:rPr>
            <w:i/>
            <w:lang w:val="en-GB" w:eastAsia="ja-JP"/>
          </w:rPr>
          <w:t>US Department of Energy Interim Guidance on Packaging, Transportation, Receipt, Management, and Long-Term Storage of Elemental Mercury</w:t>
        </w:r>
        <w:r w:rsidRPr="000D060A">
          <w:rPr>
            <w:lang w:val="en-GB" w:eastAsia="ja-JP"/>
          </w:rPr>
          <w:t xml:space="preserve">. Available at: </w:t>
        </w:r>
        <w:r w:rsidRPr="000D060A">
          <w:rPr>
            <w:rFonts w:eastAsia="MS Mincho"/>
            <w:lang w:val="en-GB" w:eastAsia="ja-JP"/>
          </w:rPr>
          <w:t>https://www.federalregister.gov/documents/2009/11/16/E9-27395/notice-of-availability-of-the-us-department-of-energy-interim-guidance-on-packaging-transportation</w:t>
        </w:r>
        <w:r w:rsidRPr="000D060A">
          <w:rPr>
            <w:lang w:val="en-GB" w:eastAsia="ja-JP"/>
          </w:rPr>
          <w:t>.</w:t>
        </w:r>
      </w:ins>
    </w:p>
    <w:p w14:paraId="24A8B8D5" w14:textId="77777777" w:rsidR="00250125" w:rsidRPr="000D060A" w:rsidRDefault="00250125" w:rsidP="006A7359">
      <w:pPr>
        <w:ind w:left="1247"/>
        <w:rPr>
          <w:ins w:id="8801" w:author="Author"/>
          <w:lang w:val="en-GB" w:eastAsia="ja-JP"/>
        </w:rPr>
      </w:pPr>
      <w:ins w:id="8802" w:author="Author">
        <w:r w:rsidRPr="000D060A">
          <w:rPr>
            <w:lang w:val="en-GB"/>
          </w:rPr>
          <w:tab/>
        </w:r>
      </w:ins>
    </w:p>
    <w:p w14:paraId="77C7962C" w14:textId="77777777" w:rsidR="00250125" w:rsidRPr="000D060A" w:rsidRDefault="00250125" w:rsidP="006A7359">
      <w:pPr>
        <w:ind w:left="1247"/>
        <w:rPr>
          <w:ins w:id="8803" w:author="Author"/>
          <w:lang w:val="en-GB" w:eastAsia="ja-JP"/>
        </w:rPr>
      </w:pPr>
      <w:ins w:id="8804" w:author="Author">
        <w:r w:rsidRPr="000D060A">
          <w:rPr>
            <w:lang w:val="en-GB" w:eastAsia="ja-JP"/>
          </w:rPr>
          <w:t xml:space="preserve">U.S. Department of Transportation, Transport Canada, Secretariat of Communications and Transportation of Mexico (SCT), 2012. </w:t>
        </w:r>
        <w:r w:rsidRPr="000D060A">
          <w:rPr>
            <w:i/>
            <w:lang w:val="en-GB" w:eastAsia="ja-JP"/>
          </w:rPr>
          <w:t>Emergency Response Guidebook</w:t>
        </w:r>
        <w:r w:rsidRPr="000D060A">
          <w:rPr>
            <w:lang w:val="en-GB" w:eastAsia="ja-JP"/>
          </w:rPr>
          <w:t>. Available at: https://www.tc.gc.ca/eng/canutec/guide-menu-227.htm.</w:t>
        </w:r>
      </w:ins>
    </w:p>
    <w:p w14:paraId="3ED90B2C" w14:textId="77777777" w:rsidR="00250125" w:rsidRPr="000D060A" w:rsidRDefault="00250125" w:rsidP="006A7359">
      <w:pPr>
        <w:ind w:left="1247"/>
        <w:rPr>
          <w:ins w:id="8805" w:author="Author"/>
          <w:rFonts w:eastAsia="Yu Mincho"/>
          <w:lang w:val="en-GB" w:eastAsia="ja-JP"/>
        </w:rPr>
      </w:pPr>
    </w:p>
    <w:p w14:paraId="278E741F" w14:textId="77777777" w:rsidR="00250125" w:rsidRPr="000D060A" w:rsidRDefault="00250125" w:rsidP="006A7359">
      <w:pPr>
        <w:ind w:left="1247"/>
        <w:rPr>
          <w:ins w:id="8806" w:author="Author"/>
          <w:rFonts w:eastAsia="Yu Mincho"/>
          <w:lang w:val="en-GB" w:eastAsia="ja-JP"/>
        </w:rPr>
      </w:pPr>
      <w:ins w:id="8807" w:author="Author">
        <w:r w:rsidRPr="000D060A">
          <w:rPr>
            <w:rFonts w:eastAsia="Yu Mincho"/>
            <w:lang w:val="en-GB" w:eastAsia="ja-JP"/>
          </w:rPr>
          <w:t>USEPA, undated. Treatment Standards for Hazardous Wastes Subject to Land Disposal Restrictions. Available at: https://www.epa.gov/hw/treatment-standards-hazardous-wastes-subject-land-disposal-restrictions.</w:t>
        </w:r>
      </w:ins>
    </w:p>
    <w:p w14:paraId="1F099AA3" w14:textId="77777777" w:rsidR="00250125" w:rsidRPr="000D060A" w:rsidRDefault="00250125" w:rsidP="006A7359">
      <w:pPr>
        <w:ind w:left="1247"/>
        <w:rPr>
          <w:ins w:id="8808" w:author="Author"/>
          <w:rFonts w:eastAsia="Yu Mincho"/>
          <w:lang w:val="en-GB" w:eastAsia="ja-JP"/>
        </w:rPr>
      </w:pPr>
    </w:p>
    <w:p w14:paraId="4E7E1CBB" w14:textId="77777777" w:rsidR="00250125" w:rsidRPr="000D060A" w:rsidRDefault="00250125" w:rsidP="006A7359">
      <w:pPr>
        <w:ind w:left="1247"/>
        <w:rPr>
          <w:ins w:id="8809" w:author="Author"/>
          <w:lang w:val="en-GB" w:eastAsia="ja-JP"/>
        </w:rPr>
      </w:pPr>
      <w:ins w:id="8810" w:author="Author">
        <w:r w:rsidRPr="000D060A">
          <w:rPr>
            <w:lang w:val="en-GB" w:eastAsia="ja-JP"/>
          </w:rPr>
          <w:t xml:space="preserve">USEPA, 1994. </w:t>
        </w:r>
        <w:r w:rsidRPr="000D060A">
          <w:rPr>
            <w:i/>
            <w:lang w:val="en-GB" w:eastAsia="ja-JP"/>
          </w:rPr>
          <w:t>US EPA Method 7470 A: Mercury in Liquid Waste Manual Cold-Vapor Technique)</w:t>
        </w:r>
        <w:r w:rsidRPr="000D060A">
          <w:rPr>
            <w:lang w:val="en-GB" w:eastAsia="ja-JP"/>
          </w:rPr>
          <w:t>. Available at: https://www.epa.gov/sites/production/files/2015-12/documents/7470a.pdf.</w:t>
        </w:r>
      </w:ins>
    </w:p>
    <w:p w14:paraId="572110A4" w14:textId="77777777" w:rsidR="00250125" w:rsidRPr="000D060A" w:rsidRDefault="00250125" w:rsidP="006A7359">
      <w:pPr>
        <w:ind w:left="1247"/>
        <w:rPr>
          <w:ins w:id="8811" w:author="Author"/>
          <w:lang w:val="en-GB" w:eastAsia="ja-JP"/>
        </w:rPr>
      </w:pPr>
    </w:p>
    <w:p w14:paraId="2A885432" w14:textId="77777777" w:rsidR="00250125" w:rsidRPr="000D060A" w:rsidRDefault="00250125" w:rsidP="006A7359">
      <w:pPr>
        <w:ind w:left="1247"/>
        <w:rPr>
          <w:ins w:id="8812" w:author="Author"/>
          <w:lang w:val="en-GB" w:eastAsia="ja-JP"/>
        </w:rPr>
      </w:pPr>
      <w:ins w:id="8813" w:author="Author">
        <w:r w:rsidRPr="000D060A">
          <w:rPr>
            <w:lang w:val="en-GB" w:eastAsia="ja-JP"/>
          </w:rPr>
          <w:t xml:space="preserve">USEPA, 1996. </w:t>
        </w:r>
        <w:r w:rsidRPr="000D060A">
          <w:rPr>
            <w:i/>
            <w:lang w:val="en-GB" w:eastAsia="ja-JP"/>
          </w:rPr>
          <w:t>US EPA Method 0060: Determination of Metals in Stack Emissions</w:t>
        </w:r>
        <w:r w:rsidRPr="000D060A">
          <w:rPr>
            <w:lang w:val="en-GB" w:eastAsia="ja-JP"/>
          </w:rPr>
          <w:t>. Available at: https://www.epa.gov/sites/production/files/2015-12/documents/0060.pdf.</w:t>
        </w:r>
      </w:ins>
    </w:p>
    <w:p w14:paraId="4B12DC3A" w14:textId="77777777" w:rsidR="00250125" w:rsidRPr="000D060A" w:rsidRDefault="00250125" w:rsidP="006A7359">
      <w:pPr>
        <w:ind w:left="1247"/>
        <w:rPr>
          <w:ins w:id="8814" w:author="Author"/>
          <w:lang w:val="en-GB" w:eastAsia="ja-JP"/>
        </w:rPr>
      </w:pPr>
    </w:p>
    <w:p w14:paraId="2D9783A6" w14:textId="77777777" w:rsidR="00250125" w:rsidRPr="000D060A" w:rsidRDefault="00250125" w:rsidP="006A7359">
      <w:pPr>
        <w:ind w:left="1247"/>
        <w:rPr>
          <w:ins w:id="8815" w:author="Author"/>
          <w:lang w:val="en-GB" w:eastAsia="ja-JP"/>
        </w:rPr>
      </w:pPr>
      <w:ins w:id="8816" w:author="Author">
        <w:r w:rsidRPr="000D060A">
          <w:rPr>
            <w:lang w:val="en-GB"/>
          </w:rPr>
          <w:t>USEPA, 1997</w:t>
        </w:r>
        <w:r w:rsidRPr="000D060A">
          <w:rPr>
            <w:lang w:val="en-GB" w:eastAsia="ja-JP"/>
          </w:rPr>
          <w:t>a</w:t>
        </w:r>
        <w:r w:rsidRPr="000D060A">
          <w:rPr>
            <w:lang w:val="en-GB"/>
          </w:rPr>
          <w:t xml:space="preserve">. </w:t>
        </w:r>
        <w:r w:rsidRPr="000D060A">
          <w:rPr>
            <w:i/>
            <w:lang w:val="en-GB"/>
          </w:rPr>
          <w:t>Locating and Estimating Air Emissions from Sources of Mercury and Mercury Compounds</w:t>
        </w:r>
        <w:r w:rsidRPr="000D060A">
          <w:rPr>
            <w:lang w:val="en-GB"/>
          </w:rPr>
          <w:t>. Available at: http://www.epa.gov/ttn/chief/le/mercury.pdf.</w:t>
        </w:r>
      </w:ins>
    </w:p>
    <w:p w14:paraId="28A24455" w14:textId="77777777" w:rsidR="00250125" w:rsidRPr="000D060A" w:rsidRDefault="00250125" w:rsidP="006A7359">
      <w:pPr>
        <w:ind w:left="1247"/>
        <w:rPr>
          <w:ins w:id="8817" w:author="Author"/>
          <w:lang w:val="en-GB" w:eastAsia="ja-JP"/>
        </w:rPr>
      </w:pPr>
      <w:ins w:id="8818" w:author="Author">
        <w:r w:rsidRPr="000D060A">
          <w:rPr>
            <w:lang w:val="en-GB"/>
          </w:rPr>
          <w:tab/>
        </w:r>
      </w:ins>
    </w:p>
    <w:p w14:paraId="7424403A" w14:textId="77777777" w:rsidR="00250125" w:rsidRPr="000D060A" w:rsidRDefault="00250125" w:rsidP="006A7359">
      <w:pPr>
        <w:ind w:left="1247"/>
        <w:rPr>
          <w:ins w:id="8819" w:author="Author"/>
          <w:lang w:val="en-GB"/>
        </w:rPr>
      </w:pPr>
      <w:ins w:id="8820" w:author="Author">
        <w:r w:rsidRPr="000D060A">
          <w:rPr>
            <w:lang w:val="en-GB"/>
          </w:rPr>
          <w:t xml:space="preserve">USEPA, 1997b. </w:t>
        </w:r>
        <w:r w:rsidRPr="000D060A">
          <w:rPr>
            <w:i/>
            <w:lang w:val="en-GB"/>
          </w:rPr>
          <w:t>Sensitive Environments and the Siting of Hazardous Waste Management Facilities</w:t>
        </w:r>
        <w:r w:rsidRPr="000D060A">
          <w:rPr>
            <w:lang w:val="en-GB"/>
          </w:rPr>
          <w:t>. Available at: https://archive.epa.gov/wastes/wyl/web/pdf/sites.pdf.</w:t>
        </w:r>
      </w:ins>
    </w:p>
    <w:p w14:paraId="2DC0D89F" w14:textId="77777777" w:rsidR="00250125" w:rsidRPr="000D060A" w:rsidRDefault="00250125" w:rsidP="006A7359">
      <w:pPr>
        <w:ind w:left="1247"/>
        <w:rPr>
          <w:ins w:id="8821" w:author="Author"/>
          <w:lang w:val="en-GB" w:eastAsia="ja-JP"/>
        </w:rPr>
      </w:pPr>
      <w:ins w:id="8822" w:author="Author">
        <w:r w:rsidRPr="000D060A">
          <w:rPr>
            <w:lang w:val="en-GB"/>
          </w:rPr>
          <w:tab/>
        </w:r>
      </w:ins>
    </w:p>
    <w:p w14:paraId="5A4326CC" w14:textId="77777777" w:rsidR="00250125" w:rsidRPr="000D060A" w:rsidRDefault="00250125" w:rsidP="006A7359">
      <w:pPr>
        <w:ind w:left="1247"/>
        <w:rPr>
          <w:ins w:id="8823" w:author="Author"/>
          <w:lang w:val="en-GB"/>
        </w:rPr>
      </w:pPr>
      <w:ins w:id="8824" w:author="Author">
        <w:r w:rsidRPr="000D060A">
          <w:rPr>
            <w:lang w:val="en-GB"/>
          </w:rPr>
          <w:t xml:space="preserve">USEPA, 2000. </w:t>
        </w:r>
        <w:r w:rsidRPr="000D060A">
          <w:rPr>
            <w:i/>
            <w:lang w:val="en-GB"/>
          </w:rPr>
          <w:t>Proceedings and Summary Report - Workshop on Mercury in Products, Processes, Waste and the Environment: Eliminating, Reducing and Managing Risks from Non-Combustion Sources</w:t>
        </w:r>
        <w:r w:rsidRPr="000D060A">
          <w:rPr>
            <w:lang w:val="en-GB"/>
          </w:rPr>
          <w:t>. Available at: https://cfpub.epa.gov/si/si_public_record_report.cfm?Lab=NRMRL&amp;dirEntryId=64075.</w:t>
        </w:r>
      </w:ins>
    </w:p>
    <w:p w14:paraId="5D34548C" w14:textId="77777777" w:rsidR="00250125" w:rsidRPr="000D060A" w:rsidRDefault="00250125" w:rsidP="006A7359">
      <w:pPr>
        <w:ind w:left="1247"/>
        <w:rPr>
          <w:ins w:id="8825" w:author="Author"/>
          <w:lang w:val="en-GB" w:eastAsia="ja-JP"/>
        </w:rPr>
      </w:pPr>
    </w:p>
    <w:p w14:paraId="3B9C630A" w14:textId="77777777" w:rsidR="00250125" w:rsidRPr="000D060A" w:rsidRDefault="00250125" w:rsidP="006A7359">
      <w:pPr>
        <w:ind w:left="1247"/>
        <w:rPr>
          <w:ins w:id="8826" w:author="Author"/>
          <w:lang w:val="en-GB"/>
        </w:rPr>
      </w:pPr>
      <w:ins w:id="8827" w:author="Author">
        <w:r w:rsidRPr="000D060A">
          <w:rPr>
            <w:lang w:val="en-GB"/>
          </w:rPr>
          <w:t xml:space="preserve">USEPA, 2001. </w:t>
        </w:r>
        <w:r w:rsidRPr="000D060A">
          <w:rPr>
            <w:i/>
            <w:lang w:val="en-GB"/>
          </w:rPr>
          <w:t>Mercury Response Guidebook (for Emergency Responders)</w:t>
        </w:r>
        <w:r w:rsidRPr="000D060A">
          <w:rPr>
            <w:lang w:val="en-GB"/>
          </w:rPr>
          <w:t>. Available at: http://www.epa.gov/mercury/spills/index.htm.</w:t>
        </w:r>
      </w:ins>
    </w:p>
    <w:p w14:paraId="79904AD9" w14:textId="77777777" w:rsidR="00250125" w:rsidRPr="000D060A" w:rsidRDefault="00250125" w:rsidP="006A7359">
      <w:pPr>
        <w:ind w:left="1247"/>
        <w:rPr>
          <w:ins w:id="8828" w:author="Author"/>
          <w:lang w:val="en-GB"/>
        </w:rPr>
      </w:pPr>
      <w:ins w:id="8829" w:author="Author">
        <w:r w:rsidRPr="000D060A">
          <w:rPr>
            <w:lang w:val="en-GB"/>
          </w:rPr>
          <w:tab/>
        </w:r>
      </w:ins>
    </w:p>
    <w:p w14:paraId="2F946D54" w14:textId="77777777" w:rsidR="00250125" w:rsidRPr="000D060A" w:rsidRDefault="00250125" w:rsidP="006A7359">
      <w:pPr>
        <w:ind w:left="1247"/>
        <w:rPr>
          <w:ins w:id="8830" w:author="Author"/>
          <w:lang w:val="en-GB"/>
        </w:rPr>
      </w:pPr>
      <w:ins w:id="8831" w:author="Author">
        <w:r w:rsidRPr="000D060A">
          <w:rPr>
            <w:lang w:val="en-GB"/>
          </w:rPr>
          <w:t>USEPA, 2007</w:t>
        </w:r>
        <w:r w:rsidRPr="000D060A">
          <w:rPr>
            <w:lang w:val="en-GB" w:eastAsia="ja-JP"/>
          </w:rPr>
          <w:t>a</w:t>
        </w:r>
        <w:r w:rsidRPr="000D060A">
          <w:rPr>
            <w:lang w:val="en-GB"/>
          </w:rPr>
          <w:t xml:space="preserve">. </w:t>
        </w:r>
        <w:r w:rsidRPr="000D060A">
          <w:rPr>
            <w:iCs/>
            <w:lang w:val="en-GB" w:eastAsia="ja-JP"/>
          </w:rPr>
          <w:t xml:space="preserve">Mercury </w:t>
        </w:r>
        <w:r w:rsidRPr="000D060A">
          <w:rPr>
            <w:iCs/>
            <w:lang w:val="en-GB"/>
          </w:rPr>
          <w:t>Treatment Technologies</w:t>
        </w:r>
        <w:r w:rsidRPr="000D060A">
          <w:rPr>
            <w:lang w:val="en-GB"/>
          </w:rPr>
          <w:t>. Available at: http://www.clu-in.org/contaminantfocus/default.focus/sec/Mercury/cat/Treatment_Technologies.</w:t>
        </w:r>
      </w:ins>
    </w:p>
    <w:p w14:paraId="6C330B27" w14:textId="77777777" w:rsidR="00250125" w:rsidRPr="000D060A" w:rsidRDefault="00250125" w:rsidP="006A7359">
      <w:pPr>
        <w:ind w:left="1247"/>
        <w:rPr>
          <w:ins w:id="8832" w:author="Author"/>
          <w:lang w:val="en-GB" w:eastAsia="ja-JP"/>
        </w:rPr>
      </w:pPr>
    </w:p>
    <w:p w14:paraId="7D3FB6A0" w14:textId="77777777" w:rsidR="00250125" w:rsidRPr="000D060A" w:rsidRDefault="00250125" w:rsidP="006A7359">
      <w:pPr>
        <w:ind w:left="1247"/>
        <w:rPr>
          <w:ins w:id="8833" w:author="Author"/>
          <w:lang w:val="en-GB" w:eastAsia="ja-JP"/>
        </w:rPr>
      </w:pPr>
      <w:ins w:id="8834" w:author="Author">
        <w:r w:rsidRPr="000D060A">
          <w:rPr>
            <w:lang w:val="en-GB" w:eastAsia="ja-JP"/>
          </w:rPr>
          <w:t xml:space="preserve">USEPA, 2007b. </w:t>
        </w:r>
        <w:r w:rsidRPr="000D060A">
          <w:rPr>
            <w:i/>
            <w:lang w:val="en-GB" w:eastAsia="ja-JP"/>
          </w:rPr>
          <w:t>Treatment Technologies for Mercury in Soil, Waste and Water</w:t>
        </w:r>
        <w:r w:rsidRPr="000D060A">
          <w:rPr>
            <w:lang w:val="en-GB" w:eastAsia="ja-JP"/>
          </w:rPr>
          <w:t>. Available at: https://www.epa.gov/remedytech/treatment-technologies-mercury-soil-waste-and-water.</w:t>
        </w:r>
      </w:ins>
    </w:p>
    <w:p w14:paraId="104E01DA" w14:textId="77777777" w:rsidR="00250125" w:rsidRPr="000D060A" w:rsidRDefault="00250125" w:rsidP="006A7359">
      <w:pPr>
        <w:ind w:left="1247"/>
        <w:rPr>
          <w:ins w:id="8835" w:author="Author"/>
          <w:lang w:val="en-GB" w:eastAsia="ja-JP"/>
        </w:rPr>
      </w:pPr>
    </w:p>
    <w:p w14:paraId="1BA9C710" w14:textId="77777777" w:rsidR="00250125" w:rsidRPr="000D060A" w:rsidRDefault="00250125" w:rsidP="006A7359">
      <w:pPr>
        <w:ind w:left="1247"/>
        <w:rPr>
          <w:ins w:id="8836" w:author="Author"/>
          <w:lang w:val="en-GB"/>
        </w:rPr>
      </w:pPr>
      <w:ins w:id="8837" w:author="Author">
        <w:r w:rsidRPr="000D060A">
          <w:rPr>
            <w:lang w:val="en-GB"/>
          </w:rPr>
          <w:t>USEPA, 2007</w:t>
        </w:r>
        <w:r w:rsidRPr="000D060A">
          <w:rPr>
            <w:lang w:val="en-GB" w:eastAsia="ja-JP"/>
          </w:rPr>
          <w:t>c</w:t>
        </w:r>
        <w:r w:rsidRPr="000D060A">
          <w:rPr>
            <w:lang w:val="en-GB"/>
          </w:rPr>
          <w:t xml:space="preserve">. </w:t>
        </w:r>
        <w:r w:rsidRPr="000D060A">
          <w:rPr>
            <w:i/>
            <w:lang w:val="en-GB"/>
          </w:rPr>
          <w:t>Spills, disposal and site clean-up</w:t>
        </w:r>
        <w:r w:rsidRPr="000D060A">
          <w:rPr>
            <w:lang w:val="en-GB"/>
          </w:rPr>
          <w:t xml:space="preserve">. Available at: http://www.epa.gov/mercury/spills/index.htm. </w:t>
        </w:r>
      </w:ins>
    </w:p>
    <w:p w14:paraId="5B46737F" w14:textId="77777777" w:rsidR="00250125" w:rsidRPr="000D060A" w:rsidRDefault="00250125" w:rsidP="006A7359">
      <w:pPr>
        <w:ind w:left="1247"/>
        <w:rPr>
          <w:ins w:id="8838" w:author="Author"/>
          <w:lang w:val="en-GB" w:eastAsia="ja-JP"/>
        </w:rPr>
      </w:pPr>
    </w:p>
    <w:p w14:paraId="38C9C24D" w14:textId="77777777" w:rsidR="00250125" w:rsidRPr="000D060A" w:rsidRDefault="00250125" w:rsidP="006A7359">
      <w:pPr>
        <w:ind w:left="1247"/>
        <w:rPr>
          <w:ins w:id="8839" w:author="Author"/>
          <w:lang w:val="en-GB"/>
        </w:rPr>
      </w:pPr>
      <w:ins w:id="8840" w:author="Author">
        <w:r w:rsidRPr="000D060A">
          <w:rPr>
            <w:lang w:val="en-GB"/>
          </w:rPr>
          <w:t>USEPA, 2007</w:t>
        </w:r>
        <w:r w:rsidRPr="000D060A">
          <w:rPr>
            <w:lang w:val="en-GB" w:eastAsia="ja-JP"/>
          </w:rPr>
          <w:t>d</w:t>
        </w:r>
        <w:r w:rsidRPr="000D060A">
          <w:rPr>
            <w:lang w:val="en-GB"/>
          </w:rPr>
          <w:t xml:space="preserve">. </w:t>
        </w:r>
        <w:r w:rsidRPr="000D060A">
          <w:rPr>
            <w:i/>
            <w:lang w:val="en-GB"/>
          </w:rPr>
          <w:t>US EPA Method 7471B: Mercury in Solid or Semisolid Waste (Manual Cold-Vapor Technique)</w:t>
        </w:r>
        <w:r w:rsidRPr="000D060A">
          <w:rPr>
            <w:lang w:val="en-GB"/>
          </w:rPr>
          <w:t>. Available at: https://www.epa.gov/sites/production/files/2015-12/documents/7471b.pdf.</w:t>
        </w:r>
      </w:ins>
    </w:p>
    <w:p w14:paraId="2F2FE4C8" w14:textId="77777777" w:rsidR="00250125" w:rsidRPr="000D060A" w:rsidRDefault="00250125" w:rsidP="006A7359">
      <w:pPr>
        <w:ind w:left="1247"/>
        <w:rPr>
          <w:ins w:id="8841" w:author="Author"/>
          <w:lang w:val="en-GB" w:eastAsia="ja-JP"/>
        </w:rPr>
      </w:pPr>
    </w:p>
    <w:p w14:paraId="5B689A35" w14:textId="77777777" w:rsidR="00250125" w:rsidRPr="000D060A" w:rsidRDefault="00250125" w:rsidP="006A7359">
      <w:pPr>
        <w:ind w:left="1247"/>
        <w:rPr>
          <w:ins w:id="8842" w:author="Author"/>
          <w:lang w:val="en-GB"/>
        </w:rPr>
      </w:pPr>
      <w:ins w:id="8843" w:author="Author">
        <w:r w:rsidRPr="000D060A">
          <w:rPr>
            <w:lang w:val="en-GB"/>
          </w:rPr>
          <w:t>USEPA, 2007</w:t>
        </w:r>
        <w:r w:rsidRPr="000D060A">
          <w:rPr>
            <w:lang w:val="en-GB" w:eastAsia="ja-JP"/>
          </w:rPr>
          <w:t>e</w:t>
        </w:r>
        <w:r w:rsidRPr="000D060A">
          <w:rPr>
            <w:lang w:val="en-GB"/>
          </w:rPr>
          <w:t xml:space="preserve">. </w:t>
        </w:r>
        <w:r w:rsidRPr="000D060A">
          <w:rPr>
            <w:i/>
            <w:lang w:val="en-GB"/>
          </w:rPr>
          <w:t>US EPA Method 7473: Mercury in Solids and Solutions by Thermal Decomposition, Amalgamation, and Atomic Absorption Spectrophotometry</w:t>
        </w:r>
        <w:r w:rsidRPr="000D060A">
          <w:rPr>
            <w:lang w:val="en-GB"/>
          </w:rPr>
          <w:t xml:space="preserve">. Available at: </w:t>
        </w:r>
        <w:r w:rsidRPr="000D060A">
          <w:fldChar w:fldCharType="begin"/>
        </w:r>
        <w:r w:rsidRPr="000D060A">
          <w:rPr>
            <w:lang w:val="en-GB"/>
          </w:rPr>
          <w:instrText xml:space="preserve"> HYPERLINK "https://www.epa.gov/sites/production/files/2015-12/documents/7473.pdf" </w:instrText>
        </w:r>
        <w:r w:rsidRPr="000D060A">
          <w:fldChar w:fldCharType="separate"/>
        </w:r>
        <w:r w:rsidRPr="000D060A">
          <w:rPr>
            <w:rStyle w:val="Hyperlink"/>
            <w:lang w:val="en-GB"/>
          </w:rPr>
          <w:t>https://www.epa.gov/sites/production/files/2015-12/documents/7473.pdf</w:t>
        </w:r>
        <w:r w:rsidRPr="000D060A">
          <w:rPr>
            <w:rStyle w:val="Hyperlink"/>
            <w:lang w:val="en-GB"/>
          </w:rPr>
          <w:fldChar w:fldCharType="end"/>
        </w:r>
        <w:r w:rsidRPr="000D060A">
          <w:rPr>
            <w:lang w:val="en-GB"/>
          </w:rPr>
          <w:t>.</w:t>
        </w:r>
      </w:ins>
    </w:p>
    <w:p w14:paraId="56F0BD04" w14:textId="77777777" w:rsidR="00250125" w:rsidRPr="000D060A" w:rsidRDefault="00250125" w:rsidP="006A7359">
      <w:pPr>
        <w:ind w:left="1247"/>
        <w:rPr>
          <w:ins w:id="8844" w:author="Author"/>
          <w:lang w:val="en-GB"/>
        </w:rPr>
      </w:pPr>
    </w:p>
    <w:p w14:paraId="6C903384" w14:textId="77777777" w:rsidR="00250125" w:rsidRPr="000D060A" w:rsidRDefault="00250125" w:rsidP="006A7359">
      <w:pPr>
        <w:ind w:left="1247"/>
        <w:rPr>
          <w:ins w:id="8845" w:author="Author"/>
          <w:lang w:val="en-GB"/>
        </w:rPr>
      </w:pPr>
      <w:ins w:id="8846" w:author="Author">
        <w:r w:rsidRPr="000D060A">
          <w:rPr>
            <w:lang w:val="en-GB"/>
          </w:rPr>
          <w:t>USEPA, 2008. Manual for the Construction of a Mercury Collection System for Use in Gold Shops.  Available at: http://www.epa.gov/oia//toxics/asgm.html.</w:t>
        </w:r>
      </w:ins>
    </w:p>
    <w:p w14:paraId="731552D3" w14:textId="77777777" w:rsidR="00250125" w:rsidRPr="000D060A" w:rsidRDefault="00250125" w:rsidP="006A7359">
      <w:pPr>
        <w:ind w:left="1247"/>
        <w:rPr>
          <w:ins w:id="8847" w:author="Author"/>
          <w:lang w:val="en-GB" w:eastAsia="ja-JP"/>
        </w:rPr>
      </w:pPr>
    </w:p>
    <w:p w14:paraId="14175CDE" w14:textId="77777777" w:rsidR="00250125" w:rsidRPr="00600666" w:rsidRDefault="00250125" w:rsidP="006A7359">
      <w:pPr>
        <w:ind w:left="1247"/>
        <w:rPr>
          <w:ins w:id="8848" w:author="Author"/>
          <w:rFonts w:eastAsia="Yu Mincho"/>
          <w:lang w:val="fr-CH" w:eastAsia="ja-JP"/>
        </w:rPr>
      </w:pPr>
      <w:ins w:id="8849" w:author="Author">
        <w:r w:rsidRPr="000D060A">
          <w:rPr>
            <w:rFonts w:eastAsia="Yu Mincho"/>
            <w:lang w:val="en-GB" w:eastAsia="ja-JP"/>
          </w:rPr>
          <w:t xml:space="preserve">USEPA, 2017a.  </w:t>
        </w:r>
        <w:r w:rsidRPr="000D060A">
          <w:rPr>
            <w:rFonts w:eastAsia="Yu Mincho"/>
            <w:i/>
            <w:iCs/>
            <w:lang w:val="en-GB" w:eastAsia="ja-JP"/>
          </w:rPr>
          <w:t>Method 1313 - Liquid-Solid Partitioning as a Function of Extract pH Using a Parallel Batch Extraction Procedure</w:t>
        </w:r>
        <w:r w:rsidRPr="000D060A">
          <w:rPr>
            <w:rFonts w:eastAsia="Yu Mincho"/>
            <w:lang w:val="en-GB" w:eastAsia="ja-JP"/>
          </w:rPr>
          <w:t xml:space="preserve">. </w:t>
        </w:r>
        <w:proofErr w:type="spellStart"/>
        <w:r w:rsidRPr="00600666">
          <w:rPr>
            <w:rFonts w:eastAsia="Yu Mincho"/>
            <w:lang w:val="fr-CH" w:eastAsia="ja-JP"/>
          </w:rPr>
          <w:t>Available</w:t>
        </w:r>
        <w:proofErr w:type="spellEnd"/>
        <w:r w:rsidRPr="00600666">
          <w:rPr>
            <w:rFonts w:eastAsia="Yu Mincho"/>
            <w:lang w:val="fr-CH" w:eastAsia="ja-JP"/>
          </w:rPr>
          <w:t xml:space="preserve"> at:</w:t>
        </w:r>
      </w:ins>
    </w:p>
    <w:p w14:paraId="5F527FFF" w14:textId="77777777" w:rsidR="00250125" w:rsidRPr="00600666" w:rsidRDefault="00250125" w:rsidP="006A7359">
      <w:pPr>
        <w:ind w:left="1247"/>
        <w:rPr>
          <w:ins w:id="8850" w:author="Author"/>
          <w:rFonts w:eastAsia="Yu Mincho"/>
          <w:lang w:val="fr-CH" w:eastAsia="ja-JP"/>
        </w:rPr>
      </w:pPr>
      <w:ins w:id="8851" w:author="Author">
        <w:r w:rsidRPr="000D060A">
          <w:rPr>
            <w:lang w:eastAsia="en-US"/>
          </w:rPr>
          <w:fldChar w:fldCharType="begin"/>
        </w:r>
        <w:r w:rsidRPr="00600666">
          <w:rPr>
            <w:lang w:val="fr-CH"/>
          </w:rPr>
          <w:instrText xml:space="preserve"> HYPERLINK "https://www.epa.gov/sites/production/files/2017-10/documents/method_1313_-_final_8-3-17.pdf" </w:instrText>
        </w:r>
        <w:r w:rsidRPr="000D060A">
          <w:rPr>
            <w:lang w:eastAsia="en-US"/>
          </w:rPr>
          <w:fldChar w:fldCharType="separate"/>
        </w:r>
        <w:r w:rsidRPr="00600666">
          <w:rPr>
            <w:rStyle w:val="Hyperlink"/>
            <w:rFonts w:eastAsia="Yu Mincho"/>
            <w:lang w:val="fr-CH" w:eastAsia="ja-JP"/>
          </w:rPr>
          <w:t>https://www.epa.gov/sites/production/files/2017-10/documents/method_1313_-_final_8-3-17.pdf</w:t>
        </w:r>
        <w:r w:rsidRPr="000D060A">
          <w:rPr>
            <w:rStyle w:val="Hyperlink"/>
            <w:rFonts w:eastAsia="Yu Mincho"/>
            <w:lang w:val="en-GB" w:eastAsia="ja-JP"/>
          </w:rPr>
          <w:fldChar w:fldCharType="end"/>
        </w:r>
        <w:r w:rsidRPr="00600666">
          <w:rPr>
            <w:rFonts w:eastAsia="Yu Mincho"/>
            <w:lang w:val="fr-CH" w:eastAsia="ja-JP"/>
          </w:rPr>
          <w:t xml:space="preserve">. </w:t>
        </w:r>
        <w:r w:rsidRPr="00600666" w:rsidDel="00893AF1">
          <w:rPr>
            <w:rFonts w:eastAsia="Yu Mincho"/>
            <w:lang w:val="fr-CH" w:eastAsia="ja-JP"/>
          </w:rPr>
          <w:t xml:space="preserve"> </w:t>
        </w:r>
      </w:ins>
    </w:p>
    <w:p w14:paraId="7B05412F" w14:textId="77777777" w:rsidR="00250125" w:rsidRPr="00600666" w:rsidRDefault="00250125" w:rsidP="006A7359">
      <w:pPr>
        <w:ind w:left="1247"/>
        <w:rPr>
          <w:ins w:id="8852" w:author="Author"/>
          <w:rFonts w:eastAsia="Yu Mincho"/>
          <w:lang w:val="fr-CH" w:eastAsia="ja-JP"/>
        </w:rPr>
      </w:pPr>
    </w:p>
    <w:p w14:paraId="13A2A954" w14:textId="77777777" w:rsidR="00250125" w:rsidRPr="00600666" w:rsidRDefault="00250125" w:rsidP="006A7359">
      <w:pPr>
        <w:ind w:left="1247"/>
        <w:rPr>
          <w:ins w:id="8853" w:author="Author"/>
          <w:rFonts w:eastAsia="Yu Mincho"/>
          <w:lang w:val="fr-CH" w:eastAsia="ja-JP"/>
        </w:rPr>
      </w:pPr>
      <w:ins w:id="8854" w:author="Author">
        <w:r w:rsidRPr="000D060A">
          <w:rPr>
            <w:rFonts w:eastAsia="Yu Mincho"/>
            <w:lang w:val="en-GB" w:eastAsia="ja-JP"/>
          </w:rPr>
          <w:t xml:space="preserve">USEPA, 2017b. </w:t>
        </w:r>
        <w:r w:rsidRPr="000D060A">
          <w:rPr>
            <w:rFonts w:eastAsia="Yu Mincho"/>
            <w:i/>
            <w:iCs/>
            <w:lang w:val="en-GB" w:eastAsia="ja-JP"/>
          </w:rPr>
          <w:t>Method 1314 - Liquid-Solid Partitioning as a Function of Liquid-Solid Ratio for Constituents in Solid Materials Using an Up-Flow Percolation Column Procedure</w:t>
        </w:r>
        <w:r w:rsidRPr="000D060A">
          <w:rPr>
            <w:rFonts w:eastAsia="Yu Mincho"/>
            <w:lang w:val="en-GB" w:eastAsia="ja-JP"/>
          </w:rPr>
          <w:t xml:space="preserve">. </w:t>
        </w:r>
        <w:proofErr w:type="spellStart"/>
        <w:r w:rsidRPr="00600666">
          <w:rPr>
            <w:rFonts w:eastAsia="Yu Mincho"/>
            <w:lang w:val="fr-CH" w:eastAsia="ja-JP"/>
          </w:rPr>
          <w:t>Available</w:t>
        </w:r>
        <w:proofErr w:type="spellEnd"/>
        <w:r w:rsidRPr="00600666">
          <w:rPr>
            <w:rFonts w:eastAsia="Yu Mincho"/>
            <w:lang w:val="fr-CH" w:eastAsia="ja-JP"/>
          </w:rPr>
          <w:t xml:space="preserve"> at:</w:t>
        </w:r>
      </w:ins>
    </w:p>
    <w:p w14:paraId="6246BBBA" w14:textId="77777777" w:rsidR="00250125" w:rsidRPr="00600666" w:rsidRDefault="00250125" w:rsidP="006A7359">
      <w:pPr>
        <w:ind w:left="1247"/>
        <w:rPr>
          <w:ins w:id="8855" w:author="Author"/>
          <w:rFonts w:eastAsia="Yu Mincho"/>
          <w:lang w:val="fr-CH" w:eastAsia="ja-JP"/>
        </w:rPr>
      </w:pPr>
      <w:ins w:id="8856" w:author="Author">
        <w:r w:rsidRPr="00600666">
          <w:rPr>
            <w:rFonts w:eastAsia="Yu Mincho"/>
            <w:lang w:val="fr-CH" w:eastAsia="ja-JP"/>
          </w:rPr>
          <w:t>https://www.epa.gov/sites/production/files/2017-10/documents/method_1314_-_final_8-3-17.pdf.</w:t>
        </w:r>
        <w:r w:rsidRPr="00600666" w:rsidDel="00BE1819">
          <w:rPr>
            <w:rFonts w:eastAsia="Yu Mincho"/>
            <w:lang w:val="fr-CH" w:eastAsia="ja-JP"/>
          </w:rPr>
          <w:t xml:space="preserve"> </w:t>
        </w:r>
      </w:ins>
    </w:p>
    <w:p w14:paraId="4E9CC1F6" w14:textId="77777777" w:rsidR="00250125" w:rsidRPr="00600666" w:rsidRDefault="00250125" w:rsidP="006A7359">
      <w:pPr>
        <w:ind w:left="1247"/>
        <w:rPr>
          <w:ins w:id="8857" w:author="Author"/>
          <w:rFonts w:eastAsia="Yu Mincho"/>
          <w:lang w:val="fr-CH" w:eastAsia="ja-JP"/>
        </w:rPr>
      </w:pPr>
    </w:p>
    <w:p w14:paraId="6EC9C9B7" w14:textId="77777777" w:rsidR="00250125" w:rsidRPr="000D060A" w:rsidRDefault="00250125" w:rsidP="006A7359">
      <w:pPr>
        <w:ind w:left="1247"/>
        <w:rPr>
          <w:ins w:id="8858" w:author="Author"/>
          <w:rFonts w:eastAsia="Yu Mincho"/>
          <w:lang w:val="en-GB" w:eastAsia="ja-JP"/>
        </w:rPr>
      </w:pPr>
      <w:ins w:id="8859" w:author="Author">
        <w:r w:rsidRPr="000D060A">
          <w:rPr>
            <w:rFonts w:eastAsia="Yu Mincho"/>
            <w:lang w:val="en-GB" w:eastAsia="ja-JP"/>
          </w:rPr>
          <w:t xml:space="preserve">USEPA, 2017c. </w:t>
        </w:r>
        <w:r w:rsidRPr="000D060A">
          <w:rPr>
            <w:rFonts w:eastAsia="Yu Mincho"/>
            <w:i/>
            <w:iCs/>
            <w:lang w:val="en-GB" w:eastAsia="ja-JP"/>
          </w:rPr>
          <w:t>Method 1315 - Mass Transfer Rates of Constituents in Monolithic or Compacted Granular Materials Using a Semi-Dynamic Tank Leaching Procedure</w:t>
        </w:r>
        <w:r w:rsidRPr="000D060A">
          <w:rPr>
            <w:rFonts w:eastAsia="Yu Mincho"/>
            <w:lang w:val="en-GB" w:eastAsia="ja-JP"/>
          </w:rPr>
          <w:t>. Available at: https://www.epa.gov/sites/production/files/2017-10/documents/method_1315_-_final_8-3-17.pdf.</w:t>
        </w:r>
      </w:ins>
    </w:p>
    <w:p w14:paraId="4E4C5908" w14:textId="77777777" w:rsidR="00250125" w:rsidRPr="000D060A" w:rsidRDefault="00250125" w:rsidP="006A7359">
      <w:pPr>
        <w:ind w:left="1247"/>
        <w:rPr>
          <w:ins w:id="8860" w:author="Author"/>
          <w:rFonts w:eastAsia="Yu Mincho"/>
          <w:lang w:val="en-GB" w:eastAsia="ja-JP"/>
        </w:rPr>
      </w:pPr>
    </w:p>
    <w:p w14:paraId="620062F1" w14:textId="77777777" w:rsidR="00250125" w:rsidRPr="000D060A" w:rsidRDefault="00250125" w:rsidP="006A7359">
      <w:pPr>
        <w:ind w:left="1247"/>
        <w:rPr>
          <w:ins w:id="8861" w:author="Author"/>
          <w:rFonts w:eastAsia="Yu Mincho"/>
          <w:lang w:val="en-GB" w:eastAsia="ja-JP"/>
        </w:rPr>
      </w:pPr>
      <w:ins w:id="8862" w:author="Author">
        <w:r w:rsidRPr="000D060A">
          <w:rPr>
            <w:rFonts w:eastAsia="Yu Mincho"/>
            <w:lang w:val="en-GB" w:eastAsia="ja-JP"/>
          </w:rPr>
          <w:t xml:space="preserve">USEPA, 2017d. </w:t>
        </w:r>
        <w:r w:rsidRPr="000D060A">
          <w:rPr>
            <w:rFonts w:eastAsia="Yu Mincho"/>
            <w:i/>
            <w:iCs/>
            <w:lang w:val="en-GB" w:eastAsia="ja-JP"/>
          </w:rPr>
          <w:t>Method 1316 - Liquid-Solid Partitioning as a Function of Liquid-Solid Ratio Using a Parallel Batch Extraction Procedure</w:t>
        </w:r>
        <w:r w:rsidRPr="000D060A">
          <w:rPr>
            <w:rFonts w:eastAsia="Yu Mincho"/>
            <w:lang w:val="en-GB" w:eastAsia="ja-JP"/>
          </w:rPr>
          <w:t>. Available at: https://www.epa.gov/sites/production/files/2017-10/documents/method_1316_-_final_8-3-17.pdf.</w:t>
        </w:r>
      </w:ins>
    </w:p>
    <w:p w14:paraId="43E0ABFD" w14:textId="77777777" w:rsidR="00250125" w:rsidRPr="000D060A" w:rsidRDefault="00250125" w:rsidP="006A7359">
      <w:pPr>
        <w:ind w:left="1247"/>
        <w:rPr>
          <w:ins w:id="8863" w:author="Author"/>
          <w:rFonts w:eastAsia="Yu Mincho"/>
          <w:lang w:val="en-GB" w:eastAsia="ja-JP"/>
        </w:rPr>
      </w:pPr>
    </w:p>
    <w:p w14:paraId="1D32ED17" w14:textId="77777777" w:rsidR="00250125" w:rsidRPr="000D060A" w:rsidRDefault="00250125" w:rsidP="006A7359">
      <w:pPr>
        <w:ind w:left="1247"/>
        <w:rPr>
          <w:ins w:id="8864" w:author="Author"/>
          <w:rFonts w:eastAsia="Yu Mincho"/>
          <w:lang w:val="en-GB" w:eastAsia="ja-JP"/>
        </w:rPr>
      </w:pPr>
      <w:ins w:id="8865" w:author="Author">
        <w:r w:rsidRPr="000D060A">
          <w:rPr>
            <w:rFonts w:eastAsia="Yu Mincho"/>
            <w:lang w:val="en-GB" w:eastAsia="ja-JP"/>
          </w:rPr>
          <w:t xml:space="preserve">USEPA, 2019. </w:t>
        </w:r>
        <w:r w:rsidRPr="000D060A">
          <w:rPr>
            <w:rFonts w:eastAsia="Yu Mincho"/>
            <w:i/>
            <w:iCs/>
            <w:lang w:val="en-GB" w:eastAsia="ja-JP"/>
          </w:rPr>
          <w:t>Leaching Environmental Assessment Framework (LEAF) How-To Guide</w:t>
        </w:r>
        <w:r w:rsidRPr="000D060A">
          <w:rPr>
            <w:rFonts w:eastAsia="Yu Mincho"/>
            <w:lang w:val="en-GB" w:eastAsia="ja-JP"/>
          </w:rPr>
          <w:t>. Available at: https://www.epa.gov/sites/production/files/2019-05/documents/final_leaching_environmental_assessment_framework_leaf_how-to_guide.pdf.</w:t>
        </w:r>
      </w:ins>
    </w:p>
    <w:p w14:paraId="45BE5F93" w14:textId="77777777" w:rsidR="00250125" w:rsidRPr="000D060A" w:rsidRDefault="00250125" w:rsidP="006A7359">
      <w:pPr>
        <w:ind w:left="1247"/>
        <w:rPr>
          <w:ins w:id="8866" w:author="Author"/>
          <w:rFonts w:eastAsia="Yu Mincho"/>
          <w:lang w:val="en-GB" w:eastAsia="ja-JP"/>
        </w:rPr>
      </w:pPr>
    </w:p>
    <w:p w14:paraId="33656A89" w14:textId="77777777" w:rsidR="00250125" w:rsidRPr="000D060A" w:rsidRDefault="00250125" w:rsidP="006A7359">
      <w:pPr>
        <w:ind w:left="1247"/>
        <w:rPr>
          <w:ins w:id="8867" w:author="Author"/>
          <w:rFonts w:eastAsia="Yu Mincho"/>
          <w:lang w:val="en-GB" w:eastAsia="ja-JP"/>
        </w:rPr>
      </w:pPr>
      <w:proofErr w:type="spellStart"/>
      <w:ins w:id="8868" w:author="Author">
        <w:r w:rsidRPr="000D060A">
          <w:rPr>
            <w:rFonts w:eastAsia="Yu Mincho"/>
            <w:lang w:val="en-GB" w:eastAsia="ja-JP"/>
          </w:rPr>
          <w:t>Vosteen</w:t>
        </w:r>
        <w:proofErr w:type="spellEnd"/>
        <w:r w:rsidRPr="000D060A">
          <w:rPr>
            <w:rFonts w:eastAsia="Yu Mincho"/>
            <w:lang w:val="en-GB" w:eastAsia="ja-JP"/>
          </w:rPr>
          <w:t xml:space="preserve">, Bernhard W., Rico </w:t>
        </w:r>
        <w:proofErr w:type="spellStart"/>
        <w:r w:rsidRPr="000D060A">
          <w:rPr>
            <w:rFonts w:eastAsia="Yu Mincho"/>
            <w:lang w:val="en-GB" w:eastAsia="ja-JP"/>
          </w:rPr>
          <w:t>Kanefke</w:t>
        </w:r>
        <w:proofErr w:type="spellEnd"/>
        <w:r w:rsidRPr="000D060A">
          <w:rPr>
            <w:rFonts w:eastAsia="Yu Mincho"/>
            <w:lang w:val="en-GB" w:eastAsia="ja-JP"/>
          </w:rPr>
          <w:t xml:space="preserve"> and Heinz </w:t>
        </w:r>
        <w:proofErr w:type="spellStart"/>
        <w:r w:rsidRPr="000D060A">
          <w:rPr>
            <w:rFonts w:eastAsia="Yu Mincho"/>
            <w:lang w:val="en-GB" w:eastAsia="ja-JP"/>
          </w:rPr>
          <w:t>Köser</w:t>
        </w:r>
        <w:proofErr w:type="spellEnd"/>
        <w:r w:rsidRPr="000D060A">
          <w:rPr>
            <w:rFonts w:eastAsia="Yu Mincho"/>
            <w:lang w:val="en-GB" w:eastAsia="ja-JP"/>
          </w:rPr>
          <w:t xml:space="preserve">, 2006. “Bromine-enhanced Mercury Abatement from Combustion Flue Gases - Recent Industrial Applications and Laboratory Research.” </w:t>
        </w:r>
        <w:r w:rsidRPr="000D060A">
          <w:rPr>
            <w:rFonts w:eastAsia="Yu Mincho"/>
            <w:i/>
            <w:iCs/>
            <w:lang w:val="en-GB" w:eastAsia="ja-JP"/>
          </w:rPr>
          <w:t>International Journal for Electricity and Heat Generation</w:t>
        </w:r>
        <w:r w:rsidRPr="000D060A">
          <w:rPr>
            <w:rFonts w:eastAsia="Yu Mincho"/>
            <w:lang w:val="en-GB" w:eastAsia="ja-JP"/>
          </w:rPr>
          <w:t xml:space="preserve"> 86, no. 3/2006: 70-75. Available at: https://www.vosteen-consulting.de/fileadmin/user_upload/Publikationen/2006/2006_03_Vosteen_Consulting_Special_print_VGB_PT03_06_U.pdf.</w:t>
        </w:r>
      </w:ins>
    </w:p>
    <w:p w14:paraId="54B4E555" w14:textId="77777777" w:rsidR="00250125" w:rsidRPr="000D060A" w:rsidRDefault="00250125" w:rsidP="006A7359">
      <w:pPr>
        <w:ind w:left="1247"/>
        <w:rPr>
          <w:ins w:id="8869" w:author="Author"/>
          <w:rFonts w:eastAsia="Yu Mincho"/>
          <w:lang w:val="en-GB" w:eastAsia="ja-JP"/>
        </w:rPr>
      </w:pPr>
    </w:p>
    <w:p w14:paraId="3ACEC65F" w14:textId="77777777" w:rsidR="00250125" w:rsidRPr="000D060A" w:rsidRDefault="00250125" w:rsidP="006A7359">
      <w:pPr>
        <w:ind w:left="1247"/>
        <w:rPr>
          <w:ins w:id="8870" w:author="Author"/>
          <w:lang w:val="en-GB" w:eastAsia="ja-JP"/>
        </w:rPr>
      </w:pPr>
      <w:proofErr w:type="spellStart"/>
      <w:ins w:id="8871" w:author="Author">
        <w:r w:rsidRPr="00600666">
          <w:rPr>
            <w:lang w:val="fr-CH" w:eastAsia="ja-JP"/>
          </w:rPr>
          <w:t>Waples</w:t>
        </w:r>
        <w:proofErr w:type="spellEnd"/>
        <w:r w:rsidRPr="00600666">
          <w:rPr>
            <w:lang w:val="fr-CH" w:eastAsia="ja-JP"/>
          </w:rPr>
          <w:t xml:space="preserve">, Jacob S. et al., 2005. </w:t>
        </w:r>
        <w:r w:rsidRPr="000D060A">
          <w:rPr>
            <w:lang w:val="en-GB"/>
          </w:rPr>
          <w:t>“</w:t>
        </w:r>
        <w:r w:rsidRPr="000D060A">
          <w:rPr>
            <w:lang w:val="en-GB" w:eastAsia="ja-JP"/>
          </w:rPr>
          <w:t>Dissolution of cinnabar (</w:t>
        </w:r>
        <w:proofErr w:type="spellStart"/>
        <w:r w:rsidRPr="000D060A">
          <w:rPr>
            <w:lang w:val="en-GB" w:eastAsia="ja-JP"/>
          </w:rPr>
          <w:t>HgS</w:t>
        </w:r>
        <w:proofErr w:type="spellEnd"/>
        <w:r w:rsidRPr="000D060A">
          <w:rPr>
            <w:lang w:val="en-GB" w:eastAsia="ja-JP"/>
          </w:rPr>
          <w:t>) in the presence of natural organic matter</w:t>
        </w:r>
        <w:r w:rsidRPr="000D060A">
          <w:rPr>
            <w:lang w:val="en-GB"/>
          </w:rPr>
          <w:t>”</w:t>
        </w:r>
        <w:r w:rsidRPr="000D060A">
          <w:rPr>
            <w:lang w:val="en-GB" w:eastAsia="ja-JP"/>
          </w:rPr>
          <w:t xml:space="preserve">, </w:t>
        </w:r>
        <w:proofErr w:type="spellStart"/>
        <w:r w:rsidRPr="000D060A">
          <w:rPr>
            <w:i/>
            <w:lang w:val="en-GB" w:eastAsia="ja-JP"/>
          </w:rPr>
          <w:t>Geochimica</w:t>
        </w:r>
        <w:proofErr w:type="spellEnd"/>
        <w:r w:rsidRPr="000D060A">
          <w:rPr>
            <w:i/>
            <w:lang w:val="en-GB" w:eastAsia="ja-JP"/>
          </w:rPr>
          <w:t xml:space="preserve"> et </w:t>
        </w:r>
        <w:proofErr w:type="spellStart"/>
        <w:r w:rsidRPr="000D060A">
          <w:rPr>
            <w:i/>
            <w:lang w:val="en-GB" w:eastAsia="ja-JP"/>
          </w:rPr>
          <w:t>Cosmochimica</w:t>
        </w:r>
        <w:proofErr w:type="spellEnd"/>
        <w:r w:rsidRPr="000D060A">
          <w:rPr>
            <w:i/>
            <w:lang w:val="en-GB" w:eastAsia="ja-JP"/>
          </w:rPr>
          <w:t xml:space="preserve"> Acta</w:t>
        </w:r>
        <w:r w:rsidRPr="000D060A">
          <w:rPr>
            <w:lang w:val="en-GB" w:eastAsia="ja-JP"/>
          </w:rPr>
          <w:t>, vol. 69 No. 6, pp. 1575-1588.</w:t>
        </w:r>
      </w:ins>
    </w:p>
    <w:p w14:paraId="299CF1D8" w14:textId="77777777" w:rsidR="00250125" w:rsidRPr="000D060A" w:rsidRDefault="00250125" w:rsidP="006A7359">
      <w:pPr>
        <w:ind w:left="1247"/>
        <w:rPr>
          <w:ins w:id="8872" w:author="Author"/>
          <w:rFonts w:eastAsia="Yu Mincho"/>
          <w:lang w:val="en-GB" w:eastAsia="ja-JP"/>
        </w:rPr>
      </w:pPr>
    </w:p>
    <w:p w14:paraId="04F6C251" w14:textId="77777777" w:rsidR="00250125" w:rsidRPr="000D060A" w:rsidRDefault="00250125" w:rsidP="006A7359">
      <w:pPr>
        <w:ind w:left="1247"/>
        <w:rPr>
          <w:ins w:id="8873" w:author="Author"/>
          <w:rFonts w:eastAsia="Yu Mincho"/>
          <w:lang w:val="en-GB" w:eastAsia="ja-JP"/>
        </w:rPr>
      </w:pPr>
      <w:ins w:id="8874" w:author="Author">
        <w:r w:rsidRPr="000D060A">
          <w:rPr>
            <w:rFonts w:eastAsia="Yu Mincho"/>
            <w:lang w:val="en-GB" w:eastAsia="ja-JP"/>
          </w:rPr>
          <w:t xml:space="preserve">Waste and Resources Action Programme, 2010. </w:t>
        </w:r>
        <w:r w:rsidRPr="000D060A">
          <w:rPr>
            <w:rFonts w:eastAsia="Yu Mincho"/>
            <w:i/>
            <w:iCs/>
            <w:lang w:val="en-GB" w:eastAsia="ja-JP"/>
          </w:rPr>
          <w:t>Demonstration of Flat Panel Display recycling technologies</w:t>
        </w:r>
        <w:r w:rsidRPr="000D060A">
          <w:rPr>
            <w:rFonts w:eastAsia="Yu Mincho"/>
            <w:lang w:val="en-GB" w:eastAsia="ja-JP"/>
          </w:rPr>
          <w:t>. Available at: http://www.wrap.org.uk/sites/files/wrap/Flat%20Panel%20Display%20recycling%20technology%20report.pdf.</w:t>
        </w:r>
      </w:ins>
    </w:p>
    <w:p w14:paraId="09893E8C" w14:textId="77777777" w:rsidR="00250125" w:rsidRPr="000D060A" w:rsidRDefault="00250125" w:rsidP="006A7359">
      <w:pPr>
        <w:ind w:left="1247"/>
        <w:rPr>
          <w:ins w:id="8875" w:author="Author"/>
          <w:rFonts w:eastAsia="Yu Mincho"/>
          <w:lang w:val="en-GB" w:eastAsia="ja-JP"/>
        </w:rPr>
      </w:pPr>
    </w:p>
    <w:p w14:paraId="71313F46" w14:textId="77777777" w:rsidR="00250125" w:rsidRPr="000D060A" w:rsidRDefault="00250125" w:rsidP="006A7359">
      <w:pPr>
        <w:ind w:left="1247"/>
        <w:rPr>
          <w:ins w:id="8876" w:author="Author"/>
          <w:lang w:val="en-GB" w:eastAsia="ja-JP"/>
        </w:rPr>
      </w:pPr>
      <w:ins w:id="8877" w:author="Author">
        <w:r w:rsidRPr="000D060A">
          <w:rPr>
            <w:lang w:val="en-GB"/>
          </w:rPr>
          <w:t xml:space="preserve">WHO, </w:t>
        </w:r>
        <w:proofErr w:type="gramStart"/>
        <w:r w:rsidRPr="000D060A">
          <w:rPr>
            <w:lang w:val="en-GB"/>
          </w:rPr>
          <w:t>1972.</w:t>
        </w:r>
        <w:proofErr w:type="gramEnd"/>
        <w:r w:rsidRPr="000D060A">
          <w:rPr>
            <w:lang w:val="en-GB"/>
          </w:rPr>
          <w:t xml:space="preserve"> </w:t>
        </w:r>
        <w:r w:rsidRPr="000D060A">
          <w:rPr>
            <w:i/>
            <w:lang w:val="en-GB"/>
          </w:rPr>
          <w:t>WHO Food Additives Series, No.</w:t>
        </w:r>
        <w:r w:rsidRPr="000D060A">
          <w:rPr>
            <w:i/>
            <w:lang w:val="en-GB" w:eastAsia="ja-JP"/>
          </w:rPr>
          <w:t>4</w:t>
        </w:r>
        <w:r w:rsidRPr="000D060A">
          <w:rPr>
            <w:i/>
            <w:lang w:val="en-GB"/>
          </w:rPr>
          <w:t>: Evaluation of Mercury, Lead, Cadmium and the Food Additives Amaranth, Diethylpyrocarbonate, and Octyl Gallate</w:t>
        </w:r>
        <w:r w:rsidRPr="000D060A">
          <w:rPr>
            <w:lang w:val="en-GB"/>
          </w:rPr>
          <w:t xml:space="preserve">. Available at: </w:t>
        </w:r>
        <w:r w:rsidRPr="000D060A">
          <w:rPr>
            <w:lang w:val="en-GB" w:eastAsia="ja-JP"/>
          </w:rPr>
          <w:t>http://www.inchem.org/documents/jecfa/jecmono/v004je07.htm.</w:t>
        </w:r>
      </w:ins>
    </w:p>
    <w:p w14:paraId="09554609" w14:textId="77777777" w:rsidR="00250125" w:rsidRPr="000D060A" w:rsidRDefault="00250125" w:rsidP="006A7359">
      <w:pPr>
        <w:ind w:left="1247"/>
        <w:rPr>
          <w:ins w:id="8878" w:author="Author"/>
          <w:lang w:val="en-GB"/>
        </w:rPr>
      </w:pPr>
      <w:ins w:id="8879" w:author="Author">
        <w:r w:rsidRPr="000D060A">
          <w:rPr>
            <w:lang w:val="en-GB"/>
          </w:rPr>
          <w:tab/>
        </w:r>
      </w:ins>
    </w:p>
    <w:p w14:paraId="276C8670" w14:textId="77777777" w:rsidR="00250125" w:rsidRPr="000D060A" w:rsidRDefault="00250125" w:rsidP="006A7359">
      <w:pPr>
        <w:ind w:left="1247"/>
        <w:rPr>
          <w:ins w:id="8880" w:author="Author"/>
          <w:lang w:val="en-GB" w:eastAsia="ja-JP"/>
        </w:rPr>
      </w:pPr>
      <w:ins w:id="8881" w:author="Author">
        <w:r w:rsidRPr="000D060A">
          <w:rPr>
            <w:lang w:val="en-GB"/>
          </w:rPr>
          <w:t xml:space="preserve">WHO, </w:t>
        </w:r>
        <w:proofErr w:type="gramStart"/>
        <w:r w:rsidRPr="000D060A">
          <w:rPr>
            <w:lang w:val="en-GB"/>
          </w:rPr>
          <w:t>1990.</w:t>
        </w:r>
        <w:proofErr w:type="gramEnd"/>
        <w:r w:rsidRPr="000D060A">
          <w:rPr>
            <w:lang w:val="en-GB"/>
          </w:rPr>
          <w:t xml:space="preserve"> </w:t>
        </w:r>
        <w:r w:rsidRPr="000D060A">
          <w:rPr>
            <w:i/>
            <w:lang w:val="en-GB"/>
          </w:rPr>
          <w:t>Environmental Health Criteria 101: Methylmercury</w:t>
        </w:r>
        <w:r w:rsidRPr="000D060A">
          <w:rPr>
            <w:lang w:val="en-GB"/>
          </w:rPr>
          <w:t xml:space="preserve">. Available at: </w:t>
        </w:r>
        <w:r w:rsidRPr="000D060A">
          <w:rPr>
            <w:lang w:val="en-GB" w:eastAsia="ja-JP"/>
          </w:rPr>
          <w:t>http://www.inchem.org/documents/ehc/ehc/ehc101.htm.</w:t>
        </w:r>
      </w:ins>
    </w:p>
    <w:p w14:paraId="096E2EE3" w14:textId="77777777" w:rsidR="00250125" w:rsidRPr="000D060A" w:rsidRDefault="00250125" w:rsidP="006A7359">
      <w:pPr>
        <w:ind w:left="1247"/>
        <w:rPr>
          <w:ins w:id="8882" w:author="Author"/>
          <w:lang w:val="en-GB"/>
        </w:rPr>
      </w:pPr>
      <w:ins w:id="8883" w:author="Author">
        <w:r w:rsidRPr="000D060A">
          <w:rPr>
            <w:lang w:val="en-GB"/>
          </w:rPr>
          <w:tab/>
        </w:r>
      </w:ins>
    </w:p>
    <w:p w14:paraId="630976C8" w14:textId="77777777" w:rsidR="00250125" w:rsidRPr="000D060A" w:rsidRDefault="00250125" w:rsidP="006A7359">
      <w:pPr>
        <w:ind w:left="1247"/>
        <w:rPr>
          <w:ins w:id="8884" w:author="Author"/>
          <w:lang w:val="en-GB" w:eastAsia="ja-JP"/>
        </w:rPr>
      </w:pPr>
      <w:ins w:id="8885" w:author="Author">
        <w:r w:rsidRPr="000D060A">
          <w:rPr>
            <w:lang w:val="en-GB"/>
          </w:rPr>
          <w:t xml:space="preserve">WHO, </w:t>
        </w:r>
        <w:proofErr w:type="gramStart"/>
        <w:r w:rsidRPr="000D060A">
          <w:rPr>
            <w:lang w:val="en-GB"/>
          </w:rPr>
          <w:t>1991.</w:t>
        </w:r>
        <w:proofErr w:type="gramEnd"/>
        <w:r w:rsidRPr="000D060A">
          <w:rPr>
            <w:lang w:val="en-GB"/>
          </w:rPr>
          <w:t xml:space="preserve"> </w:t>
        </w:r>
        <w:r w:rsidRPr="000D060A">
          <w:rPr>
            <w:i/>
            <w:lang w:val="en-GB"/>
          </w:rPr>
          <w:t>Environmental Health Criteria 118: Inorganic Mercury</w:t>
        </w:r>
        <w:r w:rsidRPr="000D060A">
          <w:rPr>
            <w:lang w:val="en-GB"/>
          </w:rPr>
          <w:t xml:space="preserve">. Available at: </w:t>
        </w:r>
        <w:r w:rsidRPr="000D060A">
          <w:rPr>
            <w:lang w:val="en-GB" w:eastAsia="ja-JP"/>
          </w:rPr>
          <w:t>http://www.inchem.org/documents/ehc/ehc/ehc118.htm.</w:t>
        </w:r>
      </w:ins>
    </w:p>
    <w:p w14:paraId="7D1EB8F5" w14:textId="77777777" w:rsidR="00250125" w:rsidRPr="000D060A" w:rsidRDefault="00250125" w:rsidP="006A7359">
      <w:pPr>
        <w:ind w:left="1247"/>
        <w:rPr>
          <w:ins w:id="8886" w:author="Author"/>
          <w:lang w:val="en-GB"/>
        </w:rPr>
      </w:pPr>
      <w:ins w:id="8887" w:author="Author">
        <w:r w:rsidRPr="000D060A">
          <w:rPr>
            <w:lang w:val="en-GB"/>
          </w:rPr>
          <w:tab/>
        </w:r>
      </w:ins>
    </w:p>
    <w:p w14:paraId="1EAA9B32" w14:textId="77777777" w:rsidR="00250125" w:rsidRPr="000D060A" w:rsidRDefault="00250125" w:rsidP="006A7359">
      <w:pPr>
        <w:ind w:left="1247"/>
        <w:rPr>
          <w:ins w:id="8888" w:author="Author"/>
          <w:lang w:val="en-GB" w:eastAsia="ja-JP"/>
        </w:rPr>
      </w:pPr>
      <w:ins w:id="8889" w:author="Author">
        <w:r w:rsidRPr="000D060A">
          <w:rPr>
            <w:lang w:val="en-GB"/>
          </w:rPr>
          <w:t xml:space="preserve">WHO, </w:t>
        </w:r>
        <w:proofErr w:type="gramStart"/>
        <w:r w:rsidRPr="000D060A">
          <w:rPr>
            <w:lang w:val="en-GB"/>
          </w:rPr>
          <w:t>2003.</w:t>
        </w:r>
        <w:proofErr w:type="gramEnd"/>
        <w:r w:rsidRPr="000D060A">
          <w:rPr>
            <w:lang w:val="en-GB"/>
          </w:rPr>
          <w:t xml:space="preserve"> </w:t>
        </w:r>
        <w:r w:rsidRPr="000D060A">
          <w:rPr>
            <w:i/>
            <w:lang w:val="en-GB"/>
          </w:rPr>
          <w:t>Elemental Mercury and Inorganic Mercury Compounds: Human Health Aspects</w:t>
        </w:r>
        <w:r w:rsidRPr="000D060A">
          <w:rPr>
            <w:lang w:val="en-GB"/>
          </w:rPr>
          <w:t xml:space="preserve">. Available at: </w:t>
        </w:r>
        <w:r w:rsidRPr="000D060A">
          <w:rPr>
            <w:lang w:val="en-GB" w:eastAsia="ja-JP"/>
          </w:rPr>
          <w:t>http://www.who.int/ipcs/publications/cicad/en/cicad50.pdf.</w:t>
        </w:r>
      </w:ins>
    </w:p>
    <w:p w14:paraId="1210A150" w14:textId="77777777" w:rsidR="00250125" w:rsidRPr="000D060A" w:rsidRDefault="00250125" w:rsidP="006A7359">
      <w:pPr>
        <w:ind w:left="1247"/>
        <w:rPr>
          <w:ins w:id="8890" w:author="Author"/>
          <w:lang w:val="en-GB" w:eastAsia="ja-JP"/>
        </w:rPr>
      </w:pPr>
    </w:p>
    <w:p w14:paraId="23092CDE" w14:textId="77777777" w:rsidR="00250125" w:rsidRPr="000D060A" w:rsidRDefault="00250125" w:rsidP="006A7359">
      <w:pPr>
        <w:ind w:left="1247"/>
        <w:rPr>
          <w:ins w:id="8891" w:author="Author"/>
          <w:lang w:val="en-GB" w:eastAsia="ja-JP"/>
        </w:rPr>
      </w:pPr>
      <w:ins w:id="8892" w:author="Author">
        <w:r w:rsidRPr="000D060A">
          <w:rPr>
            <w:lang w:val="en-GB" w:eastAsia="ja-JP"/>
          </w:rPr>
          <w:lastRenderedPageBreak/>
          <w:t xml:space="preserve">WHO, </w:t>
        </w:r>
        <w:proofErr w:type="gramStart"/>
        <w:r w:rsidRPr="000D060A">
          <w:rPr>
            <w:lang w:val="en-GB" w:eastAsia="ja-JP"/>
          </w:rPr>
          <w:t>2006.</w:t>
        </w:r>
        <w:proofErr w:type="gramEnd"/>
        <w:r w:rsidRPr="000D060A">
          <w:rPr>
            <w:lang w:val="en-GB" w:eastAsia="ja-JP"/>
          </w:rPr>
          <w:t xml:space="preserve"> </w:t>
        </w:r>
        <w:r w:rsidRPr="000D060A">
          <w:rPr>
            <w:i/>
            <w:lang w:val="en-GB" w:eastAsia="ja-JP"/>
          </w:rPr>
          <w:t>Guidelines for drinking-water quality, third edition, incorporating first and second addenda</w:t>
        </w:r>
        <w:r w:rsidRPr="000D060A">
          <w:rPr>
            <w:lang w:val="en-GB" w:eastAsia="ja-JP"/>
          </w:rPr>
          <w:t>. Available at: https://reliefweb.int/report/world/guidelines-drinking-water-quality-third-edition-incorporating-first-and-second-addenda.</w:t>
        </w:r>
      </w:ins>
    </w:p>
    <w:p w14:paraId="320AF9F8" w14:textId="77777777" w:rsidR="00250125" w:rsidRPr="000D060A" w:rsidRDefault="00250125" w:rsidP="006A7359">
      <w:pPr>
        <w:ind w:left="1247"/>
        <w:rPr>
          <w:ins w:id="8893" w:author="Author"/>
          <w:lang w:val="en-GB" w:eastAsia="ja-JP"/>
        </w:rPr>
      </w:pPr>
    </w:p>
    <w:p w14:paraId="6A247735" w14:textId="77777777" w:rsidR="00250125" w:rsidRPr="000D060A" w:rsidRDefault="00250125" w:rsidP="006A7359">
      <w:pPr>
        <w:ind w:left="1247"/>
        <w:rPr>
          <w:ins w:id="8894" w:author="Author"/>
          <w:lang w:val="en-GB" w:eastAsia="ja-JP"/>
        </w:rPr>
      </w:pPr>
      <w:ins w:id="8895" w:author="Author">
        <w:r w:rsidRPr="000D060A">
          <w:rPr>
            <w:lang w:val="en-GB" w:eastAsia="ja-JP"/>
          </w:rPr>
          <w:t xml:space="preserve">WHO, </w:t>
        </w:r>
        <w:proofErr w:type="gramStart"/>
        <w:r w:rsidRPr="000D060A">
          <w:rPr>
            <w:lang w:val="en-GB" w:eastAsia="ja-JP"/>
          </w:rPr>
          <w:t>2010.</w:t>
        </w:r>
        <w:proofErr w:type="gramEnd"/>
        <w:r w:rsidRPr="000D060A">
          <w:rPr>
            <w:lang w:val="en-GB" w:eastAsia="ja-JP"/>
          </w:rPr>
          <w:t xml:space="preserve"> </w:t>
        </w:r>
        <w:r w:rsidRPr="000D060A">
          <w:rPr>
            <w:i/>
            <w:lang w:val="en-GB" w:eastAsia="ja-JP"/>
          </w:rPr>
          <w:t>Future Use of Materials for Dental Restoration</w:t>
        </w:r>
        <w:r w:rsidRPr="000D060A">
          <w:rPr>
            <w:lang w:val="en-GB" w:eastAsia="ja-JP"/>
          </w:rPr>
          <w:t>. Available at: https://www.who.int/oral_health/publications/dental_material_2011.pdf.</w:t>
        </w:r>
      </w:ins>
    </w:p>
    <w:p w14:paraId="13FE1D79" w14:textId="77777777" w:rsidR="00250125" w:rsidRPr="000D060A" w:rsidRDefault="00250125" w:rsidP="006A7359">
      <w:pPr>
        <w:ind w:left="1247"/>
        <w:rPr>
          <w:ins w:id="8896" w:author="Author"/>
          <w:lang w:val="en-GB" w:eastAsia="ja-JP"/>
        </w:rPr>
      </w:pPr>
    </w:p>
    <w:p w14:paraId="16BD700B" w14:textId="77777777" w:rsidR="00250125" w:rsidRPr="000D060A" w:rsidRDefault="00250125" w:rsidP="006A7359">
      <w:pPr>
        <w:ind w:left="1247"/>
        <w:rPr>
          <w:ins w:id="8897" w:author="Author"/>
          <w:lang w:val="en-GB" w:eastAsia="ja-JP"/>
        </w:rPr>
      </w:pPr>
      <w:ins w:id="8898" w:author="Author">
        <w:r w:rsidRPr="000D060A">
          <w:rPr>
            <w:lang w:val="en-GB" w:eastAsia="ja-JP"/>
          </w:rPr>
          <w:t xml:space="preserve">WHO, </w:t>
        </w:r>
        <w:proofErr w:type="gramStart"/>
        <w:r w:rsidRPr="000D060A">
          <w:rPr>
            <w:lang w:val="en-GB" w:eastAsia="ja-JP"/>
          </w:rPr>
          <w:t>2011.</w:t>
        </w:r>
        <w:proofErr w:type="gramEnd"/>
        <w:r w:rsidRPr="000D060A">
          <w:rPr>
            <w:lang w:val="en-GB" w:eastAsia="ja-JP"/>
          </w:rPr>
          <w:t xml:space="preserve"> </w:t>
        </w:r>
        <w:r w:rsidRPr="000D060A">
          <w:rPr>
            <w:i/>
            <w:lang w:val="en-GB" w:eastAsia="ja-JP"/>
          </w:rPr>
          <w:t>Replacement of mercury thermometers and sphygmomanometers in health care Technical guidance</w:t>
        </w:r>
        <w:r w:rsidRPr="000D060A">
          <w:rPr>
            <w:lang w:val="en-GB" w:eastAsia="ja-JP"/>
          </w:rPr>
          <w:t>. Available at: https://apps.who.int/iris/bitstream/handle/10665/44592/9789241548182_eng.pdf?sequence=1&amp;isAllowed=y.</w:t>
        </w:r>
      </w:ins>
    </w:p>
    <w:p w14:paraId="7C801B9A" w14:textId="77777777" w:rsidR="00250125" w:rsidRPr="000D060A" w:rsidRDefault="00250125" w:rsidP="006A7359">
      <w:pPr>
        <w:ind w:left="1247"/>
        <w:rPr>
          <w:ins w:id="8899" w:author="Author"/>
          <w:lang w:val="en-GB" w:eastAsia="ja-JP"/>
        </w:rPr>
      </w:pPr>
    </w:p>
    <w:p w14:paraId="59AFD955" w14:textId="77777777" w:rsidR="00250125" w:rsidRPr="000D060A" w:rsidRDefault="00250125" w:rsidP="006A7359">
      <w:pPr>
        <w:ind w:left="1247"/>
        <w:rPr>
          <w:ins w:id="8900" w:author="Author"/>
          <w:lang w:val="en-GB" w:eastAsia="ja-JP"/>
        </w:rPr>
      </w:pPr>
      <w:ins w:id="8901" w:author="Author">
        <w:r w:rsidRPr="000D060A">
          <w:rPr>
            <w:lang w:val="en-GB" w:eastAsia="ja-JP"/>
          </w:rPr>
          <w:t xml:space="preserve">WHO Regional Office for Europe, 2000. </w:t>
        </w:r>
        <w:r w:rsidRPr="000D060A">
          <w:rPr>
            <w:i/>
            <w:lang w:val="en-GB" w:eastAsia="ja-JP"/>
          </w:rPr>
          <w:t xml:space="preserve">Air Quality Guidelines </w:t>
        </w:r>
        <w:r w:rsidRPr="000D060A">
          <w:rPr>
            <w:lang w:val="en-GB" w:eastAsia="ja-JP"/>
          </w:rPr>
          <w:t>-</w:t>
        </w:r>
        <w:r w:rsidRPr="000D060A">
          <w:rPr>
            <w:i/>
            <w:lang w:val="en-GB" w:eastAsia="ja-JP"/>
          </w:rPr>
          <w:t xml:space="preserve"> Second Edition</w:t>
        </w:r>
        <w:r w:rsidRPr="000D060A">
          <w:rPr>
            <w:lang w:val="en-GB" w:eastAsia="ja-JP"/>
          </w:rPr>
          <w:t>. Available at: http://www.euro.who.int/__data/assets/pdf_file/0004/123079/AQG2ndEd_6_9Mercury.PDF.</w:t>
        </w:r>
      </w:ins>
    </w:p>
    <w:p w14:paraId="4A316B6B" w14:textId="77777777" w:rsidR="00250125" w:rsidRPr="000D060A" w:rsidRDefault="00250125" w:rsidP="006A7359">
      <w:pPr>
        <w:ind w:left="1247"/>
        <w:rPr>
          <w:ins w:id="8902" w:author="Author"/>
          <w:lang w:val="en-GB" w:eastAsia="ja-JP"/>
        </w:rPr>
      </w:pPr>
    </w:p>
    <w:p w14:paraId="64F2C408" w14:textId="77777777" w:rsidR="00250125" w:rsidRPr="000D060A" w:rsidRDefault="00250125" w:rsidP="006A7359">
      <w:pPr>
        <w:ind w:left="1247"/>
        <w:rPr>
          <w:ins w:id="8903" w:author="Author"/>
          <w:lang w:val="en-GB" w:eastAsia="ja-JP"/>
        </w:rPr>
      </w:pPr>
      <w:ins w:id="8904" w:author="Author">
        <w:r w:rsidRPr="000D060A">
          <w:rPr>
            <w:lang w:val="en-GB"/>
          </w:rPr>
          <w:t xml:space="preserve">Wood, J.M., 1974. “Biological Cycles for Toxic Elements in the Environment”, </w:t>
        </w:r>
        <w:r w:rsidRPr="000D060A">
          <w:rPr>
            <w:i/>
            <w:lang w:val="en-GB"/>
          </w:rPr>
          <w:t>Science</w:t>
        </w:r>
        <w:r w:rsidRPr="000D060A">
          <w:rPr>
            <w:lang w:val="en-GB"/>
          </w:rPr>
          <w:t>, vol. 15, pp. 1043-1048.</w:t>
        </w:r>
        <w:r w:rsidRPr="000D060A">
          <w:rPr>
            <w:lang w:val="en-GB" w:eastAsia="ja-JP"/>
          </w:rPr>
          <w:t xml:space="preserve"> </w:t>
        </w:r>
      </w:ins>
    </w:p>
    <w:p w14:paraId="505750C7" w14:textId="77777777" w:rsidR="00250125" w:rsidRPr="000D060A" w:rsidRDefault="00250125" w:rsidP="006A7359">
      <w:pPr>
        <w:ind w:left="1247"/>
        <w:rPr>
          <w:ins w:id="8905" w:author="Author"/>
          <w:lang w:val="en-GB" w:eastAsia="ja-JP"/>
        </w:rPr>
      </w:pPr>
    </w:p>
    <w:p w14:paraId="40C2D562" w14:textId="77777777" w:rsidR="00250125" w:rsidRPr="00600666" w:rsidRDefault="00250125" w:rsidP="006A7359">
      <w:pPr>
        <w:ind w:left="1247"/>
        <w:rPr>
          <w:ins w:id="8906" w:author="Author"/>
          <w:rFonts w:eastAsia="MS Mincho"/>
          <w:lang w:val="fr-CH" w:eastAsia="ja-JP"/>
        </w:rPr>
      </w:pPr>
      <w:ins w:id="8907" w:author="Author">
        <w:r w:rsidRPr="000D060A">
          <w:rPr>
            <w:rFonts w:eastAsia="MS Mincho"/>
            <w:lang w:val="en-GB" w:eastAsia="ja-JP"/>
          </w:rPr>
          <w:t xml:space="preserve">World Chlorine Council, 2020. </w:t>
        </w:r>
        <w:r w:rsidRPr="000D060A">
          <w:rPr>
            <w:rFonts w:eastAsia="MS Mincho"/>
            <w:i/>
            <w:iCs/>
            <w:lang w:val="en-GB" w:eastAsia="ja-JP"/>
          </w:rPr>
          <w:t>World Chlorine Council Report to UNEP Global Mercury Partnership – Area on Mercury cell chlor-alkali production - Data 2019</w:t>
        </w:r>
        <w:r w:rsidRPr="000D060A">
          <w:rPr>
            <w:rFonts w:eastAsia="MS Mincho"/>
            <w:lang w:val="en-GB" w:eastAsia="ja-JP"/>
          </w:rPr>
          <w:t xml:space="preserve">. </w:t>
        </w:r>
        <w:proofErr w:type="spellStart"/>
        <w:r w:rsidRPr="00600666">
          <w:rPr>
            <w:rFonts w:eastAsia="MS Mincho"/>
            <w:lang w:val="fr-CH" w:eastAsia="ja-JP"/>
          </w:rPr>
          <w:t>Available</w:t>
        </w:r>
        <w:proofErr w:type="spellEnd"/>
        <w:r w:rsidRPr="00600666">
          <w:rPr>
            <w:rFonts w:eastAsia="MS Mincho"/>
            <w:lang w:val="fr-CH" w:eastAsia="ja-JP"/>
          </w:rPr>
          <w:t xml:space="preserve"> at:</w:t>
        </w:r>
      </w:ins>
    </w:p>
    <w:p w14:paraId="0D80EA72" w14:textId="77777777" w:rsidR="00250125" w:rsidRPr="00600666" w:rsidRDefault="00250125" w:rsidP="006A7359">
      <w:pPr>
        <w:ind w:left="1247"/>
        <w:rPr>
          <w:ins w:id="8908" w:author="Author"/>
          <w:rFonts w:eastAsia="MS Mincho"/>
          <w:lang w:val="fr-CH" w:eastAsia="ja-JP"/>
        </w:rPr>
      </w:pPr>
      <w:ins w:id="8909" w:author="Author">
        <w:r w:rsidRPr="000D060A">
          <w:rPr>
            <w:lang w:eastAsia="en-US"/>
          </w:rPr>
          <w:fldChar w:fldCharType="begin"/>
        </w:r>
        <w:r w:rsidRPr="00600666">
          <w:rPr>
            <w:lang w:val="fr-CH"/>
          </w:rPr>
          <w:instrText xml:space="preserve"> HYPERLINK "https://wedocs.unep.org/bitstream/handle/20.500.11822/32241/WCC_Chlor_alkali_2019.pdf?sequence=1&amp;isAllowed=y" </w:instrText>
        </w:r>
        <w:r w:rsidRPr="000D060A">
          <w:rPr>
            <w:lang w:eastAsia="en-US"/>
          </w:rPr>
          <w:fldChar w:fldCharType="separate"/>
        </w:r>
        <w:r w:rsidRPr="00600666">
          <w:rPr>
            <w:rStyle w:val="Hyperlink"/>
            <w:rFonts w:eastAsia="MS Mincho"/>
            <w:lang w:val="fr-CH" w:eastAsia="ja-JP"/>
          </w:rPr>
          <w:t>https://wedocs.unep.org/bitstream/handle/20.500.11822/32241/WCC_Chlor_alkali_2019.pdf?sequence=1&amp;isAllowed=y</w:t>
        </w:r>
        <w:r w:rsidRPr="000D060A">
          <w:rPr>
            <w:rStyle w:val="Hyperlink"/>
            <w:rFonts w:eastAsia="MS Mincho"/>
            <w:lang w:val="en-GB" w:eastAsia="ja-JP"/>
          </w:rPr>
          <w:fldChar w:fldCharType="end"/>
        </w:r>
      </w:ins>
    </w:p>
    <w:p w14:paraId="25AEC2B9" w14:textId="77777777" w:rsidR="00250125" w:rsidRPr="00600666" w:rsidRDefault="00250125" w:rsidP="006A7359">
      <w:pPr>
        <w:ind w:left="1247"/>
        <w:rPr>
          <w:ins w:id="8910" w:author="Author"/>
          <w:lang w:val="fr-CH"/>
        </w:rPr>
      </w:pPr>
      <w:ins w:id="8911" w:author="Author">
        <w:r w:rsidRPr="00600666">
          <w:rPr>
            <w:lang w:val="fr-CH"/>
          </w:rPr>
          <w:tab/>
        </w:r>
      </w:ins>
    </w:p>
    <w:p w14:paraId="3C710C99" w14:textId="77777777" w:rsidR="00250125" w:rsidRPr="000D060A" w:rsidRDefault="00250125" w:rsidP="006A7359">
      <w:pPr>
        <w:ind w:left="1247"/>
        <w:rPr>
          <w:ins w:id="8912" w:author="Author"/>
          <w:lang w:val="en-GB" w:eastAsia="ja-JP"/>
        </w:rPr>
      </w:pPr>
      <w:ins w:id="8913" w:author="Author">
        <w:r w:rsidRPr="000D060A">
          <w:rPr>
            <w:lang w:val="en-GB" w:eastAsia="ja-JP"/>
          </w:rPr>
          <w:t xml:space="preserve">World Nuclear Association, 2020. Storage and Disposal of Radioactive Waste. Available at: </w:t>
        </w:r>
        <w:bookmarkStart w:id="8914" w:name="_Hlk61960817"/>
        <w:r w:rsidRPr="000D060A">
          <w:rPr>
            <w:lang w:val="en-GB" w:eastAsia="ja-JP"/>
          </w:rPr>
          <w:t>https://world-nuclear.org/information-library/nuclear-fuel-cycle/nuclear-waste/storage-and-disposal-of-radioactive-waste.aspx</w:t>
        </w:r>
        <w:bookmarkEnd w:id="8914"/>
        <w:r w:rsidRPr="000D060A">
          <w:rPr>
            <w:lang w:val="en-GB" w:eastAsia="ja-JP"/>
          </w:rPr>
          <w:t>.</w:t>
        </w:r>
      </w:ins>
    </w:p>
    <w:p w14:paraId="57FD17CE" w14:textId="77777777" w:rsidR="00250125" w:rsidRPr="000D060A" w:rsidRDefault="00250125" w:rsidP="006A7359">
      <w:pPr>
        <w:ind w:left="1247"/>
        <w:rPr>
          <w:ins w:id="8915" w:author="Author"/>
          <w:lang w:val="en-GB" w:eastAsia="ja-JP"/>
        </w:rPr>
      </w:pPr>
    </w:p>
    <w:p w14:paraId="23872BF4" w14:textId="77777777" w:rsidR="00250125" w:rsidRPr="000D060A" w:rsidRDefault="00250125" w:rsidP="006A7359">
      <w:pPr>
        <w:ind w:left="1247"/>
        <w:rPr>
          <w:ins w:id="8916" w:author="Author"/>
          <w:lang w:val="en-GB" w:eastAsia="ja-JP"/>
        </w:rPr>
      </w:pPr>
      <w:ins w:id="8917" w:author="Author">
        <w:r w:rsidRPr="000D060A">
          <w:rPr>
            <w:lang w:val="en-GB" w:eastAsia="ja-JP"/>
          </w:rPr>
          <w:t xml:space="preserve">Yanase R., </w:t>
        </w:r>
        <w:proofErr w:type="spellStart"/>
        <w:r w:rsidRPr="000D060A">
          <w:rPr>
            <w:lang w:val="en-GB" w:eastAsia="ja-JP"/>
          </w:rPr>
          <w:t>Hirato</w:t>
        </w:r>
        <w:proofErr w:type="spellEnd"/>
        <w:r w:rsidRPr="000D060A">
          <w:rPr>
            <w:lang w:val="en-GB" w:eastAsia="ja-JP"/>
          </w:rPr>
          <w:t xml:space="preserve">, O. and </w:t>
        </w:r>
        <w:proofErr w:type="spellStart"/>
        <w:r w:rsidRPr="000D060A">
          <w:rPr>
            <w:lang w:val="en-GB" w:eastAsia="ja-JP"/>
          </w:rPr>
          <w:t>Matsufuji</w:t>
        </w:r>
        <w:proofErr w:type="spellEnd"/>
        <w:r w:rsidRPr="000D060A">
          <w:rPr>
            <w:lang w:val="en-GB" w:eastAsia="ja-JP"/>
          </w:rPr>
          <w:t xml:space="preserve">, Y., 2009. </w:t>
        </w:r>
        <w:r w:rsidRPr="000D060A">
          <w:rPr>
            <w:lang w:val="en-GB"/>
          </w:rPr>
          <w:t>“</w:t>
        </w:r>
        <w:r w:rsidRPr="000D060A">
          <w:rPr>
            <w:lang w:val="en-GB" w:eastAsia="ja-JP"/>
          </w:rPr>
          <w:t>Behaviour of Mercury from Used Batteries in Landfills over 20 Years</w:t>
        </w:r>
        <w:r w:rsidRPr="000D060A">
          <w:rPr>
            <w:lang w:val="en-GB"/>
          </w:rPr>
          <w:t>”</w:t>
        </w:r>
        <w:r w:rsidRPr="000D060A">
          <w:rPr>
            <w:lang w:val="en-GB" w:eastAsia="ja-JP"/>
          </w:rPr>
          <w:t xml:space="preserve">, </w:t>
        </w:r>
        <w:r w:rsidRPr="000D060A">
          <w:rPr>
            <w:i/>
            <w:lang w:val="en-GB" w:eastAsia="ja-JP"/>
          </w:rPr>
          <w:t>Journal of the Japan Society of Material Cycles and Waste Management</w:t>
        </w:r>
        <w:r w:rsidRPr="000D060A">
          <w:rPr>
            <w:lang w:val="en-GB" w:eastAsia="ja-JP"/>
          </w:rPr>
          <w:t>, vol. 20 No. 1, pp. 12-23.</w:t>
        </w:r>
      </w:ins>
    </w:p>
    <w:p w14:paraId="13ADFB9F" w14:textId="77777777" w:rsidR="00250125" w:rsidRPr="000D060A" w:rsidRDefault="00250125" w:rsidP="006A7359">
      <w:pPr>
        <w:ind w:left="1247"/>
        <w:rPr>
          <w:ins w:id="8918" w:author="Author"/>
          <w:rFonts w:eastAsia="Yu Mincho"/>
          <w:lang w:val="en-GB" w:eastAsia="ja-JP"/>
        </w:rPr>
      </w:pPr>
    </w:p>
    <w:p w14:paraId="149ABD49" w14:textId="77777777" w:rsidR="00250125" w:rsidRPr="000D060A" w:rsidRDefault="00250125" w:rsidP="006A7359">
      <w:pPr>
        <w:ind w:left="1247"/>
        <w:rPr>
          <w:ins w:id="8919" w:author="Author"/>
          <w:rFonts w:eastAsia="Yu Mincho"/>
          <w:lang w:val="en-GB" w:eastAsia="ja-JP"/>
        </w:rPr>
      </w:pPr>
      <w:ins w:id="8920" w:author="Author">
        <w:r w:rsidRPr="000D060A">
          <w:rPr>
            <w:lang w:val="en-GB" w:eastAsia="ja-JP"/>
          </w:rPr>
          <w:t xml:space="preserve">Zero Mercury Working Group et al., 2009. </w:t>
        </w:r>
        <w:r w:rsidRPr="000D060A">
          <w:rPr>
            <w:i/>
            <w:iCs/>
            <w:lang w:val="en-GB" w:eastAsia="ja-JP"/>
          </w:rPr>
          <w:t>Mercury Rising: Reducing Global Emissions from Burning Mercury-Added Products</w:t>
        </w:r>
        <w:r w:rsidRPr="000D060A">
          <w:rPr>
            <w:lang w:val="en-GB" w:eastAsia="ja-JP"/>
          </w:rPr>
          <w:t>. Available at: https://www.no-burn.org/wp-content/uploads/MercuryRising_Feb2009.pdf.</w:t>
        </w:r>
      </w:ins>
    </w:p>
    <w:p w14:paraId="0F5C47AE" w14:textId="77777777" w:rsidR="00250125" w:rsidRPr="000D060A" w:rsidRDefault="00250125" w:rsidP="006A7359">
      <w:pPr>
        <w:ind w:left="1247"/>
        <w:rPr>
          <w:ins w:id="8921" w:author="Author"/>
          <w:rFonts w:eastAsia="Yu Mincho"/>
          <w:lang w:val="en-GB" w:eastAsia="ja-JP"/>
        </w:rPr>
      </w:pPr>
    </w:p>
    <w:p w14:paraId="62368D7D" w14:textId="77777777" w:rsidR="00250125" w:rsidRPr="000D060A" w:rsidRDefault="00250125" w:rsidP="006A7359">
      <w:pPr>
        <w:ind w:left="1247"/>
        <w:rPr>
          <w:ins w:id="8922" w:author="Author"/>
          <w:rFonts w:eastAsia="Yu Mincho"/>
          <w:lang w:val="en-GB" w:eastAsia="ja-JP"/>
        </w:rPr>
      </w:pPr>
      <w:ins w:id="8923" w:author="Author">
        <w:r w:rsidRPr="000D060A">
          <w:rPr>
            <w:rFonts w:eastAsia="Yu Mincho"/>
            <w:lang w:val="en-GB" w:eastAsia="ja-JP"/>
          </w:rPr>
          <w:t xml:space="preserve">Zhang, L., Cao S., Zhu X., Zhou P., and Zhao Y., 2019. </w:t>
        </w:r>
        <w:r w:rsidRPr="000D060A">
          <w:rPr>
            <w:rFonts w:eastAsia="Yu Mincho"/>
            <w:i/>
            <w:iCs/>
            <w:lang w:val="en-GB" w:eastAsia="ja-JP"/>
          </w:rPr>
          <w:t>Meeting Minamata: A Cost-Effective Compliance Roadmap for Mercury Pollution Control in China’s Non-Ferrous Metal (Zinc, Lead and Copper) Smelters</w:t>
        </w:r>
        <w:r w:rsidRPr="000D060A">
          <w:rPr>
            <w:rFonts w:eastAsia="Yu Mincho"/>
            <w:lang w:val="en-GB" w:eastAsia="ja-JP"/>
          </w:rPr>
          <w:t xml:space="preserve"> prepared for Natural Resources </w:t>
        </w:r>
        <w:proofErr w:type="spellStart"/>
        <w:r w:rsidRPr="000D060A">
          <w:rPr>
            <w:rFonts w:eastAsia="Yu Mincho"/>
            <w:lang w:val="en-GB" w:eastAsia="ja-JP"/>
          </w:rPr>
          <w:t>Defense</w:t>
        </w:r>
        <w:proofErr w:type="spellEnd"/>
        <w:r w:rsidRPr="000D060A">
          <w:rPr>
            <w:rFonts w:eastAsia="Yu Mincho"/>
            <w:lang w:val="en-GB" w:eastAsia="ja-JP"/>
          </w:rPr>
          <w:t xml:space="preserve"> Council.</w:t>
        </w:r>
      </w:ins>
    </w:p>
    <w:p w14:paraId="61DEE5DA" w14:textId="77777777" w:rsidR="00250125" w:rsidRPr="000D060A" w:rsidRDefault="00250125" w:rsidP="006A7359">
      <w:pPr>
        <w:ind w:left="1247"/>
        <w:rPr>
          <w:ins w:id="8924" w:author="Author"/>
          <w:rFonts w:eastAsia="Yu Mincho"/>
          <w:lang w:val="en-GB" w:eastAsia="ja-JP"/>
        </w:rPr>
      </w:pPr>
    </w:p>
    <w:p w14:paraId="3F24B62F" w14:textId="77777777" w:rsidR="00250125" w:rsidRPr="000D060A" w:rsidRDefault="00250125" w:rsidP="006A7359">
      <w:pPr>
        <w:ind w:left="1247"/>
        <w:rPr>
          <w:ins w:id="8925" w:author="Author"/>
          <w:rFonts w:eastAsia="Yu Mincho"/>
          <w:lang w:val="en-GB" w:eastAsia="ja-JP"/>
        </w:rPr>
      </w:pPr>
      <w:ins w:id="8926" w:author="Author">
        <w:r w:rsidRPr="000D060A">
          <w:rPr>
            <w:rFonts w:eastAsia="Yu Mincho"/>
            <w:lang w:val="en-GB" w:eastAsia="ja-JP"/>
          </w:rPr>
          <w:t>Zhao C., and Luo K., 2017. “</w:t>
        </w:r>
        <w:proofErr w:type="spellStart"/>
        <w:r w:rsidRPr="000D060A">
          <w:rPr>
            <w:rFonts w:eastAsia="Yu Mincho"/>
            <w:lang w:val="en-GB" w:eastAsia="ja-JP"/>
          </w:rPr>
          <w:t>Sulfur</w:t>
        </w:r>
        <w:proofErr w:type="spellEnd"/>
        <w:r w:rsidRPr="000D060A">
          <w:rPr>
            <w:rFonts w:eastAsia="Yu Mincho"/>
            <w:lang w:val="en-GB" w:eastAsia="ja-JP"/>
          </w:rPr>
          <w:t xml:space="preserve">, arsenic, fluorine and mercury emissions resulting from coal-washing </w:t>
        </w:r>
        <w:proofErr w:type="spellStart"/>
        <w:r w:rsidRPr="000D060A">
          <w:rPr>
            <w:rFonts w:eastAsia="Yu Mincho"/>
            <w:lang w:val="en-GB" w:eastAsia="ja-JP"/>
          </w:rPr>
          <w:t>byproducts</w:t>
        </w:r>
        <w:proofErr w:type="spellEnd"/>
        <w:r w:rsidRPr="000D060A">
          <w:rPr>
            <w:rFonts w:eastAsia="Yu Mincho"/>
            <w:lang w:val="en-GB" w:eastAsia="ja-JP"/>
          </w:rPr>
          <w:t xml:space="preserve">: A critical component of China's emission inventory”, </w:t>
        </w:r>
        <w:r w:rsidRPr="000D060A">
          <w:rPr>
            <w:rFonts w:eastAsia="Yu Mincho"/>
            <w:i/>
            <w:iCs/>
            <w:lang w:val="en-GB" w:eastAsia="ja-JP"/>
          </w:rPr>
          <w:t>Atmospheric Environment,</w:t>
        </w:r>
        <w:r w:rsidRPr="000D060A">
          <w:rPr>
            <w:rFonts w:eastAsia="Yu Mincho"/>
            <w:lang w:val="en-GB" w:eastAsia="ja-JP"/>
          </w:rPr>
          <w:t xml:space="preserve"> vol.152, pp. 270-278.</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A55EBF" w14:paraId="69A319F5" w14:textId="77777777" w:rsidTr="00FF31FF">
        <w:tc>
          <w:tcPr>
            <w:tcW w:w="1897" w:type="dxa"/>
          </w:tcPr>
          <w:p w14:paraId="638DAB3B" w14:textId="77777777" w:rsidR="00A55EBF" w:rsidRDefault="00A55EBF" w:rsidP="00A55EBF">
            <w:pPr>
              <w:pStyle w:val="Normalpool"/>
              <w:spacing w:before="520"/>
            </w:pPr>
          </w:p>
        </w:tc>
        <w:tc>
          <w:tcPr>
            <w:tcW w:w="1897" w:type="dxa"/>
          </w:tcPr>
          <w:p w14:paraId="4CEEF091" w14:textId="77777777" w:rsidR="00A55EBF" w:rsidRDefault="00A55EBF" w:rsidP="00A55EBF">
            <w:pPr>
              <w:pStyle w:val="Normalpool"/>
              <w:spacing w:before="520"/>
            </w:pPr>
          </w:p>
        </w:tc>
        <w:tc>
          <w:tcPr>
            <w:tcW w:w="1897" w:type="dxa"/>
            <w:tcBorders>
              <w:bottom w:val="single" w:sz="4" w:space="0" w:color="auto"/>
            </w:tcBorders>
          </w:tcPr>
          <w:p w14:paraId="058FC75E" w14:textId="77777777" w:rsidR="00A55EBF" w:rsidRDefault="00A55EBF" w:rsidP="00A55EBF">
            <w:pPr>
              <w:pStyle w:val="Normalpool"/>
              <w:spacing w:before="520"/>
            </w:pPr>
          </w:p>
        </w:tc>
        <w:tc>
          <w:tcPr>
            <w:tcW w:w="1897" w:type="dxa"/>
          </w:tcPr>
          <w:p w14:paraId="77E008B5" w14:textId="77777777" w:rsidR="00A55EBF" w:rsidRDefault="00A55EBF" w:rsidP="00A55EBF">
            <w:pPr>
              <w:pStyle w:val="Normalpool"/>
              <w:spacing w:before="520"/>
            </w:pPr>
          </w:p>
        </w:tc>
        <w:tc>
          <w:tcPr>
            <w:tcW w:w="1898" w:type="dxa"/>
          </w:tcPr>
          <w:p w14:paraId="68BB045C" w14:textId="77777777" w:rsidR="00A55EBF" w:rsidRDefault="00A55EBF" w:rsidP="00A55EBF">
            <w:pPr>
              <w:pStyle w:val="Normalpool"/>
              <w:spacing w:before="520"/>
            </w:pPr>
          </w:p>
        </w:tc>
      </w:tr>
    </w:tbl>
    <w:p w14:paraId="3B74A32E" w14:textId="52EB6602" w:rsidR="0064464C" w:rsidRPr="009A4CBB" w:rsidRDefault="0064464C" w:rsidP="009A4CBB">
      <w:pPr>
        <w:pStyle w:val="Normalpool"/>
      </w:pPr>
    </w:p>
    <w:sectPr w:rsidR="0064464C" w:rsidRPr="009A4CBB" w:rsidSect="0015442E">
      <w:headerReference w:type="even" r:id="rId29"/>
      <w:headerReference w:type="default" r:id="rId30"/>
      <w:footerReference w:type="even" r:id="rId31"/>
      <w:footerReference w:type="default" r:id="rId32"/>
      <w:headerReference w:type="first" r:id="rId33"/>
      <w:footerReference w:type="first" r:id="rId34"/>
      <w:footnotePr>
        <w:numRestart w:val="eachSect"/>
      </w:footnotePr>
      <w:type w:val="continuous"/>
      <w:pgSz w:w="11906" w:h="16838" w:code="9"/>
      <w:pgMar w:top="907" w:right="992" w:bottom="1418" w:left="1418" w:header="539" w:footer="975" w:gutter="0"/>
      <w:cols w:space="539"/>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2E7B0" w16cex:dateUtc="2021-09-20T07:57:00Z"/>
  <w16cex:commentExtensible w16cex:durableId="24F2DDA5" w16cex:dateUtc="2021-09-20T08:15:00Z"/>
  <w16cex:commentExtensible w16cex:durableId="24F2DF9C" w16cex:dateUtc="2021-09-20T08:23:00Z"/>
  <w16cex:commentExtensible w16cex:durableId="24F2E025" w16cex:dateUtc="2021-09-20T08:25:00Z"/>
  <w16cex:commentExtensible w16cex:durableId="24F2E6AF" w16cex:dateUtc="2021-09-20T07:53:00Z"/>
  <w16cex:commentExtensible w16cex:durableId="24F2E053" w16cex:dateUtc="2021-09-20T08: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55A26" w14:textId="77777777" w:rsidR="00C046FD" w:rsidRDefault="00C046FD">
      <w:r>
        <w:separator/>
      </w:r>
    </w:p>
  </w:endnote>
  <w:endnote w:type="continuationSeparator" w:id="0">
    <w:p w14:paraId="015D40A1" w14:textId="77777777" w:rsidR="00C046FD" w:rsidRDefault="00C046FD">
      <w:r>
        <w:continuationSeparator/>
      </w:r>
    </w:p>
  </w:endnote>
  <w:endnote w:type="continuationNotice" w:id="1">
    <w:p w14:paraId="183C4957" w14:textId="77777777" w:rsidR="00C046FD" w:rsidRDefault="00C04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riadPro-Regular">
    <w:altName w:val="Malgun Gothic"/>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8972D" w14:textId="77777777" w:rsidR="00696897" w:rsidRDefault="00696897" w:rsidP="001A629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064A" w14:textId="77777777" w:rsidR="00696897" w:rsidRDefault="00696897" w:rsidP="006A735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3D87" w14:textId="1C4B408C" w:rsidR="00696897" w:rsidRPr="00F05EEC" w:rsidRDefault="00696897" w:rsidP="006A7359">
    <w:pPr>
      <w:pStyle w:val="Normalpool"/>
      <w:rPr>
        <w:b/>
      </w:rPr>
    </w:pPr>
    <w:r w:rsidRPr="006A7359">
      <w:t>K</w:t>
    </w:r>
    <w:r>
      <w:t>2102270</w:t>
    </w:r>
    <w:r w:rsidRPr="006A7359">
      <w:tab/>
    </w:r>
    <w:r w:rsidR="001A6293">
      <w:t>2009</w:t>
    </w:r>
    <w:r w:rsidRPr="006A7359">
      <w:t>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797891"/>
      <w:docPartObj>
        <w:docPartGallery w:val="Page Numbers (Bottom of Page)"/>
        <w:docPartUnique/>
      </w:docPartObj>
    </w:sdtPr>
    <w:sdtEndPr/>
    <w:sdtContent>
      <w:p w14:paraId="1320E2C6" w14:textId="62BF23C2" w:rsidR="00696897" w:rsidRPr="006A7359" w:rsidRDefault="00696897" w:rsidP="006A7359">
        <w:pPr>
          <w:pStyle w:val="Footer-pool"/>
        </w:pPr>
        <w:r w:rsidRPr="006A7359">
          <w:fldChar w:fldCharType="begin"/>
        </w:r>
        <w:r w:rsidRPr="006A7359">
          <w:instrText xml:space="preserve"> PAGE   \* MERGEFORMAT </w:instrText>
        </w:r>
        <w:r w:rsidRPr="006A7359">
          <w:fldChar w:fldCharType="separate"/>
        </w:r>
        <w:r w:rsidRPr="006A7359">
          <w:t>2</w:t>
        </w:r>
        <w:r w:rsidRPr="006A7359">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242240"/>
      <w:docPartObj>
        <w:docPartGallery w:val="Page Numbers (Bottom of Page)"/>
        <w:docPartUnique/>
      </w:docPartObj>
    </w:sdtPr>
    <w:sdtEndPr>
      <w:rPr>
        <w:noProof/>
      </w:rPr>
    </w:sdtEndPr>
    <w:sdtContent>
      <w:p w14:paraId="2D4EFC11" w14:textId="5806802D" w:rsidR="00696897" w:rsidRPr="006A7359" w:rsidRDefault="00696897" w:rsidP="006A7359">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326926"/>
      <w:docPartObj>
        <w:docPartGallery w:val="Page Numbers (Bottom of Page)"/>
        <w:docPartUnique/>
      </w:docPartObj>
    </w:sdtPr>
    <w:sdtEndPr>
      <w:rPr>
        <w:noProof/>
      </w:rPr>
    </w:sdtEndPr>
    <w:sdtContent>
      <w:p w14:paraId="3EABD335" w14:textId="559B7A70" w:rsidR="00696897" w:rsidRPr="00093AFA" w:rsidRDefault="00093AFA" w:rsidP="00093AFA">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BF8B5" w14:textId="77777777" w:rsidR="00C046FD" w:rsidRPr="0072353B" w:rsidRDefault="00C046FD" w:rsidP="002A1C61">
      <w:pPr>
        <w:tabs>
          <w:tab w:val="left" w:pos="624"/>
        </w:tabs>
        <w:spacing w:before="60"/>
        <w:ind w:left="624"/>
        <w:rPr>
          <w:sz w:val="18"/>
          <w:szCs w:val="18"/>
        </w:rPr>
      </w:pPr>
      <w:r w:rsidRPr="0072353B">
        <w:rPr>
          <w:sz w:val="18"/>
          <w:szCs w:val="18"/>
        </w:rPr>
        <w:separator/>
      </w:r>
    </w:p>
  </w:footnote>
  <w:footnote w:type="continuationSeparator" w:id="0">
    <w:p w14:paraId="5C463F0D" w14:textId="77777777" w:rsidR="00C046FD" w:rsidRDefault="00C046FD">
      <w:r>
        <w:continuationSeparator/>
      </w:r>
    </w:p>
  </w:footnote>
  <w:footnote w:type="continuationNotice" w:id="1">
    <w:p w14:paraId="7526D9F1" w14:textId="77777777" w:rsidR="00C046FD" w:rsidRDefault="00C046FD"/>
  </w:footnote>
  <w:footnote w:id="2">
    <w:p w14:paraId="13E86D83" w14:textId="77777777" w:rsidR="00696897" w:rsidRPr="002A1C61" w:rsidRDefault="00696897" w:rsidP="002A1C61">
      <w:pPr>
        <w:pStyle w:val="Normalpool"/>
        <w:tabs>
          <w:tab w:val="clear" w:pos="1247"/>
          <w:tab w:val="clear" w:pos="1814"/>
          <w:tab w:val="clear" w:pos="2381"/>
          <w:tab w:val="clear" w:pos="2948"/>
          <w:tab w:val="clear" w:pos="3515"/>
          <w:tab w:val="clear" w:pos="4082"/>
          <w:tab w:val="left" w:pos="624"/>
        </w:tabs>
        <w:spacing w:before="20" w:after="40"/>
        <w:ind w:left="1247"/>
        <w:rPr>
          <w:sz w:val="18"/>
          <w:szCs w:val="18"/>
        </w:rPr>
      </w:pPr>
      <w:r w:rsidRPr="002A1C61">
        <w:rPr>
          <w:rStyle w:val="FootnoteReference"/>
          <w:sz w:val="18"/>
          <w:vertAlign w:val="baseline"/>
        </w:rPr>
        <w:t>*</w:t>
      </w:r>
      <w:r w:rsidRPr="002A1C61">
        <w:rPr>
          <w:sz w:val="18"/>
          <w:szCs w:val="18"/>
        </w:rPr>
        <w:t xml:space="preserve"> The resumed fourth meeting of the Conference of the Parties to the Minamata Convention on Mercury is to convene in person in Bali, Indonesia, and is tentatively scheduled for the first quarter of 2022.</w:t>
      </w:r>
    </w:p>
  </w:footnote>
  <w:footnote w:id="3">
    <w:p w14:paraId="56BDF02A" w14:textId="77777777" w:rsidR="00696897" w:rsidRPr="002A1C61" w:rsidRDefault="00696897" w:rsidP="002A1C61">
      <w:pPr>
        <w:pStyle w:val="Normalpool"/>
        <w:tabs>
          <w:tab w:val="clear" w:pos="1247"/>
          <w:tab w:val="clear" w:pos="1814"/>
          <w:tab w:val="clear" w:pos="2381"/>
          <w:tab w:val="clear" w:pos="2948"/>
          <w:tab w:val="clear" w:pos="3515"/>
          <w:tab w:val="clear" w:pos="4082"/>
          <w:tab w:val="left" w:pos="624"/>
        </w:tabs>
        <w:spacing w:before="20" w:after="40"/>
        <w:ind w:left="1247"/>
        <w:rPr>
          <w:sz w:val="18"/>
          <w:szCs w:val="18"/>
        </w:rPr>
      </w:pPr>
      <w:r w:rsidRPr="002A1C61">
        <w:rPr>
          <w:sz w:val="18"/>
          <w:szCs w:val="18"/>
        </w:rPr>
        <w:t>** UNEP/MC/COP.4/1.</w:t>
      </w:r>
    </w:p>
  </w:footnote>
  <w:footnote w:id="4">
    <w:p w14:paraId="2B3B6946" w14:textId="038B3C08" w:rsidR="00696897" w:rsidRPr="002A1C61" w:rsidRDefault="00696897" w:rsidP="002A1C61">
      <w:pPr>
        <w:pStyle w:val="Normalpool"/>
        <w:tabs>
          <w:tab w:val="clear" w:pos="1247"/>
          <w:tab w:val="clear" w:pos="1814"/>
          <w:tab w:val="clear" w:pos="2381"/>
          <w:tab w:val="clear" w:pos="2948"/>
          <w:tab w:val="clear" w:pos="3515"/>
          <w:tab w:val="clear" w:pos="4082"/>
          <w:tab w:val="left" w:pos="624"/>
        </w:tabs>
        <w:spacing w:before="20" w:after="40"/>
        <w:ind w:left="1247"/>
        <w:rPr>
          <w:sz w:val="18"/>
          <w:szCs w:val="18"/>
        </w:rPr>
      </w:pPr>
      <w:r w:rsidRPr="002A1C61">
        <w:rPr>
          <w:rStyle w:val="FootnoteReference"/>
          <w:sz w:val="18"/>
        </w:rPr>
        <w:footnoteRef/>
      </w:r>
      <w:r w:rsidRPr="002A1C61">
        <w:rPr>
          <w:sz w:val="18"/>
          <w:szCs w:val="18"/>
        </w:rPr>
        <w:t xml:space="preserve"> UNEP/CHW.12/5/Add.8/Rev.1</w:t>
      </w:r>
      <w:r w:rsidR="002A1C61" w:rsidRPr="002A1C61">
        <w:rPr>
          <w:sz w:val="18"/>
          <w:szCs w:val="18"/>
        </w:rPr>
        <w:t>.</w:t>
      </w:r>
    </w:p>
  </w:footnote>
  <w:footnote w:id="5">
    <w:p w14:paraId="35602EED" w14:textId="7D3C0B52" w:rsidR="00696897" w:rsidRPr="002A1C61" w:rsidRDefault="00696897" w:rsidP="002A1C61">
      <w:pPr>
        <w:pStyle w:val="Normalpool"/>
        <w:tabs>
          <w:tab w:val="clear" w:pos="1247"/>
          <w:tab w:val="clear" w:pos="1814"/>
          <w:tab w:val="clear" w:pos="2381"/>
          <w:tab w:val="clear" w:pos="2948"/>
          <w:tab w:val="clear" w:pos="3515"/>
          <w:tab w:val="clear" w:pos="4082"/>
          <w:tab w:val="left" w:pos="624"/>
        </w:tabs>
        <w:spacing w:before="20" w:after="40"/>
        <w:ind w:left="1247"/>
        <w:rPr>
          <w:sz w:val="18"/>
          <w:szCs w:val="18"/>
        </w:rPr>
      </w:pPr>
      <w:r w:rsidRPr="002A1C61">
        <w:rPr>
          <w:rStyle w:val="FootnoteReference"/>
          <w:sz w:val="18"/>
        </w:rPr>
        <w:footnoteRef/>
      </w:r>
      <w:r w:rsidRPr="002A1C61">
        <w:rPr>
          <w:sz w:val="18"/>
          <w:szCs w:val="18"/>
        </w:rPr>
        <w:t xml:space="preserve"> UNEP/CHW.15/6/Add.6</w:t>
      </w:r>
      <w:r w:rsidR="002A1C61" w:rsidRPr="002A1C61">
        <w:rPr>
          <w:sz w:val="18"/>
          <w:szCs w:val="18"/>
        </w:rPr>
        <w:t>.</w:t>
      </w:r>
    </w:p>
  </w:footnote>
  <w:footnote w:id="6">
    <w:p w14:paraId="6DC10788" w14:textId="6EEE6898" w:rsidR="00696897" w:rsidRPr="002A1C61" w:rsidRDefault="00696897" w:rsidP="006A7359">
      <w:pPr>
        <w:pStyle w:val="Normalpool"/>
        <w:spacing w:before="20" w:after="40"/>
        <w:ind w:left="1247"/>
        <w:rPr>
          <w:sz w:val="18"/>
          <w:szCs w:val="18"/>
        </w:rPr>
      </w:pPr>
      <w:r w:rsidRPr="002A1C61">
        <w:rPr>
          <w:rStyle w:val="FootnoteReference"/>
          <w:sz w:val="18"/>
        </w:rPr>
        <w:footnoteRef/>
      </w:r>
      <w:r w:rsidRPr="002A1C61">
        <w:rPr>
          <w:sz w:val="18"/>
          <w:szCs w:val="18"/>
        </w:rPr>
        <w:t xml:space="preserve"> “Mercury” means elemental mercury (Hg(0), CAS No. 7439-97-6) (see Article 2 (d) of the Minamata Convention on Mercury (hereinafter referred to as “Minamata Convention”).</w:t>
      </w:r>
    </w:p>
  </w:footnote>
  <w:footnote w:id="7">
    <w:p w14:paraId="2F7BC7CE" w14:textId="77777777" w:rsidR="00696897" w:rsidRPr="002A1C61" w:rsidRDefault="00696897" w:rsidP="006A7359">
      <w:pPr>
        <w:pStyle w:val="Normalpool"/>
        <w:spacing w:before="20" w:after="40"/>
        <w:ind w:left="1247"/>
        <w:rPr>
          <w:sz w:val="18"/>
          <w:szCs w:val="18"/>
        </w:rPr>
      </w:pPr>
      <w:r w:rsidRPr="002A1C61">
        <w:rPr>
          <w:rStyle w:val="FootnoteReference"/>
          <w:sz w:val="18"/>
        </w:rPr>
        <w:footnoteRef/>
      </w:r>
      <w:r w:rsidRPr="002A1C61">
        <w:rPr>
          <w:sz w:val="18"/>
          <w:szCs w:val="18"/>
        </w:rPr>
        <w:t xml:space="preserve"> “Mercury compound” means any substance consisting of atoms of mercury and one or more atoms of other chemical elements that can be separated into different components only by chemical reactions (see Article 2 (e) of the Minamata Convention).</w:t>
      </w:r>
    </w:p>
  </w:footnote>
  <w:footnote w:id="8">
    <w:p w14:paraId="3AACE5B4" w14:textId="77777777" w:rsidR="00696897" w:rsidRPr="002A1C61" w:rsidRDefault="00696897" w:rsidP="006A7359">
      <w:pPr>
        <w:pStyle w:val="Normalpool"/>
        <w:spacing w:before="20" w:after="40"/>
        <w:ind w:left="1247"/>
        <w:rPr>
          <w:sz w:val="18"/>
          <w:szCs w:val="18"/>
        </w:rPr>
      </w:pPr>
      <w:ins w:id="175" w:author="Author">
        <w:r w:rsidRPr="002A1C61">
          <w:rPr>
            <w:rStyle w:val="FootnoteReference"/>
            <w:sz w:val="18"/>
          </w:rPr>
          <w:footnoteRef/>
        </w:r>
        <w:r w:rsidRPr="002A1C61">
          <w:rPr>
            <w:sz w:val="18"/>
            <w:szCs w:val="18"/>
          </w:rPr>
          <w:t xml:space="preserve"> Decisions VIII/33, IX/15, BC-10/7, BC-11/5, BC-12/4, 14/8 and 15/[X], of the Conference of the Parties to the Basel Convention on the Control of Transboundary Movements of Hazardous Wastes and Their Disposal, decisions VI/20, VII/7 and OEWG-9/4 of the Open-ended Working Group of the Basel Convention, and decisions MC-2/2 and MC-3/5 of the Conference of the Parties to the Minamata Convention.</w:t>
        </w:r>
      </w:ins>
    </w:p>
  </w:footnote>
  <w:footnote w:id="9">
    <w:p w14:paraId="15F50941" w14:textId="77777777" w:rsidR="00696897" w:rsidRPr="002A1C61" w:rsidRDefault="00696897" w:rsidP="006A7359">
      <w:pPr>
        <w:pStyle w:val="Normalpool"/>
        <w:spacing w:before="20" w:after="40"/>
        <w:ind w:left="1247"/>
        <w:rPr>
          <w:sz w:val="18"/>
          <w:szCs w:val="18"/>
        </w:rPr>
      </w:pPr>
      <w:del w:id="193" w:author="Author">
        <w:r w:rsidRPr="002A1C61">
          <w:rPr>
            <w:rStyle w:val="FootnoteReference"/>
            <w:sz w:val="18"/>
          </w:rPr>
          <w:footnoteRef/>
        </w:r>
        <w:r w:rsidRPr="002A1C61">
          <w:rPr>
            <w:sz w:val="18"/>
            <w:szCs w:val="18"/>
          </w:rPr>
          <w:delText xml:space="preserve"> Under Article 11, paragraph 2, of the Minamata Convention, only those wastes consisting of, containing or contaminated with mercury or mercury compounds in a quantity above the relevant thresholds defined by the Conference of the Parties to the Convention are defined as mercury wastes. This definition excludes overburden, waste rock and tailings from mining, except from primary mercury mining, unless they contain mercury or mercury compounds above thresholds defined by the Conference of the Parties. </w:delText>
        </w:r>
      </w:del>
    </w:p>
  </w:footnote>
  <w:footnote w:id="10">
    <w:p w14:paraId="7470B470" w14:textId="4B2F757F" w:rsidR="00696897" w:rsidRPr="002A1C61" w:rsidRDefault="00696897" w:rsidP="006A7359">
      <w:pPr>
        <w:pStyle w:val="Normalpool"/>
        <w:spacing w:before="20" w:after="40"/>
        <w:ind w:left="1247"/>
        <w:rPr>
          <w:rFonts w:eastAsia="MS Mincho"/>
          <w:sz w:val="18"/>
          <w:szCs w:val="18"/>
          <w:lang w:eastAsia="ja-JP"/>
        </w:rPr>
      </w:pPr>
      <w:ins w:id="198" w:author="Author">
        <w:r w:rsidRPr="002A1C61">
          <w:rPr>
            <w:rStyle w:val="FootnoteReference"/>
            <w:sz w:val="18"/>
          </w:rPr>
          <w:footnoteRef/>
        </w:r>
        <w:r w:rsidRPr="002A1C61">
          <w:rPr>
            <w:sz w:val="18"/>
            <w:szCs w:val="18"/>
          </w:rPr>
          <w:t xml:space="preserve"> See paragraph </w:t>
        </w:r>
        <w:r w:rsidRPr="002A1C61">
          <w:rPr>
            <w:sz w:val="18"/>
            <w:szCs w:val="18"/>
            <w:highlight w:val="yellow"/>
          </w:rPr>
          <w:fldChar w:fldCharType="begin"/>
        </w:r>
        <w:r w:rsidRPr="002A1C61">
          <w:rPr>
            <w:sz w:val="18"/>
            <w:szCs w:val="18"/>
          </w:rPr>
          <w:instrText xml:space="preserve"> REF _Ref60929336 \r \h </w:instrText>
        </w:r>
      </w:ins>
      <w:r w:rsidRPr="002A1C61">
        <w:rPr>
          <w:sz w:val="18"/>
          <w:szCs w:val="18"/>
          <w:highlight w:val="yellow"/>
        </w:rPr>
        <w:instrText xml:space="preserve"> \* MERGEFORMAT </w:instrText>
      </w:r>
      <w:r w:rsidRPr="002A1C61">
        <w:rPr>
          <w:sz w:val="18"/>
          <w:szCs w:val="18"/>
          <w:highlight w:val="yellow"/>
        </w:rPr>
      </w:r>
      <w:ins w:id="199" w:author="Author">
        <w:r w:rsidRPr="002A1C61">
          <w:rPr>
            <w:sz w:val="18"/>
            <w:szCs w:val="18"/>
            <w:highlight w:val="yellow"/>
          </w:rPr>
          <w:fldChar w:fldCharType="separate"/>
        </w:r>
        <w:r w:rsidRPr="002A1C61">
          <w:rPr>
            <w:sz w:val="18"/>
            <w:szCs w:val="18"/>
          </w:rPr>
          <w:t>23</w:t>
        </w:r>
        <w:r w:rsidRPr="002A1C61">
          <w:rPr>
            <w:sz w:val="18"/>
            <w:szCs w:val="18"/>
            <w:highlight w:val="yellow"/>
          </w:rPr>
          <w:fldChar w:fldCharType="end"/>
        </w:r>
        <w:r w:rsidRPr="002A1C61">
          <w:rPr>
            <w:sz w:val="18"/>
            <w:szCs w:val="18"/>
          </w:rPr>
          <w:t xml:space="preserve"> as well.</w:t>
        </w:r>
      </w:ins>
    </w:p>
  </w:footnote>
  <w:footnote w:id="11">
    <w:p w14:paraId="22C724E0" w14:textId="76BB60BA" w:rsidR="00696897" w:rsidRPr="002A1C61" w:rsidRDefault="00696897" w:rsidP="006A7359">
      <w:pPr>
        <w:pStyle w:val="Normalpool"/>
        <w:spacing w:before="20" w:after="40"/>
        <w:ind w:left="1247"/>
        <w:rPr>
          <w:sz w:val="18"/>
          <w:szCs w:val="18"/>
        </w:rPr>
      </w:pPr>
      <w:ins w:id="201" w:author="Author">
        <w:r w:rsidRPr="002A1C61">
          <w:rPr>
            <w:rStyle w:val="FootnoteReference"/>
            <w:sz w:val="18"/>
          </w:rPr>
          <w:footnoteRef/>
        </w:r>
        <w:r w:rsidRPr="002A1C61">
          <w:rPr>
            <w:sz w:val="18"/>
            <w:szCs w:val="18"/>
          </w:rPr>
          <w:t xml:space="preserve"> Taking into account the provisions of the Minamata Convention, the term “recover mercury from wastes” is used in this document both for cases where such recovery falls under an operation included in section B of Annex IV of the Basel Convention or an operation included in section A of Annex IV of the Basel Convention. See also paragraph </w:t>
        </w:r>
        <w:r w:rsidRPr="002A1C61">
          <w:rPr>
            <w:sz w:val="18"/>
            <w:szCs w:val="18"/>
          </w:rPr>
          <w:fldChar w:fldCharType="begin"/>
        </w:r>
        <w:r w:rsidRPr="002A1C61">
          <w:rPr>
            <w:sz w:val="18"/>
            <w:szCs w:val="18"/>
          </w:rPr>
          <w:instrText xml:space="preserve"> REF _Ref61879126 \r \h </w:instrText>
        </w:r>
      </w:ins>
      <w:r w:rsidRPr="002A1C61">
        <w:rPr>
          <w:sz w:val="18"/>
          <w:szCs w:val="18"/>
        </w:rPr>
        <w:instrText xml:space="preserve"> \* MERGEFORMAT </w:instrText>
      </w:r>
      <w:r w:rsidRPr="002A1C61">
        <w:rPr>
          <w:sz w:val="18"/>
          <w:szCs w:val="18"/>
        </w:rPr>
      </w:r>
      <w:ins w:id="202" w:author="Author">
        <w:r w:rsidRPr="002A1C61">
          <w:rPr>
            <w:sz w:val="18"/>
            <w:szCs w:val="18"/>
          </w:rPr>
          <w:fldChar w:fldCharType="separate"/>
        </w:r>
        <w:r w:rsidRPr="002A1C61">
          <w:rPr>
            <w:sz w:val="18"/>
            <w:szCs w:val="18"/>
          </w:rPr>
          <w:t>172</w:t>
        </w:r>
        <w:r w:rsidRPr="002A1C61">
          <w:rPr>
            <w:sz w:val="18"/>
            <w:szCs w:val="18"/>
          </w:rPr>
          <w:fldChar w:fldCharType="end"/>
        </w:r>
        <w:r w:rsidRPr="002A1C61">
          <w:rPr>
            <w:sz w:val="18"/>
            <w:szCs w:val="18"/>
          </w:rPr>
          <w:t>.</w:t>
        </w:r>
      </w:ins>
    </w:p>
  </w:footnote>
  <w:footnote w:id="12">
    <w:p w14:paraId="4CDE6656" w14:textId="77777777" w:rsidR="00696897" w:rsidRPr="002A1C61" w:rsidRDefault="00696897">
      <w:pPr>
        <w:pStyle w:val="FootnoteText"/>
        <w:rPr>
          <w:lang w:val="en-GB"/>
        </w:rPr>
      </w:pPr>
      <w:del w:id="208" w:author="Author">
        <w:r w:rsidRPr="002A1C61">
          <w:rPr>
            <w:rStyle w:val="FootnoteReference"/>
            <w:lang w:val="en-GB"/>
          </w:rPr>
          <w:footnoteRef/>
        </w:r>
        <w:r w:rsidRPr="002A1C61">
          <w:rPr>
            <w:lang w:val="en-GB"/>
          </w:rPr>
          <w:delText xml:space="preserve"> “Mercury-added product” means a product or product component that contains mercury or a mercury compound that was intentionally added (see Article 2 (f) of the Minamata Convention).</w:delText>
        </w:r>
      </w:del>
    </w:p>
  </w:footnote>
  <w:footnote w:id="13">
    <w:p w14:paraId="0B08DD98" w14:textId="77777777" w:rsidR="00696897" w:rsidRPr="002A1C61" w:rsidRDefault="00696897" w:rsidP="006A7359">
      <w:pPr>
        <w:pStyle w:val="FootnoteText"/>
        <w:rPr>
          <w:del w:id="220" w:author="Author"/>
          <w:szCs w:val="18"/>
          <w:lang w:val="en-GB"/>
        </w:rPr>
      </w:pPr>
      <w:del w:id="221" w:author="Author">
        <w:r w:rsidRPr="002A1C61">
          <w:rPr>
            <w:rStyle w:val="FootnoteReference"/>
            <w:lang w:val="en-GB"/>
          </w:rPr>
          <w:delText>5</w:delText>
        </w:r>
        <w:r w:rsidRPr="002A1C61">
          <w:rPr>
            <w:szCs w:val="18"/>
            <w:lang w:val="en-GB"/>
          </w:rPr>
          <w:delText xml:space="preserve"> Further information on mercury, including its chemical properties, sources, behaviour in the environment and effects on human health, as well as mercury risks and pollution, is available from the following sources (see bibliography below for full references):</w:delText>
        </w:r>
      </w:del>
    </w:p>
    <w:p w14:paraId="6E29B65B" w14:textId="77777777" w:rsidR="00696897" w:rsidRPr="002A1C61" w:rsidRDefault="00696897" w:rsidP="003E50B0">
      <w:pPr>
        <w:pStyle w:val="FootnoteText"/>
        <w:numPr>
          <w:ilvl w:val="0"/>
          <w:numId w:val="17"/>
        </w:numPr>
        <w:tabs>
          <w:tab w:val="clear" w:pos="1247"/>
          <w:tab w:val="clear" w:pos="1814"/>
          <w:tab w:val="clear" w:pos="2381"/>
          <w:tab w:val="clear" w:pos="2948"/>
          <w:tab w:val="clear" w:pos="3515"/>
          <w:tab w:val="clear" w:pos="4082"/>
        </w:tabs>
        <w:ind w:left="1871" w:hanging="624"/>
        <w:rPr>
          <w:del w:id="222" w:author="Author"/>
          <w:szCs w:val="18"/>
          <w:lang w:val="en-GB" w:eastAsia="ja-JP"/>
        </w:rPr>
      </w:pPr>
      <w:del w:id="223" w:author="Author">
        <w:r w:rsidRPr="002A1C61">
          <w:rPr>
            <w:szCs w:val="18"/>
            <w:lang w:val="en-GB" w:eastAsia="ja-JP"/>
          </w:rPr>
          <w:delText>For chemical properties: Japan Public Health Association, 2001; Steffen, 2007; WHO, 2003; Spiegel and Veiga, 2006; ILO, 2000 and 2001; Oliveira et al, 1998; and Tajima, 1970.</w:delText>
        </w:r>
      </w:del>
    </w:p>
    <w:p w14:paraId="5145AC5B" w14:textId="77777777" w:rsidR="00696897" w:rsidRPr="002A1C61" w:rsidRDefault="00696897" w:rsidP="003E50B0">
      <w:pPr>
        <w:pStyle w:val="FootnoteText"/>
        <w:numPr>
          <w:ilvl w:val="0"/>
          <w:numId w:val="17"/>
        </w:numPr>
        <w:tabs>
          <w:tab w:val="clear" w:pos="1247"/>
          <w:tab w:val="clear" w:pos="1814"/>
          <w:tab w:val="clear" w:pos="2381"/>
          <w:tab w:val="clear" w:pos="2948"/>
          <w:tab w:val="clear" w:pos="3515"/>
          <w:tab w:val="clear" w:pos="4082"/>
        </w:tabs>
        <w:ind w:left="1871" w:hanging="624"/>
        <w:rPr>
          <w:del w:id="224" w:author="Author"/>
          <w:szCs w:val="18"/>
          <w:lang w:val="en-GB" w:eastAsia="ja-JP"/>
        </w:rPr>
      </w:pPr>
      <w:del w:id="225" w:author="Author">
        <w:r w:rsidRPr="002A1C61">
          <w:rPr>
            <w:szCs w:val="18"/>
            <w:lang w:val="en-GB" w:eastAsia="ja-JP"/>
          </w:rPr>
          <w:delText>For sources of anthropogenic emissions: UNEP, 2008a; and the Zero Mercury Working Group, 2009;</w:delText>
        </w:r>
      </w:del>
    </w:p>
    <w:p w14:paraId="78F1FD17" w14:textId="77777777" w:rsidR="00696897" w:rsidRPr="002A1C61" w:rsidRDefault="00696897" w:rsidP="003E50B0">
      <w:pPr>
        <w:pStyle w:val="FootnoteText"/>
        <w:numPr>
          <w:ilvl w:val="0"/>
          <w:numId w:val="17"/>
        </w:numPr>
        <w:tabs>
          <w:tab w:val="clear" w:pos="1247"/>
          <w:tab w:val="clear" w:pos="1814"/>
          <w:tab w:val="clear" w:pos="2381"/>
          <w:tab w:val="clear" w:pos="2948"/>
          <w:tab w:val="clear" w:pos="3515"/>
          <w:tab w:val="clear" w:pos="4082"/>
        </w:tabs>
        <w:ind w:left="1871" w:hanging="624"/>
        <w:rPr>
          <w:del w:id="226" w:author="Author"/>
          <w:szCs w:val="18"/>
          <w:lang w:val="en-GB" w:eastAsia="ja-JP"/>
        </w:rPr>
      </w:pPr>
      <w:del w:id="227" w:author="Author">
        <w:r w:rsidRPr="002A1C61">
          <w:rPr>
            <w:szCs w:val="18"/>
            <w:lang w:val="en-GB" w:eastAsia="ja-JP"/>
          </w:rPr>
          <w:delText xml:space="preserve">For behaviour in the environment: Japan Public Health Association, 2001; and Wood, 1974; </w:delText>
        </w:r>
      </w:del>
    </w:p>
    <w:p w14:paraId="768759FB" w14:textId="77777777" w:rsidR="00696897" w:rsidRPr="002A1C61" w:rsidRDefault="00696897" w:rsidP="003E50B0">
      <w:pPr>
        <w:pStyle w:val="FootnoteText"/>
        <w:numPr>
          <w:ilvl w:val="0"/>
          <w:numId w:val="17"/>
        </w:numPr>
        <w:tabs>
          <w:tab w:val="clear" w:pos="1247"/>
          <w:tab w:val="clear" w:pos="1814"/>
          <w:tab w:val="clear" w:pos="2381"/>
          <w:tab w:val="clear" w:pos="2948"/>
          <w:tab w:val="clear" w:pos="3515"/>
          <w:tab w:val="clear" w:pos="4082"/>
        </w:tabs>
        <w:ind w:left="1871" w:hanging="624"/>
        <w:rPr>
          <w:del w:id="228" w:author="Author"/>
          <w:szCs w:val="18"/>
          <w:lang w:val="en-GB" w:eastAsia="ja-JP"/>
        </w:rPr>
      </w:pPr>
      <w:del w:id="229" w:author="Author">
        <w:r w:rsidRPr="002A1C61">
          <w:rPr>
            <w:szCs w:val="18"/>
            <w:lang w:val="en-GB" w:eastAsia="ja-JP"/>
          </w:rPr>
          <w:delText>For human health risks: Ozonoff, 2006; Sanbom and Brodberg, 2006; Sakamoto et al, 2005; WHO, 1990; Kanai and Endou, 2003; Kerper et al, 1992; Mottet et al, 1985; Sakamoto et al, 2004; Oikawa et al, 1983; Richardson, 2003; Richardson and Allan, 1996; Gay et al, 1979; Boom et al, 2003; Hylander and Meili, 2005; Bull, 2006; WHO, 1972, 1990, 1991, 2003 and 2008; Japan Public Health Association, 2001;</w:delText>
        </w:r>
        <w:r w:rsidRPr="002A1C61">
          <w:rPr>
            <w:szCs w:val="18"/>
            <w:lang w:val="en-GB"/>
          </w:rPr>
          <w:delText xml:space="preserve"> </w:delText>
        </w:r>
        <w:r w:rsidRPr="002A1C61">
          <w:rPr>
            <w:szCs w:val="18"/>
            <w:lang w:val="en-GB" w:eastAsia="ja-JP"/>
          </w:rPr>
          <w:delText>Canadian Centre for Occupational Health and Safety, 1998; Asano et al, 2000; and UNEP, 2008.</w:delText>
        </w:r>
      </w:del>
    </w:p>
    <w:p w14:paraId="4193F17D" w14:textId="77777777" w:rsidR="00696897" w:rsidRPr="002A1C61" w:rsidRDefault="00696897" w:rsidP="003E50B0">
      <w:pPr>
        <w:pStyle w:val="FootnoteText"/>
        <w:numPr>
          <w:ilvl w:val="0"/>
          <w:numId w:val="17"/>
        </w:numPr>
        <w:tabs>
          <w:tab w:val="clear" w:pos="1247"/>
          <w:tab w:val="clear" w:pos="1814"/>
          <w:tab w:val="clear" w:pos="2381"/>
          <w:tab w:val="clear" w:pos="2948"/>
          <w:tab w:val="clear" w:pos="3515"/>
          <w:tab w:val="clear" w:pos="4082"/>
        </w:tabs>
        <w:ind w:left="1871" w:hanging="624"/>
        <w:rPr>
          <w:lang w:val="en-GB"/>
        </w:rPr>
      </w:pPr>
      <w:del w:id="230" w:author="Author">
        <w:r w:rsidRPr="002A1C61">
          <w:rPr>
            <w:szCs w:val="18"/>
            <w:lang w:val="en-GB" w:eastAsia="ja-JP"/>
          </w:rPr>
          <w:delText>For mercury pollution: Ministry of the Environment of Japan, 1997 and 2002; Amin-Zaki et al, 1978; Bakir et al, 1973; Damluji and Tikriti, 1972; UNEP, 2002; Lambrecht, 1989; GroundWork, 2005; The School of Natural Resources and Environment, University of Michigan, 2000; and Butler, 1997.</w:delText>
        </w:r>
      </w:del>
    </w:p>
  </w:footnote>
  <w:footnote w:id="14">
    <w:p w14:paraId="63A41343" w14:textId="77777777" w:rsidR="00696897" w:rsidRPr="002A1C61" w:rsidRDefault="00696897" w:rsidP="006A7359">
      <w:pPr>
        <w:pStyle w:val="Normalpool"/>
        <w:spacing w:before="20" w:after="40"/>
        <w:ind w:left="1247"/>
        <w:rPr>
          <w:sz w:val="18"/>
          <w:szCs w:val="18"/>
        </w:rPr>
      </w:pPr>
      <w:ins w:id="233" w:author="Author">
        <w:r w:rsidRPr="002A1C61">
          <w:rPr>
            <w:rStyle w:val="FootnoteReference"/>
            <w:sz w:val="18"/>
          </w:rPr>
          <w:footnoteRef/>
        </w:r>
        <w:r w:rsidRPr="002A1C61">
          <w:rPr>
            <w:sz w:val="18"/>
            <w:szCs w:val="18"/>
          </w:rPr>
          <w:t xml:space="preserve"> The Conference of the Parties has decided that no thresholds need to be established for mercury waste falling under Art. 11(2)(a) and (b) of the Convention, and that, at present, there is no need to develop thresholds for overburden and waste rock from mining other than primary mercury mining, while further work was mandated to establish thresholds for mercury waste falling under Art. 11(2)(c) of the Convention and for tailings from industrial scale non-ferrous metal mining other than primary mercury mining (see decision MC-3/5). See Section II.B.1 for further details.</w:t>
        </w:r>
        <w:r w:rsidRPr="002A1C61" w:rsidDel="00227677">
          <w:rPr>
            <w:sz w:val="18"/>
            <w:szCs w:val="18"/>
          </w:rPr>
          <w:t xml:space="preserve"> </w:t>
        </w:r>
        <w:r w:rsidRPr="002A1C61">
          <w:rPr>
            <w:sz w:val="18"/>
            <w:szCs w:val="18"/>
          </w:rPr>
          <w:t xml:space="preserve"> </w:t>
        </w:r>
      </w:ins>
    </w:p>
  </w:footnote>
  <w:footnote w:id="15">
    <w:p w14:paraId="2883DCCA" w14:textId="77777777" w:rsidR="00696897" w:rsidRPr="002A1C61" w:rsidRDefault="00696897" w:rsidP="006A7359">
      <w:pPr>
        <w:pStyle w:val="Normalpool"/>
        <w:spacing w:before="20" w:after="40"/>
        <w:ind w:left="1247"/>
        <w:rPr>
          <w:sz w:val="18"/>
          <w:szCs w:val="18"/>
        </w:rPr>
      </w:pPr>
      <w:ins w:id="234" w:author="Author">
        <w:r w:rsidRPr="002A1C61">
          <w:rPr>
            <w:rStyle w:val="FootnoteReference"/>
            <w:sz w:val="18"/>
          </w:rPr>
          <w:footnoteRef/>
        </w:r>
        <w:r w:rsidRPr="002A1C61">
          <w:rPr>
            <w:sz w:val="18"/>
            <w:szCs w:val="18"/>
          </w:rPr>
          <w:t xml:space="preserve"> “Mercury-added product” means a product or product component that contains mercury or a mercury compound that was intentionally added (see Article 2 (f) of the Minamata Convention).</w:t>
        </w:r>
      </w:ins>
    </w:p>
  </w:footnote>
  <w:footnote w:id="16">
    <w:p w14:paraId="65B9F6FD" w14:textId="77777777" w:rsidR="00696897" w:rsidRPr="002A1C61" w:rsidRDefault="00696897" w:rsidP="006A7359">
      <w:pPr>
        <w:pStyle w:val="Normalpool"/>
        <w:spacing w:before="20" w:after="40"/>
        <w:ind w:left="1247"/>
        <w:rPr>
          <w:ins w:id="245" w:author="Author"/>
          <w:sz w:val="18"/>
          <w:szCs w:val="18"/>
        </w:rPr>
      </w:pPr>
      <w:ins w:id="246" w:author="Author">
        <w:r w:rsidRPr="002A1C61">
          <w:rPr>
            <w:rStyle w:val="FootnoteReference"/>
            <w:sz w:val="18"/>
          </w:rPr>
          <w:footnoteRef/>
        </w:r>
        <w:r w:rsidRPr="002A1C61">
          <w:rPr>
            <w:sz w:val="18"/>
            <w:szCs w:val="18"/>
          </w:rPr>
          <w:t xml:space="preserve"> Further information on mercury, including its chemical properties, sources, behaviour in the environment and effects on human health, as well as mercury risks and pollution, is available at the following sources (see bibliography below for full references):</w:t>
        </w:r>
      </w:ins>
    </w:p>
    <w:p w14:paraId="2A453E4C" w14:textId="77777777" w:rsidR="00696897" w:rsidRPr="002A1C61" w:rsidRDefault="00696897" w:rsidP="006A7359">
      <w:pPr>
        <w:pStyle w:val="Normalpool"/>
        <w:numPr>
          <w:ilvl w:val="0"/>
          <w:numId w:val="49"/>
        </w:numPr>
        <w:tabs>
          <w:tab w:val="clear" w:pos="1247"/>
          <w:tab w:val="clear" w:pos="1814"/>
          <w:tab w:val="clear" w:pos="2381"/>
          <w:tab w:val="clear" w:pos="2948"/>
          <w:tab w:val="clear" w:pos="3515"/>
          <w:tab w:val="clear" w:pos="4082"/>
          <w:tab w:val="left" w:pos="624"/>
        </w:tabs>
        <w:spacing w:before="20" w:after="40"/>
        <w:ind w:left="1871" w:hanging="624"/>
        <w:rPr>
          <w:ins w:id="247" w:author="Author"/>
          <w:sz w:val="18"/>
          <w:szCs w:val="18"/>
        </w:rPr>
      </w:pPr>
      <w:ins w:id="248" w:author="Author">
        <w:r w:rsidRPr="002A1C61">
          <w:rPr>
            <w:sz w:val="18"/>
            <w:szCs w:val="18"/>
          </w:rPr>
          <w:t xml:space="preserve">For chemical properties: Japan Public Health Association, 2001; Steffen et al., 2007; WHO, 2003; Spiegel and </w:t>
        </w:r>
        <w:proofErr w:type="spellStart"/>
        <w:r w:rsidRPr="002A1C61">
          <w:rPr>
            <w:sz w:val="18"/>
            <w:szCs w:val="18"/>
          </w:rPr>
          <w:t>Veiga</w:t>
        </w:r>
        <w:proofErr w:type="spellEnd"/>
        <w:r w:rsidRPr="002A1C61">
          <w:rPr>
            <w:sz w:val="18"/>
            <w:szCs w:val="18"/>
          </w:rPr>
          <w:t>, 2006; ILO, 2014 and 2019; Oliveira et al., 1998; and Tajima, 1970.</w:t>
        </w:r>
      </w:ins>
    </w:p>
    <w:p w14:paraId="3D73C326" w14:textId="77777777" w:rsidR="00696897" w:rsidRPr="002A1C61" w:rsidRDefault="00696897" w:rsidP="006A7359">
      <w:pPr>
        <w:pStyle w:val="Normalpool"/>
        <w:numPr>
          <w:ilvl w:val="0"/>
          <w:numId w:val="49"/>
        </w:numPr>
        <w:tabs>
          <w:tab w:val="clear" w:pos="1247"/>
          <w:tab w:val="clear" w:pos="1814"/>
          <w:tab w:val="clear" w:pos="2381"/>
          <w:tab w:val="clear" w:pos="2948"/>
          <w:tab w:val="clear" w:pos="3515"/>
          <w:tab w:val="clear" w:pos="4082"/>
          <w:tab w:val="left" w:pos="624"/>
        </w:tabs>
        <w:spacing w:before="20" w:after="40"/>
        <w:ind w:left="1871" w:hanging="624"/>
        <w:rPr>
          <w:ins w:id="249" w:author="Author"/>
          <w:sz w:val="18"/>
          <w:szCs w:val="18"/>
        </w:rPr>
      </w:pPr>
      <w:ins w:id="250" w:author="Author">
        <w:r w:rsidRPr="002A1C61">
          <w:rPr>
            <w:sz w:val="18"/>
            <w:szCs w:val="18"/>
          </w:rPr>
          <w:t>For sources of anthropogenic emissions: UNEP, 2008a; and the Zero Mercury Working Group, 2009;</w:t>
        </w:r>
      </w:ins>
    </w:p>
    <w:p w14:paraId="1D1264F8" w14:textId="77777777" w:rsidR="00696897" w:rsidRPr="002A1C61" w:rsidRDefault="00696897" w:rsidP="006A7359">
      <w:pPr>
        <w:pStyle w:val="Normalpool"/>
        <w:numPr>
          <w:ilvl w:val="0"/>
          <w:numId w:val="49"/>
        </w:numPr>
        <w:tabs>
          <w:tab w:val="clear" w:pos="1247"/>
          <w:tab w:val="clear" w:pos="1814"/>
          <w:tab w:val="clear" w:pos="2381"/>
          <w:tab w:val="clear" w:pos="2948"/>
          <w:tab w:val="clear" w:pos="3515"/>
          <w:tab w:val="clear" w:pos="4082"/>
          <w:tab w:val="left" w:pos="624"/>
        </w:tabs>
        <w:spacing w:before="20" w:after="40"/>
        <w:ind w:left="1871" w:hanging="624"/>
        <w:rPr>
          <w:ins w:id="251" w:author="Author"/>
          <w:sz w:val="18"/>
          <w:szCs w:val="18"/>
        </w:rPr>
      </w:pPr>
      <w:ins w:id="252" w:author="Author">
        <w:r w:rsidRPr="002A1C61">
          <w:rPr>
            <w:sz w:val="18"/>
            <w:szCs w:val="18"/>
          </w:rPr>
          <w:t xml:space="preserve">For behaviour in the environment: Japan Public Health Association, 2001; and Wood, 1974; </w:t>
        </w:r>
      </w:ins>
    </w:p>
    <w:p w14:paraId="65B8419A" w14:textId="77777777" w:rsidR="00696897" w:rsidRPr="002A1C61" w:rsidRDefault="00696897" w:rsidP="006A7359">
      <w:pPr>
        <w:pStyle w:val="Normalpool"/>
        <w:numPr>
          <w:ilvl w:val="0"/>
          <w:numId w:val="49"/>
        </w:numPr>
        <w:tabs>
          <w:tab w:val="clear" w:pos="1247"/>
          <w:tab w:val="clear" w:pos="1814"/>
          <w:tab w:val="clear" w:pos="2381"/>
          <w:tab w:val="clear" w:pos="2948"/>
          <w:tab w:val="clear" w:pos="3515"/>
          <w:tab w:val="clear" w:pos="4082"/>
          <w:tab w:val="left" w:pos="624"/>
        </w:tabs>
        <w:spacing w:before="20" w:after="40"/>
        <w:ind w:left="1871" w:hanging="624"/>
        <w:rPr>
          <w:ins w:id="253" w:author="Author"/>
          <w:sz w:val="18"/>
          <w:szCs w:val="18"/>
        </w:rPr>
      </w:pPr>
      <w:ins w:id="254" w:author="Author">
        <w:r w:rsidRPr="002A1C61">
          <w:rPr>
            <w:sz w:val="18"/>
            <w:szCs w:val="18"/>
          </w:rPr>
          <w:t xml:space="preserve">For human health risks: </w:t>
        </w:r>
        <w:proofErr w:type="spellStart"/>
        <w:r w:rsidRPr="002A1C61">
          <w:rPr>
            <w:sz w:val="18"/>
            <w:szCs w:val="18"/>
          </w:rPr>
          <w:t>Ozonoff</w:t>
        </w:r>
        <w:proofErr w:type="spellEnd"/>
        <w:r w:rsidRPr="002A1C61">
          <w:rPr>
            <w:sz w:val="18"/>
            <w:szCs w:val="18"/>
          </w:rPr>
          <w:t xml:space="preserve">, 2006; Sanborn and </w:t>
        </w:r>
        <w:proofErr w:type="spellStart"/>
        <w:r w:rsidRPr="002A1C61">
          <w:rPr>
            <w:sz w:val="18"/>
            <w:szCs w:val="18"/>
          </w:rPr>
          <w:t>Brodberg</w:t>
        </w:r>
        <w:proofErr w:type="spellEnd"/>
        <w:r w:rsidRPr="002A1C61">
          <w:rPr>
            <w:sz w:val="18"/>
            <w:szCs w:val="18"/>
          </w:rPr>
          <w:t xml:space="preserve">, 2006; Sakamoto et al., 2005; WHO, 1990; Kanai and </w:t>
        </w:r>
        <w:proofErr w:type="spellStart"/>
        <w:r w:rsidRPr="002A1C61">
          <w:rPr>
            <w:sz w:val="18"/>
            <w:szCs w:val="18"/>
          </w:rPr>
          <w:t>Endou</w:t>
        </w:r>
        <w:proofErr w:type="spellEnd"/>
        <w:r w:rsidRPr="002A1C61">
          <w:rPr>
            <w:sz w:val="18"/>
            <w:szCs w:val="18"/>
          </w:rPr>
          <w:t xml:space="preserve">, 2003; </w:t>
        </w:r>
        <w:proofErr w:type="spellStart"/>
        <w:r w:rsidRPr="002A1C61">
          <w:rPr>
            <w:sz w:val="18"/>
            <w:szCs w:val="18"/>
          </w:rPr>
          <w:t>Kerper</w:t>
        </w:r>
        <w:proofErr w:type="spellEnd"/>
        <w:r w:rsidRPr="002A1C61">
          <w:rPr>
            <w:sz w:val="18"/>
            <w:szCs w:val="18"/>
          </w:rPr>
          <w:t xml:space="preserve">, </w:t>
        </w:r>
        <w:proofErr w:type="spellStart"/>
        <w:r w:rsidRPr="002A1C61">
          <w:rPr>
            <w:sz w:val="18"/>
            <w:szCs w:val="18"/>
          </w:rPr>
          <w:t>Ballatori</w:t>
        </w:r>
        <w:proofErr w:type="spellEnd"/>
        <w:r w:rsidRPr="002A1C61">
          <w:rPr>
            <w:sz w:val="18"/>
            <w:szCs w:val="18"/>
          </w:rPr>
          <w:t xml:space="preserve">, and Clarkson , 1992; </w:t>
        </w:r>
        <w:proofErr w:type="spellStart"/>
        <w:r w:rsidRPr="002A1C61">
          <w:rPr>
            <w:sz w:val="18"/>
            <w:szCs w:val="18"/>
          </w:rPr>
          <w:t>Mottet</w:t>
        </w:r>
        <w:proofErr w:type="spellEnd"/>
        <w:r w:rsidRPr="002A1C61">
          <w:rPr>
            <w:sz w:val="18"/>
            <w:szCs w:val="18"/>
          </w:rPr>
          <w:t xml:space="preserve"> et al., 1985; Sakamoto et al., 2006; Oikawa et al., 1983; Richardson, 2003; Richardson and Allan, 1996; Gay, Cox, and Reinhardt, 1979; Van Boom et al., 2003; </w:t>
        </w:r>
        <w:proofErr w:type="spellStart"/>
        <w:r w:rsidRPr="002A1C61">
          <w:rPr>
            <w:sz w:val="18"/>
            <w:szCs w:val="18"/>
          </w:rPr>
          <w:t>Hylander</w:t>
        </w:r>
        <w:proofErr w:type="spellEnd"/>
        <w:r w:rsidRPr="002A1C61">
          <w:rPr>
            <w:sz w:val="18"/>
            <w:szCs w:val="18"/>
          </w:rPr>
          <w:t xml:space="preserve"> and </w:t>
        </w:r>
        <w:proofErr w:type="spellStart"/>
        <w:r w:rsidRPr="002A1C61">
          <w:rPr>
            <w:sz w:val="18"/>
            <w:szCs w:val="18"/>
          </w:rPr>
          <w:t>Meili</w:t>
        </w:r>
        <w:proofErr w:type="spellEnd"/>
        <w:r w:rsidRPr="002A1C61">
          <w:rPr>
            <w:sz w:val="18"/>
            <w:szCs w:val="18"/>
          </w:rPr>
          <w:t>, 2005; Bull, 2006; WHO, 1972, 1990, 1991, and 2003; Japan Public Health Association, 2001; Canadian Centre for Occupational Health and Safety, undated; Asano et al., 2000; and UNEP and WHO, 2008.</w:t>
        </w:r>
      </w:ins>
    </w:p>
    <w:p w14:paraId="68B9A408" w14:textId="77777777" w:rsidR="00696897" w:rsidRPr="002A1C61" w:rsidRDefault="00696897" w:rsidP="006A7359">
      <w:pPr>
        <w:pStyle w:val="Normalpool"/>
        <w:numPr>
          <w:ilvl w:val="0"/>
          <w:numId w:val="49"/>
        </w:numPr>
        <w:tabs>
          <w:tab w:val="clear" w:pos="1247"/>
          <w:tab w:val="clear" w:pos="1814"/>
          <w:tab w:val="clear" w:pos="2381"/>
          <w:tab w:val="clear" w:pos="2948"/>
          <w:tab w:val="clear" w:pos="3515"/>
          <w:tab w:val="clear" w:pos="4082"/>
          <w:tab w:val="left" w:pos="624"/>
        </w:tabs>
        <w:spacing w:before="20" w:after="40"/>
        <w:ind w:left="1871" w:hanging="624"/>
        <w:rPr>
          <w:sz w:val="18"/>
          <w:szCs w:val="18"/>
        </w:rPr>
      </w:pPr>
      <w:ins w:id="255" w:author="Author">
        <w:r w:rsidRPr="002A1C61">
          <w:rPr>
            <w:sz w:val="18"/>
            <w:szCs w:val="18"/>
          </w:rPr>
          <w:t>For mercury pollution: Ministry of the Environment of Japan, 1997 and 2002; Amin-</w:t>
        </w:r>
        <w:proofErr w:type="spellStart"/>
        <w:r w:rsidRPr="002A1C61">
          <w:rPr>
            <w:sz w:val="18"/>
            <w:szCs w:val="18"/>
          </w:rPr>
          <w:t>Zaki</w:t>
        </w:r>
        <w:proofErr w:type="spellEnd"/>
        <w:r w:rsidRPr="002A1C61">
          <w:rPr>
            <w:sz w:val="18"/>
            <w:szCs w:val="18"/>
          </w:rPr>
          <w:t xml:space="preserve"> et al., 1978; </w:t>
        </w:r>
        <w:proofErr w:type="spellStart"/>
        <w:r w:rsidRPr="002A1C61">
          <w:rPr>
            <w:sz w:val="18"/>
            <w:szCs w:val="18"/>
          </w:rPr>
          <w:t>Bakir</w:t>
        </w:r>
        <w:proofErr w:type="spellEnd"/>
        <w:r w:rsidRPr="002A1C61">
          <w:rPr>
            <w:sz w:val="18"/>
            <w:szCs w:val="18"/>
          </w:rPr>
          <w:t xml:space="preserve"> et al., 1973; </w:t>
        </w:r>
        <w:proofErr w:type="spellStart"/>
        <w:r w:rsidRPr="002A1C61">
          <w:rPr>
            <w:sz w:val="18"/>
            <w:szCs w:val="18"/>
          </w:rPr>
          <w:t>Damluji</w:t>
        </w:r>
        <w:proofErr w:type="spellEnd"/>
        <w:r w:rsidRPr="002A1C61">
          <w:rPr>
            <w:sz w:val="18"/>
            <w:szCs w:val="18"/>
          </w:rPr>
          <w:t xml:space="preserve"> and </w:t>
        </w:r>
        <w:proofErr w:type="spellStart"/>
        <w:r w:rsidRPr="002A1C61">
          <w:rPr>
            <w:sz w:val="18"/>
            <w:szCs w:val="18"/>
          </w:rPr>
          <w:t>Tikriti</w:t>
        </w:r>
        <w:proofErr w:type="spellEnd"/>
        <w:r w:rsidRPr="002A1C61">
          <w:rPr>
            <w:sz w:val="18"/>
            <w:szCs w:val="18"/>
          </w:rPr>
          <w:t xml:space="preserve">, 1972; UNEP, 2002; Lambrecht, 1989; </w:t>
        </w:r>
        <w:proofErr w:type="spellStart"/>
        <w:r w:rsidRPr="002A1C61">
          <w:rPr>
            <w:sz w:val="18"/>
            <w:szCs w:val="18"/>
          </w:rPr>
          <w:t>GroundWork</w:t>
        </w:r>
        <w:proofErr w:type="spellEnd"/>
        <w:r w:rsidRPr="002A1C61">
          <w:rPr>
            <w:sz w:val="18"/>
            <w:szCs w:val="18"/>
          </w:rPr>
          <w:t>, 2005; The School of Natural Resources and Environment, University of Michigan, 2000; and Butler, 1997.</w:t>
        </w:r>
      </w:ins>
    </w:p>
  </w:footnote>
  <w:footnote w:id="17">
    <w:p w14:paraId="34D6C71C" w14:textId="77777777" w:rsidR="00696897" w:rsidRPr="002A1C61" w:rsidRDefault="00696897">
      <w:pPr>
        <w:pStyle w:val="FootnoteText"/>
        <w:rPr>
          <w:lang w:val="en-GB"/>
        </w:rPr>
      </w:pPr>
      <w:del w:id="263" w:author="Author">
        <w:r w:rsidRPr="002A1C61">
          <w:rPr>
            <w:rStyle w:val="FootnoteReference"/>
            <w:lang w:val="en-GB"/>
          </w:rPr>
          <w:delText>6</w:delText>
        </w:r>
        <w:r w:rsidRPr="002A1C61">
          <w:rPr>
            <w:szCs w:val="18"/>
            <w:lang w:val="en-GB"/>
          </w:rPr>
          <w:delText xml:space="preserve"> </w:delText>
        </w:r>
        <w:r w:rsidRPr="002A1C61">
          <w:rPr>
            <w:szCs w:val="18"/>
            <w:lang w:val="en-GB" w:eastAsia="ja-JP"/>
          </w:rPr>
          <w:delText>The preamble of the Minamata Convention recognizes that mercury is a chemical of global concern owing to its long-range atmospheric transport, its persistence in the environment once anthropogenically introduced, its ability to bioaccumulate in ecosystems and its significant negative effects on human health and the environment.</w:delText>
        </w:r>
      </w:del>
    </w:p>
  </w:footnote>
  <w:footnote w:id="18">
    <w:p w14:paraId="2EA14ED8" w14:textId="77777777" w:rsidR="00696897" w:rsidRPr="002A1C61" w:rsidRDefault="00696897" w:rsidP="00E07B47">
      <w:pPr>
        <w:pStyle w:val="Normalpool"/>
        <w:spacing w:before="20" w:after="40"/>
        <w:ind w:left="1247"/>
        <w:rPr>
          <w:sz w:val="18"/>
          <w:szCs w:val="18"/>
        </w:rPr>
      </w:pPr>
      <w:ins w:id="610" w:author="Author">
        <w:r w:rsidRPr="002A1C61">
          <w:rPr>
            <w:rStyle w:val="FootnoteReference"/>
            <w:sz w:val="18"/>
          </w:rPr>
          <w:footnoteRef/>
        </w:r>
        <w:r w:rsidRPr="002A1C61">
          <w:rPr>
            <w:sz w:val="18"/>
            <w:szCs w:val="18"/>
          </w:rPr>
          <w:t xml:space="preserve"> For information on the status of individual Parties in relation to the amendment, please see the Status of Ratifications page on the Basel Convention website.</w:t>
        </w:r>
      </w:ins>
    </w:p>
  </w:footnote>
  <w:footnote w:id="19">
    <w:p w14:paraId="7D5A8DDB" w14:textId="77777777" w:rsidR="00696897" w:rsidRPr="002A1C61" w:rsidRDefault="00696897" w:rsidP="00E07B47">
      <w:pPr>
        <w:pStyle w:val="Normalpool"/>
        <w:spacing w:before="20" w:after="40"/>
        <w:ind w:left="1247"/>
        <w:rPr>
          <w:ins w:id="624" w:author="Author"/>
          <w:sz w:val="18"/>
          <w:szCs w:val="18"/>
        </w:rPr>
      </w:pPr>
      <w:ins w:id="625" w:author="Author">
        <w:r w:rsidRPr="002A1C61">
          <w:rPr>
            <w:rStyle w:val="FootnoteReference"/>
            <w:sz w:val="18"/>
          </w:rPr>
          <w:footnoteRef/>
        </w:r>
        <w:r w:rsidRPr="002A1C61">
          <w:rPr>
            <w:sz w:val="18"/>
            <w:szCs w:val="18"/>
          </w:rPr>
          <w:t xml:space="preserve"> The following papers are available at the Basel Convention website:</w:t>
        </w:r>
      </w:ins>
    </w:p>
    <w:p w14:paraId="1600FF26" w14:textId="77777777" w:rsidR="00696897" w:rsidRPr="002A1C61" w:rsidRDefault="00696897" w:rsidP="00E07B47">
      <w:pPr>
        <w:pStyle w:val="Normalpool"/>
        <w:spacing w:before="20" w:after="40"/>
        <w:ind w:left="1247"/>
        <w:rPr>
          <w:ins w:id="626" w:author="Author"/>
          <w:sz w:val="18"/>
          <w:szCs w:val="18"/>
        </w:rPr>
      </w:pPr>
      <w:ins w:id="627" w:author="Author">
        <w:r w:rsidRPr="002A1C61">
          <w:rPr>
            <w:sz w:val="18"/>
            <w:szCs w:val="18"/>
          </w:rPr>
          <w:t>“Work on hazard characteristics - Approach to Basel Convention hazard characteristic H11: characterization of chronic or delayed toxicity”</w:t>
        </w:r>
      </w:ins>
    </w:p>
    <w:p w14:paraId="3F49208F" w14:textId="77777777" w:rsidR="00696897" w:rsidRPr="002A1C61" w:rsidRDefault="00696897" w:rsidP="00E07B47">
      <w:pPr>
        <w:pStyle w:val="Normalpool"/>
        <w:spacing w:before="20" w:after="40"/>
        <w:ind w:left="1247"/>
        <w:rPr>
          <w:ins w:id="628" w:author="Author"/>
          <w:sz w:val="18"/>
          <w:szCs w:val="18"/>
        </w:rPr>
      </w:pPr>
      <w:ins w:id="629" w:author="Author">
        <w:r w:rsidRPr="002A1C61">
          <w:rPr>
            <w:sz w:val="18"/>
            <w:szCs w:val="18"/>
          </w:rPr>
          <w:t>“Interim guidelines on the hazardous characteristic H12-Ecotoxic”</w:t>
        </w:r>
      </w:ins>
    </w:p>
    <w:p w14:paraId="7372D9EC" w14:textId="77777777" w:rsidR="00696897" w:rsidRPr="002A1C61" w:rsidRDefault="00696897" w:rsidP="00E07B47">
      <w:pPr>
        <w:pStyle w:val="Normalpool"/>
        <w:spacing w:before="20" w:after="40"/>
        <w:ind w:left="1247"/>
        <w:rPr>
          <w:rFonts w:eastAsia="MS Mincho"/>
          <w:sz w:val="18"/>
          <w:szCs w:val="18"/>
          <w:lang w:eastAsia="ja-JP"/>
        </w:rPr>
      </w:pPr>
      <w:ins w:id="630" w:author="Author">
        <w:r w:rsidRPr="002A1C61">
          <w:rPr>
            <w:rFonts w:eastAsia="MS Mincho"/>
            <w:sz w:val="18"/>
            <w:szCs w:val="18"/>
            <w:lang w:eastAsia="ja-JP"/>
          </w:rPr>
          <w:t>http://basel.int/Implementation/TechnicalMatters/DevelopmentofTechnicalGuidelines/TechnicalGuidelines/tabid/8025/Default.aspx</w:t>
        </w:r>
      </w:ins>
    </w:p>
  </w:footnote>
  <w:footnote w:id="20">
    <w:p w14:paraId="181F39FC" w14:textId="77777777" w:rsidR="00696897" w:rsidRPr="002A1C61" w:rsidRDefault="00696897" w:rsidP="006A7359">
      <w:pPr>
        <w:pStyle w:val="FootnoteText"/>
        <w:rPr>
          <w:lang w:val="en-GB"/>
        </w:rPr>
      </w:pPr>
      <w:del w:id="641" w:author="Author">
        <w:r w:rsidRPr="002A1C61">
          <w:rPr>
            <w:rStyle w:val="FootnoteReference"/>
            <w:lang w:val="en-GB"/>
          </w:rPr>
          <w:delText>7 This entry does not include scrap assemblies from electric power generation.</w:delText>
        </w:r>
      </w:del>
    </w:p>
  </w:footnote>
  <w:footnote w:id="21">
    <w:p w14:paraId="010026C8" w14:textId="77777777" w:rsidR="00696897" w:rsidRPr="002A1C61" w:rsidRDefault="00696897" w:rsidP="00E07B47">
      <w:pPr>
        <w:pStyle w:val="Normalpool"/>
        <w:spacing w:before="20" w:after="40"/>
        <w:ind w:left="1247"/>
        <w:rPr>
          <w:rFonts w:eastAsia="MS Mincho"/>
          <w:sz w:val="18"/>
          <w:szCs w:val="18"/>
          <w:lang w:eastAsia="ja-JP"/>
        </w:rPr>
      </w:pPr>
      <w:ins w:id="643" w:author="Author">
        <w:r w:rsidRPr="002A1C61">
          <w:rPr>
            <w:rStyle w:val="FootnoteReference"/>
            <w:sz w:val="18"/>
          </w:rPr>
          <w:footnoteRef/>
        </w:r>
        <w:r w:rsidRPr="002A1C61">
          <w:rPr>
            <w:sz w:val="18"/>
            <w:szCs w:val="18"/>
          </w:rPr>
          <w:t xml:space="preserve"> </w:t>
        </w:r>
        <w:r w:rsidRPr="002A1C61">
          <w:rPr>
            <w:rStyle w:val="FootnoteReference"/>
            <w:sz w:val="18"/>
            <w:vertAlign w:val="baseline"/>
          </w:rPr>
          <w:t>This entry does not include scrap assemblies from electric power generation.</w:t>
        </w:r>
      </w:ins>
    </w:p>
  </w:footnote>
  <w:footnote w:id="22">
    <w:p w14:paraId="7DDC7CE7" w14:textId="77777777" w:rsidR="00696897" w:rsidRPr="002A1C61" w:rsidRDefault="00696897" w:rsidP="006A7359">
      <w:pPr>
        <w:pStyle w:val="FootnoteText"/>
        <w:rPr>
          <w:szCs w:val="18"/>
          <w:lang w:val="en-GB"/>
        </w:rPr>
      </w:pPr>
      <w:del w:id="645" w:author="Author">
        <w:r w:rsidRPr="002A1C61">
          <w:rPr>
            <w:rStyle w:val="FootnoteReference"/>
            <w:lang w:val="en-GB"/>
          </w:rPr>
          <w:delText>8</w:delText>
        </w:r>
        <w:r w:rsidRPr="002A1C61">
          <w:rPr>
            <w:szCs w:val="18"/>
            <w:lang w:val="en-GB"/>
          </w:rPr>
          <w:delText xml:space="preserve"> PCBs are at a concentration level of 50 mg/kg or more.</w:delText>
        </w:r>
      </w:del>
    </w:p>
  </w:footnote>
  <w:footnote w:id="23">
    <w:p w14:paraId="0EB0973E" w14:textId="77777777" w:rsidR="00696897" w:rsidRPr="002A1C61" w:rsidRDefault="00696897" w:rsidP="00E07B47">
      <w:pPr>
        <w:pStyle w:val="Normalpool"/>
        <w:spacing w:before="20" w:after="40"/>
        <w:ind w:left="1247"/>
        <w:rPr>
          <w:rFonts w:eastAsia="MS Mincho"/>
          <w:sz w:val="18"/>
          <w:szCs w:val="18"/>
          <w:lang w:eastAsia="ja-JP"/>
        </w:rPr>
      </w:pPr>
      <w:ins w:id="647" w:author="Author">
        <w:r w:rsidRPr="002A1C61">
          <w:rPr>
            <w:rStyle w:val="FootnoteReference"/>
            <w:sz w:val="18"/>
          </w:rPr>
          <w:footnoteRef/>
        </w:r>
        <w:r w:rsidRPr="002A1C61">
          <w:rPr>
            <w:sz w:val="18"/>
            <w:szCs w:val="18"/>
          </w:rPr>
          <w:t xml:space="preserve"> PCBs are at a concentration level of 50 mg/kg or more.</w:t>
        </w:r>
      </w:ins>
    </w:p>
  </w:footnote>
  <w:footnote w:id="24">
    <w:p w14:paraId="27A6E524" w14:textId="77777777" w:rsidR="00696897" w:rsidRPr="002A1C61" w:rsidRDefault="00696897" w:rsidP="00E07B47">
      <w:pPr>
        <w:pStyle w:val="Normalpool"/>
        <w:spacing w:before="20" w:after="40"/>
        <w:ind w:left="1247"/>
        <w:rPr>
          <w:sz w:val="18"/>
          <w:szCs w:val="18"/>
        </w:rPr>
      </w:pPr>
      <w:ins w:id="693" w:author="Author">
        <w:r w:rsidRPr="002A1C61">
          <w:rPr>
            <w:rStyle w:val="FootnoteReference"/>
            <w:sz w:val="18"/>
          </w:rPr>
          <w:footnoteRef/>
        </w:r>
        <w:r w:rsidRPr="002A1C61">
          <w:rPr>
            <w:sz w:val="18"/>
            <w:szCs w:val="18"/>
          </w:rPr>
          <w:t xml:space="preserve"> See full text of Y48 in the Convention.</w:t>
        </w:r>
      </w:ins>
    </w:p>
  </w:footnote>
  <w:footnote w:id="25">
    <w:p w14:paraId="48B151B9" w14:textId="77777777" w:rsidR="00696897" w:rsidRPr="002A1C61" w:rsidRDefault="00696897" w:rsidP="006A7359">
      <w:pPr>
        <w:pStyle w:val="FootnoteText"/>
        <w:rPr>
          <w:lang w:val="en-GB"/>
        </w:rPr>
      </w:pPr>
      <w:del w:id="710" w:author="Author">
        <w:r w:rsidRPr="002A1C61">
          <w:rPr>
            <w:rStyle w:val="FootnoteReference"/>
            <w:lang w:val="en-GB"/>
          </w:rPr>
          <w:delText>9</w:delText>
        </w:r>
        <w:r w:rsidRPr="002A1C61">
          <w:rPr>
            <w:szCs w:val="18"/>
            <w:lang w:val="en-GB"/>
          </w:rPr>
          <w:delText xml:space="preserve"> </w:delText>
        </w:r>
        <w:r w:rsidRPr="002A1C61">
          <w:rPr>
            <w:szCs w:val="18"/>
            <w:lang w:val="en-GB" w:eastAsia="ja-JP"/>
          </w:rPr>
          <w:delText>“Outdated” means unused within the period recommended by the manufacturer.</w:delText>
        </w:r>
      </w:del>
    </w:p>
  </w:footnote>
  <w:footnote w:id="26">
    <w:p w14:paraId="5598F029" w14:textId="77777777" w:rsidR="00696897" w:rsidRPr="002A1C61" w:rsidRDefault="00696897" w:rsidP="00E07B47">
      <w:pPr>
        <w:pStyle w:val="Normalpool"/>
        <w:spacing w:before="20" w:after="40"/>
        <w:ind w:left="1247"/>
        <w:rPr>
          <w:rFonts w:eastAsia="MS Mincho"/>
          <w:sz w:val="18"/>
          <w:szCs w:val="18"/>
          <w:lang w:eastAsia="ja-JP"/>
        </w:rPr>
      </w:pPr>
      <w:ins w:id="712" w:author="Author">
        <w:r w:rsidRPr="002A1C61">
          <w:rPr>
            <w:rStyle w:val="FootnoteReference"/>
            <w:sz w:val="18"/>
          </w:rPr>
          <w:footnoteRef/>
        </w:r>
        <w:r w:rsidRPr="002A1C61">
          <w:rPr>
            <w:sz w:val="18"/>
            <w:szCs w:val="18"/>
          </w:rPr>
          <w:t xml:space="preserve"> </w:t>
        </w:r>
        <w:r w:rsidRPr="002A1C61">
          <w:rPr>
            <w:sz w:val="18"/>
            <w:szCs w:val="18"/>
            <w:lang w:eastAsia="ja-JP"/>
          </w:rPr>
          <w:t>“Outdated” means unused within the period recommended by the manufacturer.</w:t>
        </w:r>
      </w:ins>
    </w:p>
  </w:footnote>
  <w:footnote w:id="27">
    <w:p w14:paraId="67423972" w14:textId="77777777" w:rsidR="00696897" w:rsidRPr="002A1C61" w:rsidDel="007B703B" w:rsidRDefault="00696897" w:rsidP="00E07B47">
      <w:pPr>
        <w:pStyle w:val="Normalpool"/>
        <w:spacing w:before="20" w:after="40"/>
        <w:ind w:left="1247"/>
        <w:rPr>
          <w:del w:id="1273" w:author="Author"/>
          <w:rFonts w:eastAsia="MS Mincho"/>
          <w:sz w:val="18"/>
          <w:szCs w:val="18"/>
          <w:lang w:eastAsia="ja-JP"/>
        </w:rPr>
      </w:pPr>
      <w:ins w:id="1274" w:author="Author">
        <w:r w:rsidRPr="002A1C61">
          <w:rPr>
            <w:rStyle w:val="FootnoteReference"/>
            <w:sz w:val="18"/>
          </w:rPr>
          <w:footnoteRef/>
        </w:r>
        <w:r w:rsidRPr="002A1C61">
          <w:rPr>
            <w:sz w:val="18"/>
            <w:szCs w:val="18"/>
          </w:rPr>
          <w:t xml:space="preserve"> “Guidance on the management of contaminated sites”  http://www.mercuryconvention.org/Portals/11/documents/forms-guidance/English/Guidance_Contaminated_Sites_EN.pdf.</w:t>
        </w:r>
      </w:ins>
    </w:p>
  </w:footnote>
  <w:footnote w:id="28">
    <w:p w14:paraId="72A2C179" w14:textId="77777777" w:rsidR="00696897" w:rsidRPr="002A1C61" w:rsidRDefault="00696897" w:rsidP="00E07B47">
      <w:pPr>
        <w:pStyle w:val="Normalpool"/>
        <w:spacing w:before="20" w:after="40"/>
        <w:ind w:left="1247"/>
        <w:rPr>
          <w:sz w:val="18"/>
          <w:szCs w:val="18"/>
        </w:rPr>
      </w:pPr>
      <w:del w:id="1280" w:author="Author">
        <w:r w:rsidRPr="002A1C61">
          <w:rPr>
            <w:rStyle w:val="FootnoteReference"/>
            <w:sz w:val="18"/>
          </w:rPr>
          <w:delText>10</w:delText>
        </w:r>
        <w:r w:rsidRPr="002A1C61">
          <w:rPr>
            <w:sz w:val="18"/>
            <w:szCs w:val="18"/>
            <w:vertAlign w:val="superscript"/>
          </w:rPr>
          <w:delText xml:space="preserve"> </w:delText>
        </w:r>
        <w:r w:rsidRPr="002A1C61">
          <w:rPr>
            <w:sz w:val="18"/>
            <w:szCs w:val="18"/>
          </w:rPr>
          <w:delText xml:space="preserve">For further </w:delText>
        </w:r>
        <w:r w:rsidRPr="002A1C61">
          <w:rPr>
            <w:sz w:val="18"/>
            <w:szCs w:val="18"/>
            <w:lang w:eastAsia="ja-JP"/>
          </w:rPr>
          <w:delText>information</w:delText>
        </w:r>
        <w:r w:rsidRPr="002A1C61">
          <w:rPr>
            <w:sz w:val="18"/>
            <w:szCs w:val="18"/>
          </w:rPr>
          <w:delText>, http://www.unep.org/chemicalsandwaste/Mercury/GlobalMercuryPartnership/tabid/1253/language/en-US/Default.aspx</w:delText>
        </w:r>
        <w:r w:rsidRPr="002A1C61">
          <w:rPr>
            <w:sz w:val="18"/>
            <w:szCs w:val="18"/>
            <w:lang w:eastAsia="ja-JP"/>
          </w:rPr>
          <w:delText>.</w:delText>
        </w:r>
      </w:del>
    </w:p>
  </w:footnote>
  <w:footnote w:id="29">
    <w:p w14:paraId="68E530D9" w14:textId="77777777" w:rsidR="00696897" w:rsidRPr="002A1C61" w:rsidRDefault="00696897" w:rsidP="00E07B47">
      <w:pPr>
        <w:pStyle w:val="Normalpool"/>
        <w:spacing w:before="20" w:after="40"/>
        <w:ind w:left="1247"/>
        <w:rPr>
          <w:rFonts w:eastAsia="MS Mincho"/>
          <w:sz w:val="18"/>
          <w:szCs w:val="18"/>
          <w:lang w:eastAsia="ja-JP"/>
        </w:rPr>
      </w:pPr>
      <w:ins w:id="1282" w:author="Author">
        <w:r w:rsidRPr="002A1C61">
          <w:rPr>
            <w:rStyle w:val="FootnoteReference"/>
            <w:sz w:val="18"/>
          </w:rPr>
          <w:footnoteRef/>
        </w:r>
        <w:r w:rsidRPr="002A1C61">
          <w:rPr>
            <w:sz w:val="18"/>
            <w:szCs w:val="18"/>
          </w:rPr>
          <w:t xml:space="preserve"> For further </w:t>
        </w:r>
        <w:r w:rsidRPr="002A1C61">
          <w:rPr>
            <w:sz w:val="18"/>
            <w:szCs w:val="18"/>
            <w:lang w:eastAsia="ja-JP"/>
          </w:rPr>
          <w:t>information</w:t>
        </w:r>
        <w:r w:rsidRPr="002A1C61">
          <w:rPr>
            <w:sz w:val="18"/>
            <w:szCs w:val="18"/>
          </w:rPr>
          <w:t>, http://web.unep.org/globalmercurypartnership/</w:t>
        </w:r>
      </w:ins>
    </w:p>
  </w:footnote>
  <w:footnote w:id="30">
    <w:p w14:paraId="3B8FD245" w14:textId="77777777" w:rsidR="00696897" w:rsidRPr="002A1C61" w:rsidRDefault="00696897" w:rsidP="00E07B47">
      <w:pPr>
        <w:pStyle w:val="Normalpool"/>
        <w:spacing w:before="20" w:after="40"/>
        <w:ind w:left="1247"/>
        <w:rPr>
          <w:sz w:val="18"/>
          <w:szCs w:val="18"/>
        </w:rPr>
      </w:pPr>
      <w:ins w:id="1286" w:author="Author">
        <w:r w:rsidRPr="002A1C61">
          <w:rPr>
            <w:rStyle w:val="FootnoteReference"/>
            <w:sz w:val="18"/>
          </w:rPr>
          <w:footnoteRef/>
        </w:r>
        <w:r w:rsidRPr="002A1C61">
          <w:rPr>
            <w:sz w:val="18"/>
            <w:szCs w:val="18"/>
          </w:rPr>
          <w:t xml:space="preserve"> </w:t>
        </w:r>
        <w:r w:rsidRPr="002A1C61">
          <w:fldChar w:fldCharType="begin"/>
        </w:r>
        <w:r w:rsidRPr="002A1C61">
          <w:rPr>
            <w:sz w:val="18"/>
            <w:szCs w:val="18"/>
          </w:rPr>
          <w:instrText xml:space="preserve"> HYPERLINK "https://wedocs.unep.org/bitstream/handle/20.500.11822/9839/-Practical_Sourcebook_on_Mercury_Waste_Storage_and_Disposal-2015Sourcebook_Mercruy_FINAL_web.pdf.pdf?sequence=3&amp;isAllowed=y" </w:instrText>
        </w:r>
        <w:r w:rsidRPr="002A1C61">
          <w:fldChar w:fldCharType="separate"/>
        </w:r>
        <w:r w:rsidRPr="002A1C61">
          <w:rPr>
            <w:rStyle w:val="Hyperlink"/>
            <w:sz w:val="18"/>
            <w:szCs w:val="18"/>
            <w:lang w:val="en-GB"/>
          </w:rPr>
          <w:t>https://wedocs.unep.org/bitstream/handle/20.500.11822/9839/-Practical_Sourcebook_on_Mercury_Waste_Storage_and_Disposal-2015Sourcebook_Mercruy_FINAL_web.pdf.pdf?sequence=3&amp;isAllowed=y</w:t>
        </w:r>
        <w:r w:rsidRPr="002A1C61">
          <w:rPr>
            <w:rStyle w:val="Hyperlink"/>
            <w:sz w:val="18"/>
            <w:szCs w:val="18"/>
            <w:lang w:val="en-GB"/>
          </w:rPr>
          <w:fldChar w:fldCharType="end"/>
        </w:r>
      </w:ins>
    </w:p>
  </w:footnote>
  <w:footnote w:id="31">
    <w:p w14:paraId="178267F4" w14:textId="77777777" w:rsidR="00696897" w:rsidRPr="002A1C61" w:rsidRDefault="00696897" w:rsidP="00E07B47">
      <w:pPr>
        <w:pStyle w:val="Normalpool"/>
        <w:spacing w:before="20" w:after="40"/>
        <w:ind w:left="1247"/>
        <w:rPr>
          <w:rFonts w:eastAsia="MS Mincho"/>
          <w:sz w:val="18"/>
          <w:szCs w:val="18"/>
          <w:lang w:eastAsia="ja-JP"/>
        </w:rPr>
      </w:pPr>
      <w:ins w:id="1287" w:author="Author">
        <w:r w:rsidRPr="002A1C61">
          <w:rPr>
            <w:rStyle w:val="FootnoteReference"/>
            <w:sz w:val="18"/>
          </w:rPr>
          <w:footnoteRef/>
        </w:r>
        <w:r w:rsidRPr="002A1C61">
          <w:rPr>
            <w:sz w:val="18"/>
            <w:szCs w:val="18"/>
          </w:rPr>
          <w:t xml:space="preserve"> http://web.unep.org/globalmercurypartnership/catalogue-technologies-and-services-mercury-waste-management</w:t>
        </w:r>
      </w:ins>
    </w:p>
  </w:footnote>
  <w:footnote w:id="32">
    <w:p w14:paraId="00DAA8AD" w14:textId="77777777" w:rsidR="00696897" w:rsidRPr="002A1C61" w:rsidRDefault="00696897" w:rsidP="00E07B47">
      <w:pPr>
        <w:pStyle w:val="Normalpool"/>
        <w:spacing w:before="20" w:after="40"/>
        <w:ind w:left="1247"/>
        <w:rPr>
          <w:rFonts w:eastAsia="Yu Mincho"/>
          <w:sz w:val="18"/>
          <w:szCs w:val="18"/>
          <w:lang w:eastAsia="ja-JP"/>
        </w:rPr>
      </w:pPr>
      <w:ins w:id="1359" w:author="Author">
        <w:r w:rsidRPr="002A1C61">
          <w:rPr>
            <w:rStyle w:val="FootnoteReference"/>
            <w:sz w:val="18"/>
          </w:rPr>
          <w:footnoteRef/>
        </w:r>
        <w:r w:rsidRPr="002A1C61">
          <w:rPr>
            <w:sz w:val="18"/>
            <w:szCs w:val="18"/>
          </w:rPr>
          <w:t xml:space="preserve"> www.basel.int/Implementation/CountryLedInitiative/EnvironmentallySoundManagement/ESMFramework/tabid/3616/Default.aspx</w:t>
        </w:r>
      </w:ins>
    </w:p>
  </w:footnote>
  <w:footnote w:id="33">
    <w:p w14:paraId="5F85AEB1" w14:textId="77777777" w:rsidR="00696897" w:rsidRPr="002A1C61" w:rsidRDefault="00696897" w:rsidP="006A7359">
      <w:pPr>
        <w:pStyle w:val="FootnoteText"/>
        <w:keepNext/>
        <w:keepLines/>
        <w:tabs>
          <w:tab w:val="clear" w:pos="1814"/>
          <w:tab w:val="clear" w:pos="2381"/>
          <w:tab w:val="clear" w:pos="2948"/>
          <w:tab w:val="clear" w:pos="3515"/>
        </w:tabs>
        <w:rPr>
          <w:lang w:val="en-GB"/>
        </w:rPr>
      </w:pPr>
      <w:del w:id="2037" w:author="Author">
        <w:r w:rsidRPr="002A1C61">
          <w:rPr>
            <w:rStyle w:val="FootnoteReference"/>
            <w:lang w:val="en-GB"/>
          </w:rPr>
          <w:delText>11</w:delText>
        </w:r>
        <w:r w:rsidRPr="002A1C61">
          <w:rPr>
            <w:szCs w:val="18"/>
            <w:lang w:val="en-GB"/>
          </w:rPr>
          <w:delText xml:space="preserve"> </w:delText>
        </w:r>
        <w:r w:rsidRPr="002A1C61">
          <w:rPr>
            <w:rStyle w:val="FootnoteReference"/>
            <w:lang w:val="en-GB"/>
          </w:rPr>
          <w:delText xml:space="preserve">Further guidance on Basel Convention regulatory frameworks can be found in the following documents: Model National Legislation on the Management of Hazardous Wastes and Other Wastes as well as on the Control of Transboundary Movements of Hazardous Wastes and Other Wastes and their Disposal (UNEP 1995), Manual for Implementation </w:delText>
        </w:r>
        <w:r w:rsidRPr="002A1C61">
          <w:rPr>
            <w:szCs w:val="18"/>
            <w:lang w:val="en-GB" w:eastAsia="ja-JP"/>
          </w:rPr>
          <w:delText xml:space="preserve">of the Basel Convention </w:delText>
        </w:r>
        <w:r w:rsidRPr="002A1C61">
          <w:rPr>
            <w:rStyle w:val="FootnoteReference"/>
            <w:lang w:val="en-GB"/>
          </w:rPr>
          <w:delText>(</w:delText>
        </w:r>
        <w:r w:rsidRPr="002A1C61">
          <w:rPr>
            <w:szCs w:val="18"/>
            <w:lang w:val="en-GB" w:eastAsia="ja-JP"/>
          </w:rPr>
          <w:delText>UNEP, 2015</w:delText>
        </w:r>
        <w:r w:rsidRPr="002A1C61">
          <w:rPr>
            <w:rStyle w:val="FootnoteReference"/>
            <w:lang w:val="en-GB"/>
          </w:rPr>
          <w:delText>) and Basel Convention: Guide to the Control System (</w:delText>
        </w:r>
        <w:r w:rsidRPr="002A1C61">
          <w:rPr>
            <w:szCs w:val="18"/>
            <w:lang w:val="en-GB" w:eastAsia="ja-JP"/>
          </w:rPr>
          <w:delText xml:space="preserve">UNEP, </w:delText>
        </w:r>
        <w:r w:rsidRPr="002A1C61">
          <w:rPr>
            <w:rStyle w:val="FootnoteReference"/>
            <w:lang w:val="en-GB"/>
          </w:rPr>
          <w:delText xml:space="preserve">2015b). </w:delText>
        </w:r>
      </w:del>
    </w:p>
  </w:footnote>
  <w:footnote w:id="34">
    <w:p w14:paraId="268B9ED6" w14:textId="77777777" w:rsidR="00696897" w:rsidRPr="002A1C61" w:rsidRDefault="00696897" w:rsidP="00E07B47">
      <w:pPr>
        <w:pStyle w:val="Normalpool"/>
        <w:spacing w:before="20" w:after="40"/>
        <w:ind w:left="1247"/>
        <w:rPr>
          <w:rFonts w:eastAsia="MS Mincho"/>
          <w:sz w:val="18"/>
          <w:szCs w:val="18"/>
          <w:lang w:eastAsia="ja-JP"/>
        </w:rPr>
      </w:pPr>
      <w:ins w:id="2039" w:author="Author">
        <w:r w:rsidRPr="002A1C61">
          <w:rPr>
            <w:rStyle w:val="FootnoteReference"/>
            <w:sz w:val="18"/>
          </w:rPr>
          <w:footnoteRef/>
        </w:r>
        <w:r w:rsidRPr="002A1C61">
          <w:rPr>
            <w:sz w:val="18"/>
            <w:szCs w:val="18"/>
          </w:rPr>
          <w:t xml:space="preserve"> </w:t>
        </w:r>
        <w:r w:rsidRPr="002A1C61">
          <w:rPr>
            <w:rStyle w:val="FootnoteReference"/>
            <w:sz w:val="18"/>
            <w:vertAlign w:val="baseline"/>
          </w:rPr>
          <w:t>Further guidance on Basel Convention regulatory frameworks can be found in the following documents: Model National Legislation on the Management of Hazardous Wastes and Other Wastes as well as on the Control of Transboundary Movements of Hazardous Wastes and Other Wastes and their Disposal (UNEP</w:t>
        </w:r>
        <w:r w:rsidRPr="002A1C61">
          <w:rPr>
            <w:sz w:val="18"/>
            <w:szCs w:val="18"/>
          </w:rPr>
          <w:t>,</w:t>
        </w:r>
        <w:r w:rsidRPr="002A1C61">
          <w:rPr>
            <w:rStyle w:val="FootnoteReference"/>
            <w:sz w:val="18"/>
            <w:vertAlign w:val="baseline"/>
          </w:rPr>
          <w:t xml:space="preserve"> 1995</w:t>
        </w:r>
        <w:r w:rsidRPr="002A1C61">
          <w:rPr>
            <w:sz w:val="18"/>
            <w:szCs w:val="18"/>
          </w:rPr>
          <w:t>a</w:t>
        </w:r>
        <w:r w:rsidRPr="002A1C61">
          <w:rPr>
            <w:rStyle w:val="FootnoteReference"/>
            <w:sz w:val="18"/>
            <w:vertAlign w:val="baseline"/>
          </w:rPr>
          <w:t xml:space="preserve">), Manual for Implementation </w:t>
        </w:r>
        <w:r w:rsidRPr="002A1C61">
          <w:rPr>
            <w:sz w:val="18"/>
            <w:szCs w:val="18"/>
            <w:lang w:eastAsia="ja-JP"/>
          </w:rPr>
          <w:t xml:space="preserve">of the Basel Convention </w:t>
        </w:r>
        <w:r w:rsidRPr="002A1C61">
          <w:rPr>
            <w:rStyle w:val="FootnoteReference"/>
            <w:sz w:val="18"/>
            <w:vertAlign w:val="baseline"/>
          </w:rPr>
          <w:t>(</w:t>
        </w:r>
        <w:r w:rsidRPr="002A1C61">
          <w:rPr>
            <w:sz w:val="18"/>
            <w:szCs w:val="18"/>
            <w:lang w:eastAsia="ja-JP"/>
          </w:rPr>
          <w:t>UNEP, 2015b</w:t>
        </w:r>
        <w:r w:rsidRPr="002A1C61">
          <w:rPr>
            <w:rStyle w:val="FootnoteReference"/>
            <w:sz w:val="18"/>
            <w:vertAlign w:val="baseline"/>
          </w:rPr>
          <w:t>) and Basel Convention: Guide to the Control System (</w:t>
        </w:r>
        <w:r w:rsidRPr="002A1C61">
          <w:rPr>
            <w:sz w:val="18"/>
            <w:szCs w:val="18"/>
            <w:lang w:eastAsia="ja-JP"/>
          </w:rPr>
          <w:t xml:space="preserve">UNEP, </w:t>
        </w:r>
        <w:r w:rsidRPr="002A1C61">
          <w:rPr>
            <w:rStyle w:val="FootnoteReference"/>
            <w:sz w:val="18"/>
            <w:vertAlign w:val="baseline"/>
          </w:rPr>
          <w:t>2015c).</w:t>
        </w:r>
      </w:ins>
    </w:p>
  </w:footnote>
  <w:footnote w:id="35">
    <w:p w14:paraId="55593136" w14:textId="77777777" w:rsidR="00696897" w:rsidRPr="002A1C61" w:rsidRDefault="00696897" w:rsidP="006A7359">
      <w:pPr>
        <w:pStyle w:val="FootnoteText"/>
        <w:rPr>
          <w:del w:id="2077" w:author="Author"/>
          <w:szCs w:val="18"/>
          <w:lang w:val="en-GB"/>
        </w:rPr>
      </w:pPr>
      <w:del w:id="2078" w:author="Author">
        <w:r w:rsidRPr="002A1C61">
          <w:rPr>
            <w:rStyle w:val="FootnoteReference"/>
            <w:lang w:val="en-GB"/>
          </w:rPr>
          <w:delText>12</w:delText>
        </w:r>
        <w:r w:rsidRPr="002A1C61">
          <w:rPr>
            <w:szCs w:val="18"/>
            <w:lang w:val="en-GB"/>
          </w:rPr>
          <w:delText xml:space="preserve"> Norwegian Product Regulations (Section 2.3 on mercury and mercury compounds in Chapter 2 on regulated substances, preparations and products), unnofficial English translation, available from: </w:delText>
        </w:r>
        <w:r w:rsidRPr="002A1C61">
          <w:rPr>
            <w:rFonts w:eastAsia="Times New Roman"/>
            <w:color w:val="1F497D"/>
            <w:szCs w:val="18"/>
            <w:lang w:val="en-GB"/>
          </w:rPr>
          <w:fldChar w:fldCharType="begin"/>
        </w:r>
        <w:r w:rsidRPr="002A1C61">
          <w:rPr>
            <w:color w:val="1F497D"/>
            <w:szCs w:val="18"/>
            <w:lang w:val="en-GB"/>
          </w:rPr>
          <w:delInstrText xml:space="preserve"> HYPERLINK "http://www.miljodirektoratet.no/en/Legislation1/Regulations/Product-Regulations/Chapter-2/" </w:delInstrText>
        </w:r>
        <w:r w:rsidRPr="002A1C61">
          <w:rPr>
            <w:rFonts w:eastAsia="Times New Roman"/>
            <w:color w:val="1F497D"/>
            <w:szCs w:val="18"/>
            <w:lang w:val="en-GB"/>
          </w:rPr>
          <w:fldChar w:fldCharType="separate"/>
        </w:r>
        <w:r w:rsidRPr="002A1C61">
          <w:rPr>
            <w:rStyle w:val="Hyperlink"/>
            <w:szCs w:val="18"/>
            <w:lang w:val="en-GB"/>
          </w:rPr>
          <w:delText>http://www.miljodirektoratet.no/en/Legislation1/Regulations/Product-Regulations/Chapter-2/</w:delText>
        </w:r>
        <w:r w:rsidRPr="002A1C61">
          <w:rPr>
            <w:rFonts w:eastAsia="Times New Roman"/>
            <w:color w:val="1F497D"/>
            <w:szCs w:val="18"/>
            <w:lang w:val="en-GB"/>
          </w:rPr>
          <w:fldChar w:fldCharType="end"/>
        </w:r>
        <w:r w:rsidRPr="002A1C61">
          <w:rPr>
            <w:szCs w:val="18"/>
            <w:lang w:val="en-GB"/>
          </w:rPr>
          <w:br/>
          <w:delText>Special exemptions apply:</w:delText>
        </w:r>
      </w:del>
    </w:p>
    <w:p w14:paraId="59C1CAAB" w14:textId="77777777" w:rsidR="00696897" w:rsidRPr="002A1C61" w:rsidRDefault="00696897" w:rsidP="006A7359">
      <w:pPr>
        <w:pStyle w:val="FootnoteText"/>
        <w:rPr>
          <w:del w:id="2079" w:author="Author"/>
          <w:szCs w:val="18"/>
          <w:lang w:val="en-GB"/>
        </w:rPr>
      </w:pPr>
      <w:del w:id="2080" w:author="Author">
        <w:r w:rsidRPr="002A1C61">
          <w:rPr>
            <w:szCs w:val="18"/>
            <w:lang w:val="en-GB"/>
          </w:rPr>
          <w:delText xml:space="preserve">- </w:delText>
        </w:r>
        <w:r w:rsidRPr="002A1C61">
          <w:rPr>
            <w:szCs w:val="18"/>
            <w:lang w:val="en-GB"/>
          </w:rPr>
          <w:tab/>
          <w:delText xml:space="preserve">Limited use (concentration limits specified) in packaging, batteries, some components in vehicles and in some electrical and electronic equipment according to </w:delText>
        </w:r>
        <w:r w:rsidRPr="002A1C61">
          <w:rPr>
            <w:szCs w:val="18"/>
            <w:lang w:val="en-GB" w:eastAsia="ja-JP"/>
          </w:rPr>
          <w:delText>the European Union</w:delText>
        </w:r>
        <w:r w:rsidRPr="002A1C61">
          <w:rPr>
            <w:szCs w:val="18"/>
            <w:lang w:val="en-GB"/>
          </w:rPr>
          <w:delText xml:space="preserve"> Regulations implemented in Norway.</w:delText>
        </w:r>
      </w:del>
    </w:p>
    <w:p w14:paraId="7A88EB18" w14:textId="77777777" w:rsidR="00696897" w:rsidRPr="002A1C61" w:rsidRDefault="00696897" w:rsidP="006A7359">
      <w:pPr>
        <w:pStyle w:val="FootnoteText"/>
        <w:rPr>
          <w:del w:id="2081" w:author="Author"/>
          <w:szCs w:val="18"/>
          <w:lang w:val="en-GB"/>
        </w:rPr>
      </w:pPr>
      <w:del w:id="2082" w:author="Author">
        <w:r w:rsidRPr="002A1C61">
          <w:rPr>
            <w:szCs w:val="18"/>
            <w:lang w:val="en-GB"/>
          </w:rPr>
          <w:delText xml:space="preserve">- </w:delText>
        </w:r>
        <w:r w:rsidRPr="002A1C61">
          <w:rPr>
            <w:szCs w:val="18"/>
            <w:lang w:val="en-GB"/>
          </w:rPr>
          <w:tab/>
          <w:delText>Substances/preparations and solid processed products where the content of mercury or mercury compounds is lower than 0.001 per cent by weight.</w:delText>
        </w:r>
      </w:del>
    </w:p>
    <w:p w14:paraId="71AFE3EA" w14:textId="77777777" w:rsidR="00696897" w:rsidRPr="002A1C61" w:rsidRDefault="00696897" w:rsidP="006A7359">
      <w:pPr>
        <w:pStyle w:val="FootnoteText"/>
        <w:rPr>
          <w:del w:id="2083" w:author="Author"/>
          <w:szCs w:val="18"/>
          <w:lang w:val="en-GB" w:eastAsia="ja-JP"/>
        </w:rPr>
      </w:pPr>
      <w:del w:id="2084" w:author="Author">
        <w:r w:rsidRPr="002A1C61">
          <w:rPr>
            <w:szCs w:val="18"/>
            <w:lang w:val="en-GB"/>
          </w:rPr>
          <w:delText xml:space="preserve">- </w:delText>
        </w:r>
        <w:r w:rsidRPr="002A1C61">
          <w:rPr>
            <w:szCs w:val="18"/>
            <w:lang w:val="en-GB"/>
          </w:rPr>
          <w:tab/>
          <w:delText>Thimerosal as a preservative in vaccines.</w:delText>
        </w:r>
      </w:del>
    </w:p>
    <w:p w14:paraId="03C76CF1" w14:textId="77777777" w:rsidR="00696897" w:rsidRPr="002A1C61" w:rsidRDefault="00696897" w:rsidP="006A7359">
      <w:pPr>
        <w:pStyle w:val="FootnoteText"/>
        <w:rPr>
          <w:lang w:val="en-GB"/>
        </w:rPr>
      </w:pPr>
      <w:del w:id="2085" w:author="Author">
        <w:r w:rsidRPr="002A1C61">
          <w:rPr>
            <w:szCs w:val="18"/>
            <w:lang w:val="en-GB"/>
          </w:rPr>
          <w:delText>The Regulations do not apply to the use of products for analysis and research purposes. However, the prohibition applies to mercury thermometers to be used for analysis and research purposes.</w:delText>
        </w:r>
      </w:del>
    </w:p>
  </w:footnote>
  <w:footnote w:id="36">
    <w:p w14:paraId="14AB0071" w14:textId="77777777" w:rsidR="00696897" w:rsidRPr="002A1C61" w:rsidRDefault="00696897" w:rsidP="00E07B47">
      <w:pPr>
        <w:pStyle w:val="Normalpool"/>
        <w:spacing w:before="20" w:after="40"/>
        <w:ind w:left="1247"/>
        <w:rPr>
          <w:ins w:id="2114" w:author="Author"/>
          <w:sz w:val="18"/>
          <w:szCs w:val="18"/>
        </w:rPr>
      </w:pPr>
      <w:ins w:id="2115" w:author="Author">
        <w:r w:rsidRPr="002A1C61">
          <w:rPr>
            <w:rStyle w:val="FootnoteReference"/>
            <w:sz w:val="18"/>
          </w:rPr>
          <w:footnoteRef/>
        </w:r>
        <w:r w:rsidRPr="002A1C61">
          <w:rPr>
            <w:sz w:val="18"/>
            <w:szCs w:val="18"/>
          </w:rPr>
          <w:t xml:space="preserve"> Norwegian Product Regulations (Section 2.3 on mercury and mercury compounds in Chapter 2 on regulated substances, preparations and products)in Norwegian, available at: </w:t>
        </w:r>
        <w:r w:rsidRPr="002A1C61">
          <w:fldChar w:fldCharType="begin"/>
        </w:r>
        <w:r w:rsidRPr="002A1C61">
          <w:rPr>
            <w:sz w:val="18"/>
            <w:szCs w:val="18"/>
          </w:rPr>
          <w:instrText xml:space="preserve"> HYPERLINK "http://www.miljodirektoratet.no/en/Legislation1/Regulations/Product-Regulations/Chapter-2/" </w:instrText>
        </w:r>
        <w:r w:rsidRPr="002A1C61">
          <w:fldChar w:fldCharType="separate"/>
        </w:r>
        <w:r w:rsidRPr="002A1C61">
          <w:rPr>
            <w:sz w:val="18"/>
            <w:szCs w:val="18"/>
          </w:rPr>
          <w:t xml:space="preserve"> </w:t>
        </w:r>
        <w:r w:rsidRPr="002A1C61">
          <w:rPr>
            <w:rStyle w:val="Hyperlink"/>
            <w:sz w:val="18"/>
            <w:szCs w:val="18"/>
            <w:lang w:val="en-GB"/>
          </w:rPr>
          <w:t>https://lovdata.no/dokument/SF/forskrift/2004-06-01-922/KAPITTEL_2#KAPITTEL_2/</w:t>
        </w:r>
        <w:r w:rsidRPr="002A1C61">
          <w:rPr>
            <w:rStyle w:val="Hyperlink"/>
            <w:sz w:val="18"/>
            <w:szCs w:val="18"/>
            <w:lang w:val="en-GB"/>
          </w:rPr>
          <w:fldChar w:fldCharType="end"/>
        </w:r>
        <w:r w:rsidRPr="002A1C61">
          <w:rPr>
            <w:sz w:val="18"/>
            <w:szCs w:val="18"/>
          </w:rPr>
          <w:br/>
          <w:t>Special exemptions apply:</w:t>
        </w:r>
      </w:ins>
    </w:p>
    <w:p w14:paraId="7F3CACF0" w14:textId="36299992" w:rsidR="00696897" w:rsidRPr="002A1C61" w:rsidRDefault="00696897" w:rsidP="003A6B66">
      <w:pPr>
        <w:pStyle w:val="Normalpool"/>
        <w:numPr>
          <w:ilvl w:val="0"/>
          <w:numId w:val="50"/>
        </w:numPr>
        <w:tabs>
          <w:tab w:val="clear" w:pos="1247"/>
          <w:tab w:val="clear" w:pos="1814"/>
          <w:tab w:val="clear" w:pos="2381"/>
          <w:tab w:val="clear" w:pos="2948"/>
          <w:tab w:val="clear" w:pos="3515"/>
          <w:tab w:val="clear" w:pos="4082"/>
          <w:tab w:val="left" w:pos="624"/>
        </w:tabs>
        <w:spacing w:before="20" w:after="40"/>
        <w:ind w:left="1560" w:hanging="313"/>
        <w:rPr>
          <w:ins w:id="2116" w:author="Author"/>
        </w:rPr>
      </w:pPr>
      <w:ins w:id="2117" w:author="Author">
        <w:r w:rsidRPr="002A1C61">
          <w:t xml:space="preserve">Limited use (concentration limits specified) in packaging, batteries, some components in vehicles and in some electrical and electronic equipment according to </w:t>
        </w:r>
        <w:r w:rsidRPr="002A1C61">
          <w:rPr>
            <w:lang w:eastAsia="ja-JP"/>
          </w:rPr>
          <w:t>the European Union</w:t>
        </w:r>
        <w:r w:rsidRPr="002A1C61">
          <w:t xml:space="preserve"> Regulations implemented in Norway.</w:t>
        </w:r>
      </w:ins>
    </w:p>
    <w:p w14:paraId="55C374BD" w14:textId="5996F445" w:rsidR="00696897" w:rsidRPr="002A1C61" w:rsidRDefault="00696897" w:rsidP="003A6B66">
      <w:pPr>
        <w:pStyle w:val="Normalpool"/>
        <w:numPr>
          <w:ilvl w:val="0"/>
          <w:numId w:val="50"/>
        </w:numPr>
        <w:tabs>
          <w:tab w:val="clear" w:pos="1247"/>
          <w:tab w:val="clear" w:pos="1814"/>
          <w:tab w:val="clear" w:pos="2381"/>
          <w:tab w:val="clear" w:pos="2948"/>
          <w:tab w:val="clear" w:pos="3515"/>
          <w:tab w:val="clear" w:pos="4082"/>
          <w:tab w:val="left" w:pos="624"/>
        </w:tabs>
        <w:spacing w:before="20" w:after="40"/>
        <w:ind w:left="1560" w:hanging="313"/>
        <w:rPr>
          <w:rFonts w:eastAsia="MS Mincho"/>
          <w:lang w:eastAsia="ja-JP"/>
        </w:rPr>
      </w:pPr>
      <w:ins w:id="2118" w:author="Author">
        <w:r w:rsidRPr="002A1C61">
          <w:t>Substances/preparations and solid processed products where the content of mercury or mercury compounds is lower than 0.001 per cent by weight.</w:t>
        </w:r>
      </w:ins>
    </w:p>
  </w:footnote>
  <w:footnote w:id="37">
    <w:p w14:paraId="466252BF" w14:textId="77777777" w:rsidR="00696897" w:rsidRPr="002A1C61" w:rsidRDefault="00696897" w:rsidP="00E07B47">
      <w:pPr>
        <w:pStyle w:val="Normalpool"/>
        <w:spacing w:before="20" w:after="40"/>
        <w:ind w:left="1247"/>
        <w:rPr>
          <w:rFonts w:eastAsia="Yu Mincho"/>
          <w:sz w:val="18"/>
          <w:szCs w:val="18"/>
          <w:lang w:eastAsia="ja-JP"/>
        </w:rPr>
      </w:pPr>
      <w:ins w:id="2142" w:author="Author">
        <w:r w:rsidRPr="002A1C61">
          <w:rPr>
            <w:rStyle w:val="FootnoteReference"/>
            <w:sz w:val="18"/>
          </w:rPr>
          <w:footnoteRef/>
        </w:r>
        <w:r w:rsidRPr="002A1C61">
          <w:rPr>
            <w:sz w:val="18"/>
            <w:szCs w:val="18"/>
          </w:rPr>
          <w:t xml:space="preserve"> For information on the status of individual Parties in relation to the amendment, please see the Status of Ratifications page on the Basel Convention website.</w:t>
        </w:r>
      </w:ins>
    </w:p>
  </w:footnote>
  <w:footnote w:id="38">
    <w:p w14:paraId="450D4C4B" w14:textId="77777777" w:rsidR="00696897" w:rsidRPr="002A1C61" w:rsidRDefault="00696897" w:rsidP="006A7359">
      <w:pPr>
        <w:pStyle w:val="FootnoteText"/>
        <w:rPr>
          <w:lang w:val="en-GB"/>
        </w:rPr>
      </w:pPr>
      <w:del w:id="2153" w:author="Author">
        <w:r w:rsidRPr="002A1C61">
          <w:rPr>
            <w:rStyle w:val="FootnoteReference"/>
            <w:lang w:val="en-GB"/>
          </w:rPr>
          <w:delText>13</w:delText>
        </w:r>
        <w:r w:rsidRPr="002A1C61">
          <w:rPr>
            <w:szCs w:val="18"/>
            <w:lang w:val="en-GB"/>
          </w:rPr>
          <w:delText xml:space="preserve"> See, e.g., </w:delText>
        </w:r>
        <w:r w:rsidRPr="002A1C61">
          <w:rPr>
            <w:i/>
            <w:szCs w:val="18"/>
            <w:lang w:val="en-GB"/>
          </w:rPr>
          <w:delText>United Nations Recommendations on the Transport of Dangerous Goods</w:delText>
        </w:r>
        <w:r w:rsidRPr="002A1C61">
          <w:rPr>
            <w:szCs w:val="18"/>
            <w:lang w:val="en-GB"/>
          </w:rPr>
          <w:delText xml:space="preserve"> – </w:delText>
        </w:r>
        <w:r w:rsidRPr="002A1C61">
          <w:rPr>
            <w:i/>
            <w:szCs w:val="18"/>
            <w:lang w:val="en-GB"/>
          </w:rPr>
          <w:delText>Model Regulations</w:delText>
        </w:r>
        <w:r w:rsidRPr="002A1C61">
          <w:rPr>
            <w:szCs w:val="18"/>
            <w:lang w:val="en-GB"/>
          </w:rPr>
          <w:delText xml:space="preserve"> (18th revised edition) (United Nations, 2013). </w:delText>
        </w:r>
      </w:del>
    </w:p>
  </w:footnote>
  <w:footnote w:id="39">
    <w:p w14:paraId="2A34AA18" w14:textId="77777777" w:rsidR="00696897" w:rsidRPr="002A1C61" w:rsidRDefault="00696897" w:rsidP="003A6B66">
      <w:pPr>
        <w:pStyle w:val="Normalpool"/>
        <w:spacing w:before="20" w:after="40"/>
        <w:ind w:left="1247"/>
        <w:rPr>
          <w:rFonts w:eastAsia="MS Mincho"/>
          <w:sz w:val="18"/>
          <w:szCs w:val="18"/>
          <w:lang w:eastAsia="ja-JP"/>
        </w:rPr>
      </w:pPr>
      <w:ins w:id="2155" w:author="Author">
        <w:r w:rsidRPr="002A1C61">
          <w:rPr>
            <w:rStyle w:val="FootnoteReference"/>
            <w:sz w:val="18"/>
          </w:rPr>
          <w:footnoteRef/>
        </w:r>
        <w:r w:rsidRPr="002A1C61">
          <w:rPr>
            <w:sz w:val="18"/>
            <w:szCs w:val="18"/>
          </w:rPr>
          <w:t xml:space="preserve"> See, e.g., </w:t>
        </w:r>
        <w:r w:rsidRPr="002A1C61">
          <w:rPr>
            <w:i/>
            <w:sz w:val="18"/>
            <w:szCs w:val="18"/>
          </w:rPr>
          <w:t>United Nations Recommendations on the Transport of Dangerous Goods</w:t>
        </w:r>
        <w:r w:rsidRPr="002A1C61">
          <w:rPr>
            <w:sz w:val="18"/>
            <w:szCs w:val="18"/>
          </w:rPr>
          <w:t xml:space="preserve"> – </w:t>
        </w:r>
        <w:r w:rsidRPr="002A1C61">
          <w:rPr>
            <w:i/>
            <w:sz w:val="18"/>
            <w:szCs w:val="18"/>
          </w:rPr>
          <w:t>Model Regulations</w:t>
        </w:r>
        <w:r w:rsidRPr="002A1C61">
          <w:rPr>
            <w:sz w:val="18"/>
            <w:szCs w:val="18"/>
          </w:rPr>
          <w:t xml:space="preserve"> (21st revised edition) (United Nations, 2019a).</w:t>
        </w:r>
      </w:ins>
    </w:p>
  </w:footnote>
  <w:footnote w:id="40">
    <w:p w14:paraId="416E342F" w14:textId="77777777" w:rsidR="00696897" w:rsidRPr="002A1C61" w:rsidRDefault="00696897" w:rsidP="006A7359">
      <w:pPr>
        <w:pStyle w:val="FootnoteText"/>
        <w:ind w:left="1248"/>
        <w:rPr>
          <w:del w:id="2158" w:author="Author"/>
          <w:szCs w:val="18"/>
          <w:lang w:val="en-GB" w:eastAsia="ja-JP"/>
        </w:rPr>
      </w:pPr>
      <w:del w:id="2159" w:author="Author">
        <w:r w:rsidRPr="002A1C61">
          <w:rPr>
            <w:rStyle w:val="FootnoteReference"/>
            <w:lang w:val="en-GB"/>
          </w:rPr>
          <w:delText>14</w:delText>
        </w:r>
        <w:r w:rsidRPr="002A1C61">
          <w:rPr>
            <w:szCs w:val="18"/>
            <w:lang w:val="en-GB"/>
          </w:rPr>
          <w:delText xml:space="preserve"> </w:delText>
        </w:r>
        <w:r w:rsidRPr="002A1C61">
          <w:rPr>
            <w:szCs w:val="18"/>
            <w:lang w:val="en-GB" w:eastAsia="ja-JP"/>
          </w:rPr>
          <w:delText xml:space="preserve">For bilateral agreements, see: </w:delText>
        </w:r>
      </w:del>
    </w:p>
    <w:p w14:paraId="3BD4C445" w14:textId="77777777" w:rsidR="00696897" w:rsidRPr="002A1C61" w:rsidRDefault="00696897" w:rsidP="006A7359">
      <w:pPr>
        <w:pStyle w:val="FootnoteText"/>
        <w:ind w:left="1248"/>
        <w:rPr>
          <w:del w:id="2160" w:author="Author"/>
          <w:szCs w:val="18"/>
          <w:lang w:val="en-GB" w:eastAsia="ja-JP"/>
        </w:rPr>
      </w:pPr>
      <w:del w:id="2161" w:author="Author">
        <w:r w:rsidRPr="002A1C61">
          <w:rPr>
            <w:rFonts w:eastAsia="Times New Roman"/>
            <w:szCs w:val="18"/>
            <w:lang w:val="en-GB"/>
          </w:rPr>
          <w:fldChar w:fldCharType="begin"/>
        </w:r>
        <w:r w:rsidRPr="002A1C61">
          <w:rPr>
            <w:szCs w:val="18"/>
            <w:lang w:val="en-GB"/>
          </w:rPr>
          <w:delInstrText>HYPERLINK "http://www.basel.int/Countries/Agreements/BilateralAgreements/tabid/1517/Default.aspx"</w:delInstrText>
        </w:r>
        <w:r w:rsidRPr="002A1C61">
          <w:rPr>
            <w:rFonts w:eastAsia="Times New Roman"/>
            <w:szCs w:val="18"/>
            <w:lang w:val="en-GB"/>
          </w:rPr>
          <w:fldChar w:fldCharType="separate"/>
        </w:r>
        <w:r w:rsidRPr="002A1C61">
          <w:rPr>
            <w:rStyle w:val="Hyperlink"/>
            <w:sz w:val="18"/>
            <w:szCs w:val="18"/>
            <w:lang w:val="en-GB"/>
          </w:rPr>
          <w:delText>http://www.basel.int/Countries/Agreements/BilateralAgreements/tabid/1517/Default.aspx</w:delText>
        </w:r>
        <w:r w:rsidRPr="002A1C61">
          <w:rPr>
            <w:rFonts w:eastAsia="Times New Roman"/>
            <w:szCs w:val="18"/>
            <w:lang w:val="en-GB"/>
          </w:rPr>
          <w:fldChar w:fldCharType="end"/>
        </w:r>
        <w:r w:rsidRPr="002A1C61">
          <w:rPr>
            <w:szCs w:val="18"/>
            <w:lang w:val="en-GB"/>
          </w:rPr>
          <w:delText>;</w:delText>
        </w:r>
      </w:del>
    </w:p>
    <w:p w14:paraId="6C7A52B2" w14:textId="77777777" w:rsidR="00696897" w:rsidRPr="002A1C61" w:rsidRDefault="00696897">
      <w:pPr>
        <w:pStyle w:val="FootnoteText"/>
        <w:rPr>
          <w:del w:id="2162" w:author="Author"/>
          <w:szCs w:val="18"/>
          <w:lang w:val="en-GB" w:eastAsia="ja-JP"/>
        </w:rPr>
      </w:pPr>
      <w:del w:id="2163" w:author="Author">
        <w:r w:rsidRPr="002A1C61">
          <w:rPr>
            <w:szCs w:val="18"/>
            <w:lang w:val="en-GB" w:eastAsia="ja-JP"/>
          </w:rPr>
          <w:delText xml:space="preserve">for multilateral agreements, see: </w:delText>
        </w:r>
      </w:del>
    </w:p>
    <w:p w14:paraId="2BC36961" w14:textId="77777777" w:rsidR="00696897" w:rsidRPr="002A1C61" w:rsidRDefault="00696897">
      <w:pPr>
        <w:pStyle w:val="FootnoteText"/>
        <w:rPr>
          <w:szCs w:val="18"/>
          <w:lang w:val="en-GB"/>
        </w:rPr>
      </w:pPr>
      <w:del w:id="2164" w:author="Author">
        <w:r w:rsidRPr="002A1C61">
          <w:rPr>
            <w:szCs w:val="18"/>
            <w:lang w:val="en-GB" w:eastAsia="ja-JP"/>
          </w:rPr>
          <w:delText>http://www.basel.int/Countries/Agreements/MultilateralAgreements/tabid/1518/Default.aspx</w:delText>
        </w:r>
      </w:del>
    </w:p>
  </w:footnote>
  <w:footnote w:id="41">
    <w:p w14:paraId="02AE8BAE" w14:textId="77777777" w:rsidR="00696897" w:rsidRPr="002A1C61" w:rsidRDefault="00696897" w:rsidP="003A6B66">
      <w:pPr>
        <w:pStyle w:val="Normalpool"/>
        <w:spacing w:before="20" w:after="40"/>
        <w:ind w:left="1247"/>
        <w:rPr>
          <w:ins w:id="2167" w:author="Author"/>
          <w:sz w:val="18"/>
          <w:szCs w:val="18"/>
          <w:lang w:eastAsia="ja-JP"/>
        </w:rPr>
      </w:pPr>
      <w:ins w:id="2168" w:author="Author">
        <w:r w:rsidRPr="002A1C61">
          <w:rPr>
            <w:rStyle w:val="FootnoteReference"/>
            <w:sz w:val="18"/>
          </w:rPr>
          <w:footnoteRef/>
        </w:r>
        <w:r w:rsidRPr="002A1C61">
          <w:rPr>
            <w:sz w:val="18"/>
            <w:szCs w:val="18"/>
          </w:rPr>
          <w:t xml:space="preserve"> </w:t>
        </w:r>
        <w:r w:rsidRPr="002A1C61">
          <w:rPr>
            <w:sz w:val="18"/>
            <w:szCs w:val="18"/>
            <w:lang w:eastAsia="ja-JP"/>
          </w:rPr>
          <w:t xml:space="preserve">For bilateral agreements, see: </w:t>
        </w:r>
      </w:ins>
    </w:p>
    <w:p w14:paraId="7D3132BA" w14:textId="77777777" w:rsidR="00696897" w:rsidRPr="002A1C61" w:rsidRDefault="00696897" w:rsidP="003A6B66">
      <w:pPr>
        <w:pStyle w:val="Normalpool"/>
        <w:spacing w:before="20" w:after="40"/>
        <w:ind w:left="1247"/>
        <w:rPr>
          <w:ins w:id="2169" w:author="Author"/>
          <w:sz w:val="18"/>
          <w:szCs w:val="18"/>
          <w:lang w:eastAsia="ja-JP"/>
        </w:rPr>
      </w:pPr>
      <w:ins w:id="2170" w:author="Author">
        <w:r w:rsidRPr="002A1C61">
          <w:fldChar w:fldCharType="begin"/>
        </w:r>
        <w:r w:rsidRPr="002A1C61">
          <w:rPr>
            <w:sz w:val="18"/>
            <w:szCs w:val="18"/>
          </w:rPr>
          <w:instrText xml:space="preserve"> HYPERLINK "http://www.basel.int/Countries/Agreements/BilateralAgreements/tabid/1517/Default.aspx" </w:instrText>
        </w:r>
        <w:r w:rsidRPr="002A1C61">
          <w:fldChar w:fldCharType="separate"/>
        </w:r>
        <w:r w:rsidRPr="002A1C61">
          <w:rPr>
            <w:rStyle w:val="Hyperlink"/>
            <w:sz w:val="18"/>
            <w:szCs w:val="18"/>
            <w:lang w:val="en-GB"/>
          </w:rPr>
          <w:t>http://www.basel.int/Countries/Agreements/BilateralAgreements/tabid/1517/Default.aspx</w:t>
        </w:r>
        <w:r w:rsidRPr="002A1C61">
          <w:rPr>
            <w:rStyle w:val="Hyperlink"/>
            <w:sz w:val="18"/>
            <w:szCs w:val="18"/>
            <w:lang w:val="en-GB"/>
          </w:rPr>
          <w:fldChar w:fldCharType="end"/>
        </w:r>
        <w:r w:rsidRPr="002A1C61">
          <w:rPr>
            <w:sz w:val="18"/>
            <w:szCs w:val="18"/>
          </w:rPr>
          <w:t>;</w:t>
        </w:r>
      </w:ins>
    </w:p>
    <w:p w14:paraId="63740354" w14:textId="77777777" w:rsidR="00696897" w:rsidRPr="002A1C61" w:rsidRDefault="00696897" w:rsidP="003A6B66">
      <w:pPr>
        <w:pStyle w:val="Normalpool"/>
        <w:spacing w:before="20" w:after="40"/>
        <w:ind w:left="1247"/>
        <w:rPr>
          <w:ins w:id="2171" w:author="Author"/>
          <w:sz w:val="18"/>
          <w:szCs w:val="18"/>
          <w:lang w:eastAsia="ja-JP"/>
        </w:rPr>
      </w:pPr>
      <w:ins w:id="2172" w:author="Author">
        <w:r w:rsidRPr="002A1C61">
          <w:rPr>
            <w:sz w:val="18"/>
            <w:szCs w:val="18"/>
            <w:lang w:eastAsia="ja-JP"/>
          </w:rPr>
          <w:t xml:space="preserve">for multilateral agreements, see: </w:t>
        </w:r>
      </w:ins>
    </w:p>
    <w:p w14:paraId="74B0A4B9" w14:textId="77777777" w:rsidR="00696897" w:rsidRPr="002A1C61" w:rsidRDefault="00696897" w:rsidP="003A6B66">
      <w:pPr>
        <w:pStyle w:val="Normalpool"/>
        <w:spacing w:before="20" w:after="40"/>
        <w:ind w:left="1247"/>
        <w:rPr>
          <w:rFonts w:eastAsia="MS Mincho"/>
          <w:sz w:val="18"/>
          <w:szCs w:val="18"/>
          <w:lang w:eastAsia="ja-JP"/>
        </w:rPr>
      </w:pPr>
      <w:ins w:id="2173" w:author="Author">
        <w:r w:rsidRPr="002A1C61">
          <w:rPr>
            <w:sz w:val="18"/>
            <w:szCs w:val="18"/>
            <w:lang w:eastAsia="ja-JP"/>
          </w:rPr>
          <w:t>http://www.basel.int/Countries/Agreements/MultilateralAgreements/tabid/1518/Default.aspx</w:t>
        </w:r>
      </w:ins>
    </w:p>
  </w:footnote>
  <w:footnote w:id="42">
    <w:p w14:paraId="37AC4D09" w14:textId="77777777" w:rsidR="00696897" w:rsidRPr="002A1C61" w:rsidRDefault="00696897" w:rsidP="006A7359">
      <w:pPr>
        <w:pStyle w:val="FootnoteText"/>
        <w:rPr>
          <w:lang w:val="en-GB"/>
        </w:rPr>
      </w:pPr>
      <w:del w:id="2192" w:author="Author">
        <w:r w:rsidRPr="002A1C61">
          <w:rPr>
            <w:rStyle w:val="FootnoteReference"/>
            <w:lang w:val="en-GB"/>
          </w:rPr>
          <w:delText>15</w:delText>
        </w:r>
        <w:r w:rsidRPr="002A1C61">
          <w:rPr>
            <w:szCs w:val="18"/>
            <w:lang w:val="en-GB"/>
          </w:rPr>
          <w:delText xml:space="preserve"> See compilation at: http://www.unep.org/chemicalsandwaste/Mercury/PrioritiesforAction/ChloralkaliSector/Reports/tabid/4495/language/en-US/Default.aspx.</w:delText>
        </w:r>
      </w:del>
    </w:p>
  </w:footnote>
  <w:footnote w:id="43">
    <w:p w14:paraId="6814279C" w14:textId="77777777" w:rsidR="00696897" w:rsidRPr="002A1C61" w:rsidRDefault="00696897" w:rsidP="003A6B66">
      <w:pPr>
        <w:pStyle w:val="Normalpool"/>
        <w:spacing w:before="20" w:after="40"/>
        <w:ind w:left="1247"/>
        <w:rPr>
          <w:sz w:val="18"/>
          <w:szCs w:val="18"/>
        </w:rPr>
      </w:pPr>
      <w:ins w:id="2612" w:author="Author">
        <w:r w:rsidRPr="002A1C61">
          <w:rPr>
            <w:rStyle w:val="FootnoteReference"/>
            <w:sz w:val="18"/>
          </w:rPr>
          <w:footnoteRef/>
        </w:r>
        <w:r w:rsidRPr="002A1C61">
          <w:rPr>
            <w:sz w:val="18"/>
            <w:szCs w:val="18"/>
          </w:rPr>
          <w:t xml:space="preserve"> Reports and publications available at:  </w:t>
        </w:r>
        <w:r w:rsidRPr="002A1C61">
          <w:fldChar w:fldCharType="begin"/>
        </w:r>
        <w:r w:rsidRPr="002A1C61">
          <w:rPr>
            <w:sz w:val="18"/>
            <w:szCs w:val="18"/>
          </w:rPr>
          <w:instrText xml:space="preserve"> HYPERLINK "http://web.unep.org/globalmercurypartnership/publication_resources?title=&amp;field_gmp_partnership_area_value=product&amp;field_resource_type_value=All" </w:instrText>
        </w:r>
        <w:r w:rsidRPr="002A1C61">
          <w:fldChar w:fldCharType="separate"/>
        </w:r>
        <w:r w:rsidRPr="002A1C61">
          <w:rPr>
            <w:rStyle w:val="Hyperlink"/>
            <w:sz w:val="18"/>
            <w:szCs w:val="18"/>
            <w:lang w:val="en-GB"/>
          </w:rPr>
          <w:t>http://web.unep.org/globalmercurypartnership/publication_resources?title=&amp;field_gmp_partnership_area_value=product&amp;field_resource_type_value=All</w:t>
        </w:r>
        <w:r w:rsidRPr="002A1C61">
          <w:rPr>
            <w:rStyle w:val="Hyperlink"/>
            <w:sz w:val="18"/>
            <w:szCs w:val="18"/>
            <w:lang w:val="en-GB"/>
          </w:rPr>
          <w:fldChar w:fldCharType="end"/>
        </w:r>
        <w:r w:rsidRPr="002A1C61">
          <w:rPr>
            <w:sz w:val="18"/>
            <w:szCs w:val="18"/>
          </w:rPr>
          <w:t xml:space="preserve"> </w:t>
        </w:r>
      </w:ins>
    </w:p>
  </w:footnote>
  <w:footnote w:id="44">
    <w:p w14:paraId="6840879A" w14:textId="77777777" w:rsidR="00696897" w:rsidRPr="002A1C61" w:rsidRDefault="00696897" w:rsidP="003A6B66">
      <w:pPr>
        <w:pStyle w:val="Normalpool"/>
        <w:spacing w:before="20" w:after="40"/>
        <w:ind w:left="1247"/>
        <w:rPr>
          <w:sz w:val="18"/>
          <w:szCs w:val="18"/>
        </w:rPr>
      </w:pPr>
      <w:ins w:id="2621" w:author="Author">
        <w:r w:rsidRPr="002A1C61">
          <w:rPr>
            <w:rStyle w:val="FootnoteReference"/>
            <w:sz w:val="18"/>
          </w:rPr>
          <w:footnoteRef/>
        </w:r>
        <w:r w:rsidRPr="002A1C61">
          <w:rPr>
            <w:sz w:val="18"/>
            <w:szCs w:val="18"/>
          </w:rPr>
          <w:t xml:space="preserve"> See http://www.newmoa.org/prevention/mercury/imerc/notification</w:t>
        </w:r>
      </w:ins>
    </w:p>
  </w:footnote>
  <w:footnote w:id="45">
    <w:p w14:paraId="0E9F096C" w14:textId="77777777" w:rsidR="00696897" w:rsidRPr="002A1C61" w:rsidRDefault="00696897" w:rsidP="006A7359">
      <w:pPr>
        <w:pStyle w:val="FootnoteText"/>
        <w:rPr>
          <w:lang w:val="en-GB"/>
        </w:rPr>
      </w:pPr>
      <w:del w:id="2657" w:author="Author">
        <w:r w:rsidRPr="002A1C61">
          <w:rPr>
            <w:rStyle w:val="FootnoteReference"/>
            <w:lang w:val="en-GB"/>
          </w:rPr>
          <w:delText>16</w:delText>
        </w:r>
        <w:r w:rsidRPr="002A1C61">
          <w:rPr>
            <w:szCs w:val="18"/>
            <w:lang w:val="en-GB"/>
          </w:rPr>
          <w:delText xml:space="preserve"> See “</w:delText>
        </w:r>
        <w:r w:rsidRPr="002A1C61">
          <w:rPr>
            <w:bCs/>
            <w:szCs w:val="18"/>
            <w:lang w:val="en-GB"/>
          </w:rPr>
          <w:delText>National Inventories of Hazardous Waste Demonstration Project in Philippines” (December 2006)</w:delText>
        </w:r>
        <w:r w:rsidRPr="002A1C61">
          <w:rPr>
            <w:bCs/>
            <w:color w:val="464749"/>
            <w:szCs w:val="18"/>
            <w:lang w:val="en-GB"/>
          </w:rPr>
          <w:delText xml:space="preserve">. </w:delText>
        </w:r>
        <w:r w:rsidRPr="002A1C61">
          <w:rPr>
            <w:szCs w:val="18"/>
            <w:lang w:val="en-GB"/>
          </w:rPr>
          <w:delText xml:space="preserve">Available from: </w:delText>
        </w:r>
        <w:r w:rsidRPr="002A1C61">
          <w:rPr>
            <w:szCs w:val="18"/>
            <w:lang w:val="en-GB" w:eastAsia="ja-JP"/>
          </w:rPr>
          <w:delText>http://www.bcrc-sea.org/?content=publication&amp;cat=2.</w:delText>
        </w:r>
      </w:del>
    </w:p>
  </w:footnote>
  <w:footnote w:id="46">
    <w:p w14:paraId="06392BFC" w14:textId="77777777" w:rsidR="00696897" w:rsidRPr="002A1C61" w:rsidRDefault="00696897" w:rsidP="003A6B66">
      <w:pPr>
        <w:pStyle w:val="Normalpool"/>
        <w:spacing w:before="20" w:after="40"/>
        <w:ind w:left="1247"/>
        <w:rPr>
          <w:rFonts w:eastAsia="Yu Mincho"/>
          <w:sz w:val="18"/>
          <w:szCs w:val="18"/>
          <w:lang w:eastAsia="ja-JP"/>
        </w:rPr>
      </w:pPr>
      <w:ins w:id="2662" w:author="Author">
        <w:r w:rsidRPr="002A1C61">
          <w:rPr>
            <w:rStyle w:val="FootnoteReference"/>
            <w:sz w:val="18"/>
          </w:rPr>
          <w:footnoteRef/>
        </w:r>
        <w:r w:rsidRPr="002A1C61">
          <w:rPr>
            <w:sz w:val="18"/>
            <w:szCs w:val="18"/>
          </w:rPr>
          <w:t xml:space="preserve"> https://mercurylearn.unitar.org/</w:t>
        </w:r>
      </w:ins>
    </w:p>
  </w:footnote>
  <w:footnote w:id="47">
    <w:p w14:paraId="5A591B6B" w14:textId="77777777" w:rsidR="00696897" w:rsidRPr="002A1C61" w:rsidRDefault="00696897" w:rsidP="003A6B66">
      <w:pPr>
        <w:pStyle w:val="Normalpool"/>
        <w:spacing w:before="20" w:after="40"/>
        <w:ind w:left="1247"/>
        <w:rPr>
          <w:rFonts w:eastAsia="MS Mincho"/>
          <w:sz w:val="18"/>
          <w:szCs w:val="18"/>
          <w:lang w:eastAsia="ja-JP"/>
        </w:rPr>
      </w:pPr>
      <w:ins w:id="2663" w:author="Author">
        <w:r w:rsidRPr="002A1C61">
          <w:rPr>
            <w:rStyle w:val="FootnoteReference"/>
            <w:sz w:val="18"/>
          </w:rPr>
          <w:footnoteRef/>
        </w:r>
        <w:r w:rsidRPr="002A1C61">
          <w:rPr>
            <w:sz w:val="18"/>
            <w:szCs w:val="18"/>
          </w:rPr>
          <w:t xml:space="preserve"> https://www.unido.org/sites/default/files/files/2019-02/UNIDO%20Mercury%20Waste%20Forecast%202025.pdf</w:t>
        </w:r>
      </w:ins>
    </w:p>
  </w:footnote>
  <w:footnote w:id="48">
    <w:p w14:paraId="277DAC8B" w14:textId="77777777" w:rsidR="00696897" w:rsidRPr="002A1C61" w:rsidRDefault="00696897" w:rsidP="003A6B66">
      <w:pPr>
        <w:pStyle w:val="Normalpool"/>
        <w:spacing w:before="20" w:after="40"/>
        <w:ind w:left="1247"/>
        <w:rPr>
          <w:sz w:val="18"/>
          <w:szCs w:val="18"/>
        </w:rPr>
      </w:pPr>
      <w:del w:id="2665" w:author="Author">
        <w:r w:rsidRPr="002A1C61">
          <w:rPr>
            <w:rStyle w:val="FootnoteReference"/>
            <w:sz w:val="18"/>
          </w:rPr>
          <w:delText>17</w:delText>
        </w:r>
        <w:r w:rsidRPr="002A1C61">
          <w:rPr>
            <w:sz w:val="18"/>
            <w:szCs w:val="18"/>
            <w:vertAlign w:val="superscript"/>
          </w:rPr>
          <w:delText xml:space="preserve"> </w:delText>
        </w:r>
        <w:r w:rsidRPr="002A1C61">
          <w:rPr>
            <w:sz w:val="18"/>
            <w:szCs w:val="18"/>
            <w:lang w:eastAsia="ja-JP"/>
          </w:rPr>
          <w:delText xml:space="preserve">For example, the </w:delText>
        </w:r>
        <w:r w:rsidRPr="002A1C61">
          <w:rPr>
            <w:sz w:val="18"/>
            <w:szCs w:val="18"/>
          </w:rPr>
          <w:delText xml:space="preserve">Czech Republic PRTR </w:delText>
        </w:r>
        <w:r w:rsidRPr="002A1C61">
          <w:rPr>
            <w:sz w:val="18"/>
            <w:szCs w:val="18"/>
            <w:lang w:eastAsia="ja-JP"/>
          </w:rPr>
          <w:delText>(</w:delText>
        </w:r>
        <w:r w:rsidRPr="002A1C61">
          <w:rPr>
            <w:sz w:val="18"/>
            <w:szCs w:val="18"/>
          </w:rPr>
          <w:delText xml:space="preserve">available at </w:delText>
        </w:r>
        <w:r w:rsidRPr="002A1C61">
          <w:rPr>
            <w:sz w:val="18"/>
            <w:szCs w:val="18"/>
          </w:rPr>
          <w:fldChar w:fldCharType="begin"/>
        </w:r>
        <w:r w:rsidRPr="002A1C61">
          <w:rPr>
            <w:sz w:val="18"/>
            <w:szCs w:val="18"/>
          </w:rPr>
          <w:delInstrText>HYPERLINK "http://www.irz.cz"</w:delInstrText>
        </w:r>
        <w:r w:rsidRPr="002A1C61">
          <w:rPr>
            <w:sz w:val="18"/>
            <w:szCs w:val="18"/>
          </w:rPr>
          <w:fldChar w:fldCharType="separate"/>
        </w:r>
        <w:r w:rsidRPr="002A1C61">
          <w:rPr>
            <w:rStyle w:val="Hyperlink"/>
            <w:sz w:val="18"/>
            <w:szCs w:val="18"/>
            <w:lang w:val="en-GB"/>
          </w:rPr>
          <w:delText>http://www.irz.cz</w:delText>
        </w:r>
        <w:r w:rsidRPr="002A1C61">
          <w:rPr>
            <w:sz w:val="18"/>
            <w:szCs w:val="18"/>
          </w:rPr>
          <w:fldChar w:fldCharType="end"/>
        </w:r>
        <w:r w:rsidRPr="002A1C61">
          <w:rPr>
            <w:sz w:val="18"/>
            <w:szCs w:val="18"/>
          </w:rPr>
          <w:delText>; in Czech only</w:delText>
        </w:r>
        <w:r w:rsidRPr="002A1C61">
          <w:rPr>
            <w:sz w:val="18"/>
            <w:szCs w:val="18"/>
            <w:lang w:eastAsia="ja-JP"/>
          </w:rPr>
          <w:delText>)</w:delText>
        </w:r>
        <w:r w:rsidRPr="002A1C61">
          <w:rPr>
            <w:sz w:val="18"/>
            <w:szCs w:val="18"/>
          </w:rPr>
          <w:delText xml:space="preserve"> collects specific data on mercury and mercury compounds transfered to environmental media from wastes, as well as data on how mercury wastes are handled. </w:delText>
        </w:r>
      </w:del>
    </w:p>
  </w:footnote>
  <w:footnote w:id="49">
    <w:p w14:paraId="1B510DB7" w14:textId="77777777" w:rsidR="00696897" w:rsidRPr="002A1C61" w:rsidRDefault="00696897" w:rsidP="003A6B66">
      <w:pPr>
        <w:pStyle w:val="Normalpool"/>
        <w:spacing w:before="20" w:after="40"/>
        <w:ind w:left="1247"/>
        <w:rPr>
          <w:rFonts w:eastAsia="MS Mincho"/>
          <w:sz w:val="18"/>
          <w:szCs w:val="18"/>
          <w:lang w:eastAsia="ja-JP"/>
        </w:rPr>
      </w:pPr>
      <w:ins w:id="2667" w:author="Author">
        <w:r w:rsidRPr="002A1C61">
          <w:rPr>
            <w:rStyle w:val="FootnoteReference"/>
            <w:sz w:val="18"/>
          </w:rPr>
          <w:footnoteRef/>
        </w:r>
        <w:r w:rsidRPr="002A1C61">
          <w:rPr>
            <w:sz w:val="18"/>
            <w:szCs w:val="18"/>
          </w:rPr>
          <w:t xml:space="preserve"> </w:t>
        </w:r>
        <w:r w:rsidRPr="002A1C61">
          <w:rPr>
            <w:sz w:val="18"/>
            <w:szCs w:val="18"/>
            <w:lang w:eastAsia="ja-JP"/>
          </w:rPr>
          <w:t xml:space="preserve">For example, the </w:t>
        </w:r>
        <w:r w:rsidRPr="002A1C61">
          <w:rPr>
            <w:sz w:val="18"/>
            <w:szCs w:val="18"/>
          </w:rPr>
          <w:t xml:space="preserve">Czech Republic PRTR </w:t>
        </w:r>
        <w:r w:rsidRPr="002A1C61">
          <w:rPr>
            <w:sz w:val="18"/>
            <w:szCs w:val="18"/>
            <w:lang w:eastAsia="ja-JP"/>
          </w:rPr>
          <w:t>(</w:t>
        </w:r>
        <w:r w:rsidRPr="002A1C61">
          <w:rPr>
            <w:sz w:val="18"/>
            <w:szCs w:val="18"/>
          </w:rPr>
          <w:t xml:space="preserve">available at </w:t>
        </w:r>
        <w:r w:rsidRPr="002A1C61">
          <w:fldChar w:fldCharType="begin"/>
        </w:r>
        <w:r w:rsidRPr="002A1C61">
          <w:rPr>
            <w:sz w:val="18"/>
            <w:szCs w:val="18"/>
          </w:rPr>
          <w:instrText xml:space="preserve"> HYPERLINK "http://www.irz.cz" </w:instrText>
        </w:r>
        <w:r w:rsidRPr="002A1C61">
          <w:fldChar w:fldCharType="separate"/>
        </w:r>
        <w:r w:rsidRPr="002A1C61">
          <w:rPr>
            <w:rStyle w:val="Hyperlink"/>
            <w:sz w:val="18"/>
            <w:szCs w:val="18"/>
            <w:lang w:val="en-GB"/>
          </w:rPr>
          <w:t>http://www.irz.cz</w:t>
        </w:r>
        <w:r w:rsidRPr="002A1C61">
          <w:rPr>
            <w:rStyle w:val="Hyperlink"/>
            <w:sz w:val="18"/>
            <w:szCs w:val="18"/>
            <w:lang w:val="en-GB"/>
          </w:rPr>
          <w:fldChar w:fldCharType="end"/>
        </w:r>
        <w:r w:rsidRPr="002A1C61">
          <w:rPr>
            <w:sz w:val="18"/>
            <w:szCs w:val="18"/>
          </w:rPr>
          <w:t>; in Czech only</w:t>
        </w:r>
        <w:r w:rsidRPr="002A1C61">
          <w:rPr>
            <w:sz w:val="18"/>
            <w:szCs w:val="18"/>
            <w:lang w:eastAsia="ja-JP"/>
          </w:rPr>
          <w:t>)</w:t>
        </w:r>
        <w:r w:rsidRPr="002A1C61">
          <w:rPr>
            <w:sz w:val="18"/>
            <w:szCs w:val="18"/>
          </w:rPr>
          <w:t xml:space="preserve"> collects specific data on mercury and mercury compounds </w:t>
        </w:r>
        <w:proofErr w:type="spellStart"/>
        <w:r w:rsidRPr="002A1C61">
          <w:rPr>
            <w:sz w:val="18"/>
            <w:szCs w:val="18"/>
          </w:rPr>
          <w:t>transfered</w:t>
        </w:r>
        <w:proofErr w:type="spellEnd"/>
        <w:r w:rsidRPr="002A1C61">
          <w:rPr>
            <w:sz w:val="18"/>
            <w:szCs w:val="18"/>
          </w:rPr>
          <w:t xml:space="preserve"> to environmental media from wastes, as well as data on how mercury wastes are handled.</w:t>
        </w:r>
      </w:ins>
    </w:p>
  </w:footnote>
  <w:footnote w:id="50">
    <w:p w14:paraId="0F87E852" w14:textId="77777777" w:rsidR="00696897" w:rsidRPr="002A1C61" w:rsidRDefault="00696897" w:rsidP="006A7359">
      <w:pPr>
        <w:pStyle w:val="FootnoteText"/>
        <w:rPr>
          <w:lang w:val="en-GB"/>
        </w:rPr>
      </w:pPr>
      <w:del w:id="2678" w:author="Author">
        <w:r w:rsidRPr="002A1C61">
          <w:rPr>
            <w:rStyle w:val="FootnoteReference"/>
            <w:lang w:val="en-GB"/>
          </w:rPr>
          <w:delText>18</w:delText>
        </w:r>
        <w:r w:rsidRPr="002A1C61">
          <w:rPr>
            <w:szCs w:val="18"/>
            <w:lang w:val="en-GB"/>
          </w:rPr>
          <w:delText xml:space="preserve"> Available at: http://www.unep.org/chemicalsandwaste/Portals/9/Mercury/Documents/IdentifyingPopnatRiskExposuretoMercury_2008Web.pdf.</w:delText>
        </w:r>
      </w:del>
    </w:p>
  </w:footnote>
  <w:footnote w:id="51">
    <w:p w14:paraId="6BE84629" w14:textId="77777777" w:rsidR="00696897" w:rsidRPr="002A1C61" w:rsidRDefault="00696897" w:rsidP="006A7359">
      <w:pPr>
        <w:pStyle w:val="FootnoteText"/>
        <w:rPr>
          <w:lang w:val="en-GB"/>
        </w:rPr>
      </w:pPr>
      <w:del w:id="2679" w:author="Author">
        <w:r w:rsidRPr="002A1C61">
          <w:rPr>
            <w:rStyle w:val="FootnoteReference"/>
            <w:lang w:val="en-GB"/>
          </w:rPr>
          <w:delText>19</w:delText>
        </w:r>
        <w:r w:rsidRPr="002A1C61">
          <w:rPr>
            <w:szCs w:val="18"/>
            <w:lang w:val="en-GB"/>
          </w:rPr>
          <w:delText xml:space="preserve"> Development of a Plan for Global Monitoring of Human Exposure to and Environmental Concentrations of Mercury (GEF ID 5409).</w:delText>
        </w:r>
      </w:del>
    </w:p>
  </w:footnote>
  <w:footnote w:id="52">
    <w:p w14:paraId="48D891D3" w14:textId="77777777" w:rsidR="00696897" w:rsidRPr="002A1C61" w:rsidRDefault="00696897" w:rsidP="006A7359">
      <w:pPr>
        <w:pStyle w:val="FootnoteText"/>
        <w:rPr>
          <w:lang w:val="en-GB"/>
        </w:rPr>
      </w:pPr>
      <w:del w:id="2688" w:author="Author">
        <w:r w:rsidRPr="002A1C61">
          <w:rPr>
            <w:rStyle w:val="FootnoteReference"/>
            <w:lang w:val="en-GB"/>
          </w:rPr>
          <w:delText>20</w:delText>
        </w:r>
        <w:r w:rsidRPr="002A1C61">
          <w:rPr>
            <w:szCs w:val="18"/>
            <w:lang w:val="en-GB"/>
          </w:rPr>
          <w:delText xml:space="preserve"> </w:delText>
        </w:r>
        <w:r w:rsidRPr="002A1C61">
          <w:rPr>
            <w:szCs w:val="18"/>
            <w:lang w:val="en-GB" w:eastAsia="ja-JP"/>
          </w:rPr>
          <w:delText>Polyethylene bottles are permeable to mercury and should not be used. For details, see Parker et al., 2005.</w:delText>
        </w:r>
      </w:del>
    </w:p>
  </w:footnote>
  <w:footnote w:id="53">
    <w:p w14:paraId="375F1A1A" w14:textId="77777777" w:rsidR="00696897" w:rsidRPr="002A1C61" w:rsidRDefault="00696897" w:rsidP="003A6B66">
      <w:pPr>
        <w:pStyle w:val="Normalpool"/>
        <w:spacing w:before="20" w:after="40"/>
        <w:ind w:left="1247"/>
        <w:rPr>
          <w:rFonts w:eastAsia="MS Mincho"/>
          <w:sz w:val="18"/>
          <w:szCs w:val="18"/>
          <w:lang w:eastAsia="ja-JP"/>
        </w:rPr>
      </w:pPr>
      <w:ins w:id="2690" w:author="Author">
        <w:r w:rsidRPr="002A1C61">
          <w:rPr>
            <w:rStyle w:val="FootnoteReference"/>
            <w:sz w:val="18"/>
          </w:rPr>
          <w:footnoteRef/>
        </w:r>
        <w:r w:rsidRPr="002A1C61">
          <w:rPr>
            <w:sz w:val="18"/>
            <w:szCs w:val="18"/>
          </w:rPr>
          <w:t xml:space="preserve"> </w:t>
        </w:r>
        <w:r w:rsidRPr="002A1C61">
          <w:rPr>
            <w:sz w:val="18"/>
            <w:szCs w:val="18"/>
            <w:lang w:eastAsia="ja-JP"/>
          </w:rPr>
          <w:t>Polyethylene bottles are permeable to mercury and should not be used. For details, see Parker and Bloom, 2005.</w:t>
        </w:r>
      </w:ins>
    </w:p>
  </w:footnote>
  <w:footnote w:id="54">
    <w:p w14:paraId="5679381A" w14:textId="77777777" w:rsidR="00696897" w:rsidRPr="002A1C61" w:rsidRDefault="00696897" w:rsidP="00ED3069">
      <w:pPr>
        <w:pStyle w:val="Normalpool"/>
        <w:spacing w:before="20" w:after="40"/>
        <w:ind w:left="1247"/>
        <w:rPr>
          <w:rFonts w:eastAsia="Yu Mincho"/>
          <w:sz w:val="18"/>
          <w:szCs w:val="18"/>
          <w:lang w:eastAsia="ja-JP"/>
        </w:rPr>
      </w:pPr>
      <w:ins w:id="2776" w:author="Author">
        <w:r w:rsidRPr="002A1C61">
          <w:rPr>
            <w:rStyle w:val="FootnoteReference"/>
            <w:sz w:val="18"/>
          </w:rPr>
          <w:footnoteRef/>
        </w:r>
        <w:r w:rsidRPr="002A1C61">
          <w:rPr>
            <w:sz w:val="18"/>
            <w:szCs w:val="18"/>
          </w:rPr>
          <w:t xml:space="preserve"> Technical guidance for implementing US EPA leach test methods 1313-1316 (</w:t>
        </w:r>
        <w:r w:rsidRPr="002A1C61">
          <w:rPr>
            <w:i/>
            <w:iCs/>
            <w:sz w:val="18"/>
            <w:szCs w:val="18"/>
          </w:rPr>
          <w:t>Leaching Environmental Assessment Framework (LEAF) How-To Guide</w:t>
        </w:r>
        <w:r w:rsidRPr="002A1C61">
          <w:rPr>
            <w:sz w:val="18"/>
            <w:szCs w:val="18"/>
          </w:rPr>
          <w:t xml:space="preserve"> (USEPA, 2019)) is available at: https://www.epa.gov/sites/production/files/2019-05/documents/final_leaching_environmental_assessment_framework_leaf_how-to_guide.pdf.</w:t>
        </w:r>
      </w:ins>
    </w:p>
  </w:footnote>
  <w:footnote w:id="55">
    <w:p w14:paraId="036A236D" w14:textId="77777777" w:rsidR="00696897" w:rsidRPr="002A1C61" w:rsidRDefault="00696897" w:rsidP="00A83EC1">
      <w:pPr>
        <w:pStyle w:val="Normalpool"/>
        <w:spacing w:before="20" w:after="40"/>
        <w:ind w:left="1247"/>
        <w:rPr>
          <w:rFonts w:eastAsia="Yu Mincho"/>
          <w:sz w:val="18"/>
          <w:szCs w:val="18"/>
          <w:lang w:eastAsia="ja-JP"/>
        </w:rPr>
      </w:pPr>
      <w:ins w:id="2956" w:author="Author">
        <w:r w:rsidRPr="002A1C61">
          <w:rPr>
            <w:rStyle w:val="FootnoteReference"/>
            <w:sz w:val="18"/>
          </w:rPr>
          <w:footnoteRef/>
        </w:r>
        <w:r w:rsidRPr="002A1C61">
          <w:rPr>
            <w:sz w:val="18"/>
            <w:szCs w:val="18"/>
          </w:rPr>
          <w:t xml:space="preserve"> </w:t>
        </w:r>
        <w:r w:rsidRPr="002A1C61">
          <w:rPr>
            <w:i/>
            <w:iCs/>
            <w:sz w:val="18"/>
            <w:szCs w:val="18"/>
          </w:rPr>
          <w:t>Guidance on developing a national action plan to reduce and, where feasible, eliminate mercury use in artisanal and small-scale gold mining</w:t>
        </w:r>
        <w:r w:rsidRPr="002A1C61">
          <w:rPr>
            <w:sz w:val="18"/>
            <w:szCs w:val="18"/>
          </w:rPr>
          <w:t>.  http://www.mercuryconvention.org/Portals/11/documents/forms-guidance/English/ASGM_guidance_e_2017.pdf</w:t>
        </w:r>
      </w:ins>
    </w:p>
  </w:footnote>
  <w:footnote w:id="56">
    <w:p w14:paraId="19DDC83E" w14:textId="77777777" w:rsidR="00696897" w:rsidRPr="002A1C61" w:rsidRDefault="00696897" w:rsidP="00A83EC1">
      <w:pPr>
        <w:pStyle w:val="Normalpool"/>
        <w:spacing w:before="20" w:after="40"/>
        <w:ind w:left="1247"/>
        <w:rPr>
          <w:rFonts w:eastAsia="MS Mincho"/>
          <w:sz w:val="18"/>
          <w:szCs w:val="18"/>
          <w:lang w:eastAsia="ja-JP"/>
        </w:rPr>
      </w:pPr>
      <w:ins w:id="2960" w:author="Author">
        <w:r w:rsidRPr="002A1C61">
          <w:rPr>
            <w:rStyle w:val="FootnoteReference"/>
            <w:sz w:val="18"/>
          </w:rPr>
          <w:footnoteRef/>
        </w:r>
        <w:r w:rsidRPr="002A1C61">
          <w:rPr>
            <w:sz w:val="18"/>
            <w:szCs w:val="18"/>
          </w:rPr>
          <w:t xml:space="preserve"> https://web.unep.org/globalmercurypartnership/publication_resources?title=&amp;field_gmp_partnership_area_value=asgm&amp;field_resource_type_value=All</w:t>
        </w:r>
      </w:ins>
    </w:p>
  </w:footnote>
  <w:footnote w:id="57">
    <w:p w14:paraId="6C57BC7A" w14:textId="77777777" w:rsidR="00696897" w:rsidRPr="002A1C61" w:rsidRDefault="00696897" w:rsidP="00A83EC1">
      <w:pPr>
        <w:pStyle w:val="Normalpool"/>
        <w:spacing w:before="20" w:after="40"/>
        <w:ind w:left="1247"/>
        <w:rPr>
          <w:sz w:val="18"/>
          <w:szCs w:val="18"/>
        </w:rPr>
      </w:pPr>
      <w:r w:rsidRPr="002A1C61">
        <w:rPr>
          <w:rStyle w:val="FootnoteReference"/>
          <w:sz w:val="18"/>
        </w:rPr>
        <w:footnoteRef/>
      </w:r>
      <w:r w:rsidRPr="002A1C61">
        <w:rPr>
          <w:sz w:val="18"/>
          <w:szCs w:val="18"/>
        </w:rPr>
        <w:t xml:space="preserve"> See </w:t>
      </w:r>
      <w:del w:id="3120" w:author="Author">
        <w:r w:rsidRPr="002A1C61">
          <w:rPr>
            <w:sz w:val="18"/>
            <w:szCs w:val="18"/>
          </w:rPr>
          <w:delText>http://www.</w:delText>
        </w:r>
      </w:del>
      <w:ins w:id="3121" w:author="Author">
        <w:r w:rsidRPr="002A1C61">
          <w:rPr>
            <w:sz w:val="18"/>
            <w:szCs w:val="18"/>
          </w:rPr>
          <w:t>https://</w:t>
        </w:r>
      </w:ins>
      <w:r w:rsidRPr="002A1C61">
        <w:rPr>
          <w:sz w:val="18"/>
          <w:szCs w:val="18"/>
        </w:rPr>
        <w:t>matthey.com/</w:t>
      </w:r>
      <w:del w:id="3122" w:author="Author">
        <w:r w:rsidRPr="002A1C61">
          <w:rPr>
            <w:sz w:val="18"/>
            <w:szCs w:val="18"/>
          </w:rPr>
          <w:delText>innovation/innovation_in_action/vcm-catalyst</w:delText>
        </w:r>
      </w:del>
      <w:ins w:id="3123" w:author="Author">
        <w:r w:rsidRPr="002A1C61">
          <w:rPr>
            <w:sz w:val="18"/>
            <w:szCs w:val="18"/>
          </w:rPr>
          <w:t>en/products-and-services/chemical-processes/licensed-processes/vinyl-chloride-monomer-process</w:t>
        </w:r>
      </w:ins>
      <w:r w:rsidRPr="002A1C61">
        <w:rPr>
          <w:sz w:val="18"/>
          <w:szCs w:val="18"/>
        </w:rPr>
        <w:t>.</w:t>
      </w:r>
    </w:p>
  </w:footnote>
  <w:footnote w:id="58">
    <w:p w14:paraId="7CE678DF" w14:textId="77777777" w:rsidR="00696897" w:rsidRPr="002A1C61" w:rsidRDefault="00696897" w:rsidP="00A83EC1">
      <w:pPr>
        <w:pStyle w:val="Normalpool"/>
        <w:spacing w:before="20" w:after="40"/>
        <w:ind w:left="1247"/>
        <w:rPr>
          <w:sz w:val="18"/>
          <w:szCs w:val="18"/>
        </w:rPr>
      </w:pPr>
      <w:ins w:id="3551" w:author="Author">
        <w:r w:rsidRPr="002A1C61">
          <w:rPr>
            <w:rStyle w:val="FootnoteReference"/>
            <w:sz w:val="18"/>
          </w:rPr>
          <w:footnoteRef/>
        </w:r>
        <w:r w:rsidRPr="002A1C61">
          <w:rPr>
            <w:sz w:val="18"/>
            <w:szCs w:val="18"/>
          </w:rPr>
          <w:t xml:space="preserve"> See </w:t>
        </w:r>
        <w:r w:rsidRPr="002A1C61">
          <w:fldChar w:fldCharType="begin"/>
        </w:r>
        <w:r w:rsidRPr="002A1C61">
          <w:rPr>
            <w:sz w:val="18"/>
            <w:szCs w:val="18"/>
          </w:rPr>
          <w:instrText xml:space="preserve"> HYPERLINK "http://web.unep.org/globalmercurypartnership/publication_resources?title=&amp;field_gmp_partnership_area_value=chlor&amp;field_resource_type_value=Guidance" </w:instrText>
        </w:r>
        <w:r w:rsidRPr="002A1C61">
          <w:fldChar w:fldCharType="separate"/>
        </w:r>
        <w:r w:rsidRPr="002A1C61">
          <w:rPr>
            <w:rStyle w:val="Hyperlink"/>
            <w:sz w:val="18"/>
            <w:szCs w:val="18"/>
            <w:lang w:val="en-GB"/>
          </w:rPr>
          <w:t>http://web.unep.org/globalmercurypartnership/publication_resources?title=&amp;field_gmp_partnership_area_value=chlor&amp;field_resource_type_value=Guidance</w:t>
        </w:r>
        <w:r w:rsidRPr="002A1C61">
          <w:rPr>
            <w:rStyle w:val="Hyperlink"/>
            <w:sz w:val="18"/>
            <w:szCs w:val="18"/>
            <w:lang w:val="en-GB"/>
          </w:rPr>
          <w:fldChar w:fldCharType="end"/>
        </w:r>
        <w:r w:rsidRPr="002A1C61" w:rsidDel="008B769F">
          <w:rPr>
            <w:sz w:val="18"/>
            <w:szCs w:val="18"/>
          </w:rPr>
          <w:t xml:space="preserve"> </w:t>
        </w:r>
        <w:r w:rsidRPr="002A1C61">
          <w:rPr>
            <w:sz w:val="18"/>
            <w:szCs w:val="18"/>
          </w:rPr>
          <w:t>(this link contains guidance for the chlor-alkali industry)</w:t>
        </w:r>
      </w:ins>
    </w:p>
  </w:footnote>
  <w:footnote w:id="59">
    <w:p w14:paraId="30B7FA39" w14:textId="77777777" w:rsidR="00696897" w:rsidRPr="002A1C61" w:rsidRDefault="00696897" w:rsidP="00A83EC1">
      <w:pPr>
        <w:pStyle w:val="Normalpool"/>
        <w:spacing w:before="20" w:after="40"/>
        <w:ind w:left="1247"/>
        <w:rPr>
          <w:sz w:val="18"/>
          <w:szCs w:val="18"/>
        </w:rPr>
      </w:pPr>
      <w:ins w:id="3554" w:author="Author">
        <w:r w:rsidRPr="002A1C61">
          <w:rPr>
            <w:rStyle w:val="FootnoteReference"/>
            <w:sz w:val="18"/>
          </w:rPr>
          <w:footnoteRef/>
        </w:r>
        <w:r w:rsidRPr="002A1C61">
          <w:rPr>
            <w:sz w:val="18"/>
            <w:szCs w:val="18"/>
          </w:rPr>
          <w:t xml:space="preserve"> According to European Commission (2014b), the measures described in this sentence allow reducing mercury releases to water to 3-15 µg/l expressed as Hg, at the outlet of the mercury treatment unit during decommissioning or conversion.</w:t>
        </w:r>
      </w:ins>
    </w:p>
  </w:footnote>
  <w:footnote w:id="60">
    <w:p w14:paraId="1D073640" w14:textId="77777777" w:rsidR="00696897" w:rsidRPr="002A1C61" w:rsidRDefault="00696897" w:rsidP="00A83EC1">
      <w:pPr>
        <w:pStyle w:val="Normalpool"/>
        <w:spacing w:before="20" w:after="40"/>
        <w:ind w:left="1247"/>
        <w:rPr>
          <w:sz w:val="18"/>
          <w:szCs w:val="18"/>
        </w:rPr>
      </w:pPr>
      <w:ins w:id="3664" w:author="Author">
        <w:r w:rsidRPr="002A1C61">
          <w:rPr>
            <w:rStyle w:val="FootnoteReference"/>
            <w:sz w:val="18"/>
          </w:rPr>
          <w:footnoteRef/>
        </w:r>
        <w:r w:rsidRPr="002A1C61">
          <w:rPr>
            <w:sz w:val="18"/>
            <w:szCs w:val="18"/>
          </w:rPr>
          <w:t xml:space="preserve"> See </w:t>
        </w:r>
        <w:r w:rsidRPr="002A1C61">
          <w:fldChar w:fldCharType="begin"/>
        </w:r>
        <w:r w:rsidRPr="002A1C61">
          <w:rPr>
            <w:sz w:val="18"/>
            <w:szCs w:val="18"/>
          </w:rPr>
          <w:instrText xml:space="preserve"> HYPERLINK "http://www.mercuryconvention.org/Meetings/Intersessionalwork/tabid/8279/language/en-US/Default.aspx" </w:instrText>
        </w:r>
        <w:r w:rsidRPr="002A1C61">
          <w:fldChar w:fldCharType="separate"/>
        </w:r>
        <w:r w:rsidRPr="002A1C61">
          <w:rPr>
            <w:rStyle w:val="Hyperlink"/>
            <w:iCs/>
            <w:sz w:val="18"/>
            <w:szCs w:val="18"/>
            <w:lang w:val="en-GB"/>
          </w:rPr>
          <w:t>http://www.mercuryconvention.org/Meetings/Intersessionalwork/tabid/8279/language/en-US/Default.aspx</w:t>
        </w:r>
        <w:r w:rsidRPr="002A1C61">
          <w:rPr>
            <w:rStyle w:val="Hyperlink"/>
            <w:iCs/>
            <w:sz w:val="18"/>
            <w:szCs w:val="18"/>
            <w:lang w:val="en-GB"/>
          </w:rPr>
          <w:fldChar w:fldCharType="end"/>
        </w:r>
      </w:ins>
    </w:p>
  </w:footnote>
  <w:footnote w:id="61">
    <w:p w14:paraId="38B8EB0D" w14:textId="77777777" w:rsidR="00696897" w:rsidRPr="002A1C61" w:rsidRDefault="00696897" w:rsidP="00A83EC1">
      <w:pPr>
        <w:pStyle w:val="Normalpool"/>
        <w:spacing w:before="20" w:after="40"/>
        <w:ind w:left="1247"/>
        <w:rPr>
          <w:sz w:val="18"/>
          <w:szCs w:val="18"/>
        </w:rPr>
      </w:pPr>
      <w:ins w:id="3670" w:author="Author">
        <w:r w:rsidRPr="002A1C61">
          <w:rPr>
            <w:rStyle w:val="FootnoteReference"/>
            <w:sz w:val="18"/>
          </w:rPr>
          <w:footnoteRef/>
        </w:r>
        <w:r w:rsidRPr="002A1C61">
          <w:rPr>
            <w:sz w:val="18"/>
            <w:szCs w:val="18"/>
          </w:rPr>
          <w:t xml:space="preserve"> See </w:t>
        </w:r>
        <w:r w:rsidRPr="002A1C61">
          <w:fldChar w:fldCharType="begin"/>
        </w:r>
        <w:r w:rsidRPr="002A1C61">
          <w:rPr>
            <w:sz w:val="18"/>
            <w:szCs w:val="18"/>
          </w:rPr>
          <w:instrText xml:space="preserve"> HYPERLINK "https://www.unenvironment.org/news-and-stories/story/many-products-still-contain-mercury-these-alternatives-could-replace-them" </w:instrText>
        </w:r>
        <w:r w:rsidRPr="002A1C61">
          <w:fldChar w:fldCharType="separate"/>
        </w:r>
        <w:r w:rsidRPr="002A1C61">
          <w:rPr>
            <w:rStyle w:val="Hyperlink"/>
            <w:iCs/>
            <w:sz w:val="18"/>
            <w:szCs w:val="18"/>
            <w:lang w:val="en-GB"/>
          </w:rPr>
          <w:t>https://www.unenvironment.org/news-and-stories/story/many-products-still-contain-mercury-these-alternatives-could-replace-them</w:t>
        </w:r>
        <w:r w:rsidRPr="002A1C61">
          <w:rPr>
            <w:rStyle w:val="Hyperlink"/>
            <w:iCs/>
            <w:sz w:val="18"/>
            <w:szCs w:val="18"/>
            <w:lang w:val="en-GB"/>
          </w:rPr>
          <w:fldChar w:fldCharType="end"/>
        </w:r>
        <w:r w:rsidRPr="002A1C61">
          <w:rPr>
            <w:sz w:val="18"/>
            <w:szCs w:val="18"/>
          </w:rPr>
          <w:t xml:space="preserve"> </w:t>
        </w:r>
      </w:ins>
    </w:p>
  </w:footnote>
  <w:footnote w:id="62">
    <w:p w14:paraId="291E153C" w14:textId="77777777" w:rsidR="00696897" w:rsidRPr="002A1C61" w:rsidRDefault="00696897" w:rsidP="00A83EC1">
      <w:pPr>
        <w:pStyle w:val="Normalpool"/>
        <w:spacing w:before="20" w:after="40"/>
        <w:ind w:left="1247"/>
        <w:rPr>
          <w:sz w:val="18"/>
          <w:szCs w:val="18"/>
        </w:rPr>
      </w:pPr>
      <w:ins w:id="3680" w:author="Author">
        <w:r w:rsidRPr="002A1C61">
          <w:rPr>
            <w:rStyle w:val="FootnoteReference"/>
            <w:sz w:val="18"/>
          </w:rPr>
          <w:footnoteRef/>
        </w:r>
        <w:r w:rsidRPr="002A1C61">
          <w:rPr>
            <w:sz w:val="18"/>
            <w:szCs w:val="18"/>
          </w:rPr>
          <w:t xml:space="preserve"> See </w:t>
        </w:r>
        <w:r w:rsidRPr="002A1C61">
          <w:fldChar w:fldCharType="begin"/>
        </w:r>
        <w:r w:rsidRPr="002A1C61">
          <w:rPr>
            <w:sz w:val="18"/>
            <w:szCs w:val="18"/>
          </w:rPr>
          <w:instrText xml:space="preserve"> HYPERLINK "https://www.orf.od.nih.gov/EnvironmentalProtection/MercuryFree/Pages/Alternatives.aspx" </w:instrText>
        </w:r>
        <w:r w:rsidRPr="002A1C61">
          <w:fldChar w:fldCharType="separate"/>
        </w:r>
        <w:r w:rsidRPr="002A1C61">
          <w:rPr>
            <w:rStyle w:val="Hyperlink"/>
            <w:iCs/>
            <w:sz w:val="18"/>
            <w:szCs w:val="18"/>
            <w:lang w:val="en-GB"/>
          </w:rPr>
          <w:t>https://www.orf.od.nih.gov/EnvironmentalProtection/MercuryFree/Pages/Alternatives.aspx</w:t>
        </w:r>
        <w:r w:rsidRPr="002A1C61">
          <w:rPr>
            <w:rStyle w:val="Hyperlink"/>
            <w:iCs/>
            <w:sz w:val="18"/>
            <w:szCs w:val="18"/>
            <w:lang w:val="en-GB"/>
          </w:rPr>
          <w:fldChar w:fldCharType="end"/>
        </w:r>
        <w:r w:rsidRPr="002A1C61">
          <w:rPr>
            <w:iCs/>
            <w:sz w:val="18"/>
            <w:szCs w:val="18"/>
          </w:rPr>
          <w:t xml:space="preserve"> </w:t>
        </w:r>
      </w:ins>
    </w:p>
  </w:footnote>
  <w:footnote w:id="63">
    <w:p w14:paraId="02216B87" w14:textId="77777777" w:rsidR="00696897" w:rsidRPr="002A1C61" w:rsidRDefault="00696897" w:rsidP="006A7359">
      <w:pPr>
        <w:pStyle w:val="FootnoteText"/>
        <w:tabs>
          <w:tab w:val="clear" w:pos="1247"/>
          <w:tab w:val="clear" w:pos="1814"/>
          <w:tab w:val="clear" w:pos="2381"/>
          <w:tab w:val="clear" w:pos="2948"/>
          <w:tab w:val="clear" w:pos="3515"/>
          <w:tab w:val="left" w:pos="624"/>
        </w:tabs>
        <w:rPr>
          <w:lang w:val="en-GB"/>
        </w:rPr>
      </w:pPr>
      <w:del w:id="3996" w:author="Author">
        <w:r w:rsidRPr="002A1C61">
          <w:rPr>
            <w:rStyle w:val="FootnoteReference"/>
            <w:lang w:val="en-GB"/>
          </w:rPr>
          <w:delText>22</w:delText>
        </w:r>
        <w:r w:rsidRPr="002A1C61">
          <w:rPr>
            <w:szCs w:val="18"/>
            <w:lang w:val="en-GB"/>
          </w:rPr>
          <w:delText xml:space="preserve"> </w:delText>
        </w:r>
        <w:r w:rsidRPr="002A1C61">
          <w:rPr>
            <w:szCs w:val="18"/>
            <w:lang w:val="en-GB" w:eastAsia="ja-JP"/>
          </w:rPr>
          <w:delText>European Union Directive 2008/98/EC provides that a</w:delText>
        </w:r>
        <w:r w:rsidRPr="002A1C61">
          <w:rPr>
            <w:szCs w:val="18"/>
            <w:lang w:val="en-GB"/>
          </w:rPr>
          <w:delText>ny</w:delText>
        </w:r>
        <w:r w:rsidRPr="002A1C61">
          <w:rPr>
            <w:szCs w:val="18"/>
            <w:lang w:val="en-GB" w:eastAsia="ja-JP"/>
          </w:rPr>
          <w:delText xml:space="preserve"> </w:delText>
        </w:r>
        <w:r w:rsidRPr="002A1C61">
          <w:rPr>
            <w:szCs w:val="18"/>
            <w:lang w:val="en-GB"/>
          </w:rPr>
          <w:delText>natural or legal person who professionally develops, manufactures,</w:delText>
        </w:r>
        <w:r w:rsidRPr="002A1C61">
          <w:rPr>
            <w:szCs w:val="18"/>
            <w:lang w:val="en-GB" w:eastAsia="ja-JP"/>
          </w:rPr>
          <w:delText xml:space="preserve"> </w:delText>
        </w:r>
        <w:r w:rsidRPr="002A1C61">
          <w:rPr>
            <w:szCs w:val="18"/>
            <w:lang w:val="en-GB"/>
          </w:rPr>
          <w:delText>processes, treats, sells or imports products</w:delText>
        </w:r>
        <w:r w:rsidRPr="002A1C61">
          <w:rPr>
            <w:szCs w:val="18"/>
            <w:lang w:val="en-GB" w:eastAsia="ja-JP"/>
          </w:rPr>
          <w:delText xml:space="preserve"> has extended producer responsibility.</w:delText>
        </w:r>
      </w:del>
    </w:p>
  </w:footnote>
  <w:footnote w:id="64">
    <w:p w14:paraId="5726CD85" w14:textId="77777777" w:rsidR="00696897" w:rsidRPr="002A1C61" w:rsidRDefault="00696897" w:rsidP="00A83EC1">
      <w:pPr>
        <w:pStyle w:val="Normalpool"/>
        <w:spacing w:before="20" w:after="40"/>
        <w:ind w:left="1247"/>
        <w:rPr>
          <w:rFonts w:eastAsia="MS Mincho"/>
          <w:sz w:val="18"/>
          <w:szCs w:val="18"/>
          <w:lang w:eastAsia="ja-JP"/>
        </w:rPr>
      </w:pPr>
      <w:ins w:id="3998" w:author="Author">
        <w:r w:rsidRPr="002A1C61">
          <w:rPr>
            <w:rStyle w:val="FootnoteReference"/>
            <w:sz w:val="18"/>
          </w:rPr>
          <w:footnoteRef/>
        </w:r>
        <w:r w:rsidRPr="002A1C61">
          <w:rPr>
            <w:sz w:val="18"/>
            <w:szCs w:val="18"/>
          </w:rPr>
          <w:t xml:space="preserve"> </w:t>
        </w:r>
        <w:r w:rsidRPr="002A1C61">
          <w:rPr>
            <w:sz w:val="18"/>
            <w:szCs w:val="18"/>
            <w:lang w:eastAsia="ja-JP"/>
          </w:rPr>
          <w:t>European Union Directive 2008/98/EC provides that a</w:t>
        </w:r>
        <w:r w:rsidRPr="002A1C61">
          <w:rPr>
            <w:sz w:val="18"/>
            <w:szCs w:val="18"/>
          </w:rPr>
          <w:t>ny</w:t>
        </w:r>
        <w:r w:rsidRPr="002A1C61">
          <w:rPr>
            <w:sz w:val="18"/>
            <w:szCs w:val="18"/>
            <w:lang w:eastAsia="ja-JP"/>
          </w:rPr>
          <w:t xml:space="preserve"> </w:t>
        </w:r>
        <w:r w:rsidRPr="002A1C61">
          <w:rPr>
            <w:sz w:val="18"/>
            <w:szCs w:val="18"/>
          </w:rPr>
          <w:t>natural or legal person who professionally develops, manufactures,</w:t>
        </w:r>
        <w:r w:rsidRPr="002A1C61">
          <w:rPr>
            <w:sz w:val="18"/>
            <w:szCs w:val="18"/>
            <w:lang w:eastAsia="ja-JP"/>
          </w:rPr>
          <w:t xml:space="preserve"> </w:t>
        </w:r>
        <w:r w:rsidRPr="002A1C61">
          <w:rPr>
            <w:sz w:val="18"/>
            <w:szCs w:val="18"/>
          </w:rPr>
          <w:t>processes, treats, sells or imports products</w:t>
        </w:r>
        <w:r w:rsidRPr="002A1C61">
          <w:rPr>
            <w:sz w:val="18"/>
            <w:szCs w:val="18"/>
            <w:lang w:eastAsia="ja-JP"/>
          </w:rPr>
          <w:t xml:space="preserve"> has extended producer responsibility.</w:t>
        </w:r>
      </w:ins>
    </w:p>
  </w:footnote>
  <w:footnote w:id="65">
    <w:p w14:paraId="06A738FF" w14:textId="77777777" w:rsidR="00696897" w:rsidRPr="002A1C61" w:rsidRDefault="00696897">
      <w:pPr>
        <w:pStyle w:val="FootnoteText"/>
        <w:rPr>
          <w:szCs w:val="18"/>
          <w:lang w:val="en-GB"/>
        </w:rPr>
      </w:pPr>
      <w:del w:id="4004" w:author="Author">
        <w:r w:rsidRPr="002A1C61">
          <w:rPr>
            <w:rStyle w:val="FootnoteReference"/>
            <w:lang w:val="en-GB"/>
          </w:rPr>
          <w:delText>23</w:delText>
        </w:r>
        <w:r w:rsidRPr="002A1C61">
          <w:rPr>
            <w:szCs w:val="18"/>
            <w:lang w:val="en-GB"/>
          </w:rPr>
          <w:delText xml:space="preserve"> Available from: http://www.oecd.org/env/tools-evaluation/extendedproducerresponsibility.htm.</w:delText>
        </w:r>
      </w:del>
    </w:p>
  </w:footnote>
  <w:footnote w:id="66">
    <w:p w14:paraId="5842324D" w14:textId="77777777" w:rsidR="00696897" w:rsidRPr="002A1C61" w:rsidRDefault="00696897" w:rsidP="00A83EC1">
      <w:pPr>
        <w:pStyle w:val="Normalpool"/>
        <w:spacing w:before="20" w:after="40"/>
        <w:ind w:left="1247"/>
        <w:rPr>
          <w:rFonts w:eastAsia="MS Mincho"/>
          <w:sz w:val="18"/>
          <w:szCs w:val="18"/>
          <w:lang w:eastAsia="ja-JP"/>
        </w:rPr>
      </w:pPr>
      <w:ins w:id="4006" w:author="Author">
        <w:r w:rsidRPr="002A1C61">
          <w:rPr>
            <w:rStyle w:val="FootnoteReference"/>
            <w:sz w:val="18"/>
          </w:rPr>
          <w:footnoteRef/>
        </w:r>
        <w:r w:rsidRPr="002A1C61">
          <w:rPr>
            <w:sz w:val="18"/>
            <w:szCs w:val="18"/>
          </w:rPr>
          <w:t xml:space="preserve"> Available at: http://www.oecd.org/env/tools-evaluation/extendedproducerresponsibility.htm.</w:t>
        </w:r>
      </w:ins>
    </w:p>
  </w:footnote>
  <w:footnote w:id="67">
    <w:p w14:paraId="7E909F7E" w14:textId="77777777" w:rsidR="00696897" w:rsidRPr="002A1C61" w:rsidRDefault="00696897">
      <w:pPr>
        <w:pStyle w:val="FootnoteText"/>
        <w:rPr>
          <w:szCs w:val="18"/>
          <w:lang w:val="en-GB"/>
        </w:rPr>
      </w:pPr>
      <w:del w:id="4013" w:author="Author">
        <w:r w:rsidRPr="002A1C61">
          <w:rPr>
            <w:rStyle w:val="FootnoteReference"/>
            <w:lang w:val="en-GB"/>
          </w:rPr>
          <w:delText>24</w:delText>
        </w:r>
        <w:r w:rsidRPr="002A1C61">
          <w:rPr>
            <w:szCs w:val="18"/>
            <w:lang w:val="en-GB"/>
          </w:rPr>
          <w:delText xml:space="preserve"> </w:delText>
        </w:r>
        <w:r w:rsidRPr="002A1C61">
          <w:rPr>
            <w:szCs w:val="18"/>
            <w:lang w:val="en-GB" w:eastAsia="ja-JP"/>
          </w:rPr>
          <w:delText>Information is available at http://eng.me.go.kr/content.do?method=moveContent&amp;menuCode=pol_rec_pol_rec_sys_responsibility.</w:delText>
        </w:r>
      </w:del>
    </w:p>
  </w:footnote>
  <w:footnote w:id="68">
    <w:p w14:paraId="0D4397B8" w14:textId="77777777" w:rsidR="00696897" w:rsidRPr="002A1C61" w:rsidRDefault="00696897" w:rsidP="00A83EC1">
      <w:pPr>
        <w:pStyle w:val="Normalpool"/>
        <w:spacing w:before="20" w:after="40"/>
        <w:ind w:left="1247"/>
        <w:rPr>
          <w:rFonts w:eastAsia="MS Mincho"/>
          <w:sz w:val="18"/>
          <w:szCs w:val="18"/>
          <w:lang w:eastAsia="ja-JP"/>
        </w:rPr>
      </w:pPr>
      <w:ins w:id="4028" w:author="Author">
        <w:r w:rsidRPr="002A1C61">
          <w:rPr>
            <w:rStyle w:val="FootnoteReference"/>
            <w:sz w:val="18"/>
          </w:rPr>
          <w:footnoteRef/>
        </w:r>
        <w:r w:rsidRPr="002A1C61">
          <w:rPr>
            <w:sz w:val="18"/>
            <w:szCs w:val="18"/>
          </w:rPr>
          <w:t xml:space="preserve"> https://www.canada.ca/en/environment-climate-change/services/managing-reducing-waste/overview-extended-producer-responsibility/inventory-recycling-programs.html</w:t>
        </w:r>
      </w:ins>
    </w:p>
  </w:footnote>
  <w:footnote w:id="69">
    <w:p w14:paraId="75201388" w14:textId="77777777" w:rsidR="00696897" w:rsidRPr="002A1C61" w:rsidRDefault="00696897" w:rsidP="00A83EC1">
      <w:pPr>
        <w:pStyle w:val="Normalpool"/>
        <w:spacing w:before="20" w:after="40"/>
        <w:ind w:left="1247"/>
        <w:rPr>
          <w:rFonts w:eastAsia="MS Mincho"/>
          <w:sz w:val="18"/>
          <w:szCs w:val="18"/>
          <w:lang w:eastAsia="ja-JP"/>
        </w:rPr>
      </w:pPr>
      <w:ins w:id="4029" w:author="Author">
        <w:r w:rsidRPr="002A1C61">
          <w:rPr>
            <w:rStyle w:val="FootnoteReference"/>
            <w:sz w:val="18"/>
          </w:rPr>
          <w:footnoteRef/>
        </w:r>
        <w:r w:rsidRPr="002A1C61">
          <w:rPr>
            <w:sz w:val="18"/>
            <w:szCs w:val="18"/>
          </w:rPr>
          <w:t xml:space="preserve"> https://www.recycfluo.ca/en/about-recycfluo</w:t>
        </w:r>
      </w:ins>
    </w:p>
  </w:footnote>
  <w:footnote w:id="70">
    <w:p w14:paraId="6A9A3041" w14:textId="77777777" w:rsidR="00696897" w:rsidRPr="002A1C61" w:rsidRDefault="00696897" w:rsidP="00A83EC1">
      <w:pPr>
        <w:pStyle w:val="Normalpool"/>
        <w:spacing w:before="20" w:after="40"/>
        <w:ind w:left="1247"/>
        <w:rPr>
          <w:rFonts w:eastAsia="MS Mincho"/>
          <w:sz w:val="18"/>
          <w:szCs w:val="18"/>
          <w:lang w:eastAsia="ja-JP"/>
        </w:rPr>
      </w:pPr>
      <w:ins w:id="4036" w:author="Author">
        <w:r w:rsidRPr="002A1C61">
          <w:rPr>
            <w:rStyle w:val="FootnoteReference"/>
            <w:sz w:val="18"/>
          </w:rPr>
          <w:footnoteRef/>
        </w:r>
        <w:r w:rsidRPr="002A1C61">
          <w:rPr>
            <w:sz w:val="18"/>
            <w:szCs w:val="18"/>
          </w:rPr>
          <w:t xml:space="preserve"> </w:t>
        </w:r>
        <w:r w:rsidRPr="002A1C61">
          <w:rPr>
            <w:sz w:val="18"/>
            <w:szCs w:val="18"/>
            <w:lang w:eastAsia="ja-JP"/>
          </w:rPr>
          <w:t>Information is available at https://www.keco.or.kr/en/core/operation_extended/contentsid/1980/index.do</w:t>
        </w:r>
      </w:ins>
    </w:p>
  </w:footnote>
  <w:footnote w:id="71">
    <w:p w14:paraId="383A2486" w14:textId="77777777" w:rsidR="00696897" w:rsidRPr="002A1C61" w:rsidRDefault="00696897" w:rsidP="006A7359">
      <w:pPr>
        <w:pStyle w:val="FootnoteText"/>
        <w:spacing w:after="0"/>
        <w:rPr>
          <w:del w:id="4147" w:author="Author"/>
          <w:szCs w:val="18"/>
          <w:lang w:val="en-GB"/>
        </w:rPr>
      </w:pPr>
      <w:del w:id="4148" w:author="Author">
        <w:r w:rsidRPr="002A1C61">
          <w:rPr>
            <w:rStyle w:val="FootnoteReference"/>
            <w:lang w:val="en-GB"/>
          </w:rPr>
          <w:delText>25</w:delText>
        </w:r>
        <w:r w:rsidRPr="002A1C61">
          <w:rPr>
            <w:lang w:val="en-GB"/>
          </w:rPr>
          <w:delText xml:space="preserve"> </w:delText>
        </w:r>
        <w:r w:rsidRPr="002A1C61">
          <w:rPr>
            <w:szCs w:val="18"/>
            <w:lang w:val="en-GB"/>
          </w:rPr>
          <w:delText>By way of example, guidelines are available at:</w:delText>
        </w:r>
        <w:r w:rsidRPr="002A1C61">
          <w:rPr>
            <w:szCs w:val="18"/>
            <w:lang w:val="en-GB" w:eastAsia="ja-JP"/>
          </w:rPr>
          <w:delText xml:space="preserve"> </w:delText>
        </w:r>
        <w:r w:rsidRPr="002A1C61">
          <w:rPr>
            <w:szCs w:val="18"/>
            <w:lang w:val="en-GB"/>
          </w:rPr>
          <w:delText>http://www.newmoa.org/prevention/mercury/imerc/labelinginfo.cfm</w:delText>
        </w:r>
      </w:del>
    </w:p>
    <w:p w14:paraId="29980CA3" w14:textId="77777777" w:rsidR="00696897" w:rsidRPr="002A1C61" w:rsidRDefault="00696897" w:rsidP="006A7359">
      <w:pPr>
        <w:pStyle w:val="FootnoteText"/>
        <w:rPr>
          <w:lang w:val="en-GB"/>
        </w:rPr>
      </w:pPr>
      <w:del w:id="4149" w:author="Author">
        <w:r w:rsidRPr="002A1C61">
          <w:rPr>
            <w:szCs w:val="18"/>
            <w:lang w:val="en-GB"/>
          </w:rPr>
          <w:delText xml:space="preserve">and the labelling scheme can be found at: http://www.digitaleurope.org/Services/MecuryFreelogo.aspx  </w:delText>
        </w:r>
      </w:del>
    </w:p>
  </w:footnote>
  <w:footnote w:id="72">
    <w:p w14:paraId="49298887" w14:textId="77777777" w:rsidR="00696897" w:rsidRPr="002A1C61" w:rsidRDefault="00696897" w:rsidP="00A83EC1">
      <w:pPr>
        <w:pStyle w:val="Normalpool"/>
        <w:spacing w:before="20" w:after="40"/>
        <w:ind w:left="1247"/>
        <w:rPr>
          <w:rFonts w:eastAsia="MS Mincho"/>
          <w:sz w:val="18"/>
          <w:szCs w:val="18"/>
          <w:lang w:eastAsia="ja-JP"/>
        </w:rPr>
      </w:pPr>
      <w:ins w:id="4151" w:author="Author">
        <w:r w:rsidRPr="002A1C61">
          <w:rPr>
            <w:rStyle w:val="FootnoteReference"/>
            <w:sz w:val="18"/>
          </w:rPr>
          <w:footnoteRef/>
        </w:r>
        <w:r w:rsidRPr="002A1C61">
          <w:rPr>
            <w:sz w:val="18"/>
            <w:szCs w:val="18"/>
          </w:rPr>
          <w:t xml:space="preserve"> By way of example, guidelines are available at:</w:t>
        </w:r>
        <w:r w:rsidRPr="002A1C61">
          <w:rPr>
            <w:sz w:val="18"/>
            <w:szCs w:val="18"/>
            <w:lang w:eastAsia="ja-JP"/>
          </w:rPr>
          <w:t xml:space="preserve"> </w:t>
        </w:r>
        <w:r w:rsidRPr="002A1C61">
          <w:rPr>
            <w:sz w:val="18"/>
            <w:szCs w:val="18"/>
          </w:rPr>
          <w:t>http://www.newmoa.org/prevention/mercury/imerc/labelinginfo.cfm</w:t>
        </w:r>
      </w:ins>
    </w:p>
  </w:footnote>
  <w:footnote w:id="73">
    <w:p w14:paraId="59678F8A" w14:textId="77777777" w:rsidR="00696897" w:rsidRPr="002A1C61" w:rsidRDefault="00696897" w:rsidP="006A7359">
      <w:pPr>
        <w:pStyle w:val="FootnoteText"/>
        <w:rPr>
          <w:del w:id="4157" w:author="Author"/>
          <w:szCs w:val="18"/>
          <w:lang w:val="en-GB"/>
        </w:rPr>
      </w:pPr>
      <w:del w:id="4158" w:author="Author">
        <w:r w:rsidRPr="002A1C61">
          <w:rPr>
            <w:rStyle w:val="FootnoteReference"/>
            <w:lang w:val="en-GB"/>
          </w:rPr>
          <w:delText>26</w:delText>
        </w:r>
        <w:r w:rsidRPr="002A1C61">
          <w:rPr>
            <w:lang w:val="en-GB"/>
          </w:rPr>
          <w:delText xml:space="preserve"> </w:delText>
        </w:r>
        <w:r w:rsidRPr="002A1C61">
          <w:rPr>
            <w:szCs w:val="18"/>
            <w:lang w:val="en-GB"/>
          </w:rPr>
          <w:delText>By way of example, guidelines on the four points are available at:</w:delText>
        </w:r>
        <w:r w:rsidRPr="002A1C61">
          <w:rPr>
            <w:szCs w:val="18"/>
            <w:lang w:val="en-GB" w:eastAsia="ja-JP"/>
          </w:rPr>
          <w:delText xml:space="preserve"> </w:delText>
        </w:r>
        <w:r w:rsidRPr="002A1C61">
          <w:rPr>
            <w:szCs w:val="18"/>
            <w:lang w:val="en-GB"/>
          </w:rPr>
          <w:delText>http://www.newmoa.org/prevention/mercury/imerc/</w:delText>
        </w:r>
        <w:r w:rsidRPr="002A1C61">
          <w:rPr>
            <w:szCs w:val="18"/>
            <w:lang w:val="en-GB" w:eastAsia="ja-JP"/>
          </w:rPr>
          <w:delText xml:space="preserve"> </w:delText>
        </w:r>
        <w:r w:rsidRPr="002A1C61">
          <w:rPr>
            <w:szCs w:val="18"/>
            <w:lang w:val="en-GB"/>
          </w:rPr>
          <w:delText xml:space="preserve">labelinginfo.cfm </w:delText>
        </w:r>
        <w:r w:rsidRPr="002A1C61">
          <w:rPr>
            <w:rFonts w:eastAsia="Times New Roman"/>
            <w:szCs w:val="18"/>
            <w:lang w:val="en-GB"/>
          </w:rPr>
          <w:fldChar w:fldCharType="begin"/>
        </w:r>
        <w:r w:rsidRPr="002A1C61">
          <w:rPr>
            <w:szCs w:val="18"/>
            <w:lang w:val="en-GB"/>
          </w:rPr>
          <w:delInstrText xml:space="preserve"> ADDIN EN.CITE &lt;EndNote&gt;&lt;Cite&gt;&lt;Author&gt;NEWMOA&lt;/Author&gt;&lt;Year&gt;2004&lt;/Year&gt;&lt;RecNum&gt;113&lt;/RecNum&gt;&lt;record&gt;&lt;rec-number&gt;113&lt;/rec-number&gt;&lt;ref-type name="Electronic Source"&gt;12&lt;/ref-type&gt;&lt;contributors&gt;&lt;authors&gt;&lt;author&gt;NEWMOA&lt;/author&gt;&lt;/authors&gt;&lt;/contributors&gt;&lt;titles&gt;&lt;title&gt;Mercury-Added Product Fact Sheet&lt;/title&gt;&lt;/titles&gt;&lt;dates&gt;&lt;year&gt;2004&lt;/year&gt;&lt;/dates&gt;&lt;pub-location&gt;Massachusetts, USA&lt;/pub-location&gt;&lt;publisher&gt;The Northeast Waste Management Officials’ Association,&lt;/publisher&gt;&lt;urls&gt;&lt;related-urls&gt;&lt;url&gt;http://www.newmoa.org/prevention/mercury/imerc/FactSheets/factsheet_ranges.cfm&lt;/url&gt;&lt;/related-urls&gt;&lt;/urls&gt;&lt;/record&gt;&lt;/Cite&gt;&lt;/EndNote&gt;</w:delInstrText>
        </w:r>
        <w:r w:rsidRPr="002A1C61">
          <w:rPr>
            <w:rFonts w:eastAsia="Times New Roman"/>
            <w:szCs w:val="18"/>
            <w:lang w:val="en-GB"/>
          </w:rPr>
          <w:fldChar w:fldCharType="separate"/>
        </w:r>
        <w:r w:rsidRPr="002A1C61">
          <w:rPr>
            <w:szCs w:val="18"/>
            <w:lang w:val="en-GB"/>
          </w:rPr>
          <w:delText>(NEWMOA, 2004)</w:delText>
        </w:r>
        <w:r w:rsidRPr="002A1C61">
          <w:rPr>
            <w:rFonts w:eastAsia="Times New Roman"/>
            <w:szCs w:val="18"/>
            <w:lang w:val="en-GB"/>
          </w:rPr>
          <w:fldChar w:fldCharType="end"/>
        </w:r>
        <w:r w:rsidRPr="002A1C61">
          <w:rPr>
            <w:szCs w:val="18"/>
            <w:lang w:val="en-GB"/>
          </w:rPr>
          <w:delText>.</w:delText>
        </w:r>
      </w:del>
    </w:p>
    <w:p w14:paraId="74FA7B91" w14:textId="77777777" w:rsidR="00696897" w:rsidRPr="002A1C61" w:rsidRDefault="00696897" w:rsidP="006A7359">
      <w:pPr>
        <w:pStyle w:val="FootnoteText"/>
        <w:rPr>
          <w:lang w:val="en-GB"/>
        </w:rPr>
      </w:pPr>
      <w:del w:id="4159" w:author="Author">
        <w:r w:rsidRPr="002A1C61">
          <w:rPr>
            <w:szCs w:val="18"/>
            <w:lang w:val="en-GB" w:eastAsia="ja-JP"/>
          </w:rPr>
          <w:delText>U</w:delText>
        </w:r>
        <w:r w:rsidRPr="002A1C61">
          <w:rPr>
            <w:szCs w:val="18"/>
            <w:lang w:val="en-GB"/>
          </w:rPr>
          <w:delText>nder the Law for Promotion of Effective Utilization of Resources in Japan, manufacturers and importers must include a label bearing the J-Moss symbol</w:delText>
        </w:r>
        <w:r w:rsidRPr="002A1C61">
          <w:rPr>
            <w:szCs w:val="18"/>
            <w:lang w:val="en-GB" w:eastAsia="ja-JP"/>
          </w:rPr>
          <w:delText xml:space="preserve"> (http://home.jeita.or.jp/eps/200512jmoss/orange.jpg</w:delText>
        </w:r>
        <w:r w:rsidRPr="002A1C61">
          <w:rPr>
            <w:szCs w:val="18"/>
            <w:lang w:val="en-GB"/>
          </w:rPr>
          <w:delText>) if any of the product</w:delText>
        </w:r>
        <w:r w:rsidRPr="002A1C61">
          <w:rPr>
            <w:szCs w:val="18"/>
            <w:lang w:val="en-GB" w:eastAsia="ja-JP"/>
          </w:rPr>
          <w:delText>s</w:delText>
        </w:r>
        <w:r w:rsidRPr="002A1C61">
          <w:rPr>
            <w:szCs w:val="18"/>
            <w:lang w:val="en-GB"/>
          </w:rPr>
          <w:delText xml:space="preserve"> </w:delText>
        </w:r>
        <w:r w:rsidRPr="002A1C61">
          <w:rPr>
            <w:szCs w:val="18"/>
            <w:lang w:val="en-GB" w:eastAsia="ja-JP"/>
          </w:rPr>
          <w:delText xml:space="preserve">(personal computers, air conditioners, television sets, refrigerators, washing machines, microwaves and home driers) </w:delText>
        </w:r>
        <w:r w:rsidRPr="002A1C61">
          <w:rPr>
            <w:szCs w:val="18"/>
            <w:lang w:val="en-GB"/>
          </w:rPr>
          <w:delText>contains lead, mercury, cadmium, hexavalent chromium, polybrominated biphenyls (PBBs) and/or polybrominated diphenyl ethers (PBDEs).</w:delText>
        </w:r>
      </w:del>
    </w:p>
  </w:footnote>
  <w:footnote w:id="74">
    <w:p w14:paraId="48637318" w14:textId="77777777" w:rsidR="00696897" w:rsidRPr="002A1C61" w:rsidRDefault="00696897">
      <w:pPr>
        <w:pStyle w:val="FootnoteText"/>
        <w:rPr>
          <w:lang w:val="en-GB"/>
        </w:rPr>
      </w:pPr>
      <w:del w:id="4181" w:author="Author">
        <w:r w:rsidRPr="002A1C61">
          <w:rPr>
            <w:rStyle w:val="FootnoteReference"/>
            <w:lang w:val="en-GB"/>
          </w:rPr>
          <w:delText>27</w:delText>
        </w:r>
        <w:r w:rsidRPr="002A1C61">
          <w:rPr>
            <w:lang w:val="en-GB"/>
          </w:rPr>
          <w:delText xml:space="preserve"> </w:delText>
        </w:r>
        <w:r w:rsidRPr="002A1C61">
          <w:rPr>
            <w:szCs w:val="18"/>
            <w:lang w:val="en-GB"/>
          </w:rPr>
          <w:delText>Available at: http://www.newmoa.org/prevention/mercury/imerc/labelinginfo.cfm</w:delText>
        </w:r>
      </w:del>
    </w:p>
  </w:footnote>
  <w:footnote w:id="75">
    <w:p w14:paraId="2A433EA8" w14:textId="77777777" w:rsidR="00696897" w:rsidRPr="002A1C61" w:rsidRDefault="00696897" w:rsidP="00A83EC1">
      <w:pPr>
        <w:pStyle w:val="Normalpool"/>
        <w:spacing w:before="20" w:after="40"/>
        <w:ind w:left="1247"/>
        <w:rPr>
          <w:rFonts w:eastAsia="MS Mincho"/>
          <w:sz w:val="18"/>
          <w:szCs w:val="18"/>
          <w:lang w:eastAsia="ja-JP"/>
        </w:rPr>
      </w:pPr>
      <w:ins w:id="4183" w:author="Author">
        <w:r w:rsidRPr="002A1C61">
          <w:rPr>
            <w:rStyle w:val="FootnoteReference"/>
            <w:sz w:val="18"/>
          </w:rPr>
          <w:footnoteRef/>
        </w:r>
        <w:r w:rsidRPr="002A1C61">
          <w:rPr>
            <w:sz w:val="18"/>
            <w:szCs w:val="18"/>
          </w:rPr>
          <w:t xml:space="preserve"> Available at: http://www.newmoa.org/prevention/mercury/imerc/labelinginfo.cfm</w:t>
        </w:r>
      </w:ins>
    </w:p>
  </w:footnote>
  <w:footnote w:id="76">
    <w:p w14:paraId="70C76BD3" w14:textId="77777777" w:rsidR="00696897" w:rsidRPr="002A1C61" w:rsidRDefault="00696897">
      <w:pPr>
        <w:pStyle w:val="FootnoteText"/>
        <w:rPr>
          <w:szCs w:val="18"/>
          <w:lang w:val="en-GB"/>
        </w:rPr>
      </w:pPr>
      <w:del w:id="4190" w:author="Author">
        <w:r w:rsidRPr="002A1C61">
          <w:rPr>
            <w:rStyle w:val="FootnoteReference"/>
            <w:lang w:val="en-GB"/>
          </w:rPr>
          <w:delText>28</w:delText>
        </w:r>
        <w:r w:rsidRPr="002A1C61">
          <w:rPr>
            <w:szCs w:val="18"/>
            <w:lang w:val="en-GB"/>
          </w:rPr>
          <w:delText xml:space="preserve"> Available at: </w:delText>
        </w:r>
        <w:r w:rsidRPr="002A1C61">
          <w:rPr>
            <w:szCs w:val="18"/>
            <w:lang w:val="en-GB" w:eastAsia="ja-JP"/>
          </w:rPr>
          <w:delText>http://www.nema.org/Policy/Environmental-Stewardship/Lamps/Documents/Labeling%20White%20Paper%20Final%2010%2004.pdf</w:delText>
        </w:r>
        <w:r w:rsidRPr="002A1C61">
          <w:rPr>
            <w:szCs w:val="18"/>
            <w:lang w:val="en-GB"/>
          </w:rPr>
          <w:delText xml:space="preserve"> and http://www.nef.org.uk/energysaving/lowenergylighting.htm.</w:delText>
        </w:r>
      </w:del>
    </w:p>
  </w:footnote>
  <w:footnote w:id="77">
    <w:p w14:paraId="2D8071B8" w14:textId="77777777" w:rsidR="00696897" w:rsidRPr="002A1C61" w:rsidRDefault="00696897">
      <w:pPr>
        <w:pStyle w:val="FootnoteText"/>
        <w:rPr>
          <w:szCs w:val="18"/>
          <w:lang w:val="en-GB"/>
        </w:rPr>
      </w:pPr>
      <w:del w:id="4191" w:author="Author">
        <w:r w:rsidRPr="002A1C61">
          <w:rPr>
            <w:rStyle w:val="FootnoteReference"/>
            <w:lang w:val="en-GB"/>
          </w:rPr>
          <w:delText>29</w:delText>
        </w:r>
        <w:r w:rsidRPr="002A1C61">
          <w:rPr>
            <w:szCs w:val="18"/>
            <w:lang w:val="en-GB"/>
          </w:rPr>
          <w:delText xml:space="preserve"> Appliance Labeling Rule, 75 Fed. Reg. 41696 (July 19, 2010).</w:delText>
        </w:r>
      </w:del>
    </w:p>
  </w:footnote>
  <w:footnote w:id="78">
    <w:p w14:paraId="33976142" w14:textId="77777777" w:rsidR="00696897" w:rsidRPr="002A1C61" w:rsidRDefault="00696897">
      <w:pPr>
        <w:pStyle w:val="FootnoteText"/>
        <w:rPr>
          <w:szCs w:val="18"/>
          <w:lang w:val="en-GB"/>
        </w:rPr>
      </w:pPr>
      <w:del w:id="4192" w:author="Author">
        <w:r w:rsidRPr="002A1C61">
          <w:rPr>
            <w:rStyle w:val="FootnoteReference"/>
            <w:lang w:val="en-GB"/>
          </w:rPr>
          <w:delText>30</w:delText>
        </w:r>
        <w:r w:rsidRPr="002A1C61">
          <w:rPr>
            <w:szCs w:val="18"/>
            <w:lang w:val="en-GB"/>
          </w:rPr>
          <w:delText xml:space="preserve"> Available at: </w:delText>
        </w:r>
        <w:r w:rsidRPr="002A1C61">
          <w:rPr>
            <w:szCs w:val="18"/>
            <w:lang w:val="en-GB"/>
          </w:rPr>
          <w:fldChar w:fldCharType="begin"/>
        </w:r>
        <w:r w:rsidRPr="002A1C61">
          <w:rPr>
            <w:szCs w:val="18"/>
            <w:lang w:val="en-GB"/>
          </w:rPr>
          <w:delInstrText>HYPERLINK "http://www.ftc.gov/os/2010/06/100618lightbulbs.pdf"</w:delInstrText>
        </w:r>
        <w:r w:rsidRPr="002A1C61">
          <w:rPr>
            <w:szCs w:val="18"/>
            <w:lang w:val="en-GB"/>
          </w:rPr>
          <w:fldChar w:fldCharType="separate"/>
        </w:r>
        <w:r w:rsidRPr="002A1C61">
          <w:rPr>
            <w:rStyle w:val="Hyperlink"/>
            <w:sz w:val="18"/>
            <w:szCs w:val="18"/>
            <w:lang w:val="en-GB"/>
          </w:rPr>
          <w:delText>http://www.ftc.gov/os/2010/06/100618lightbulbs.pdf</w:delText>
        </w:r>
        <w:r w:rsidRPr="002A1C61">
          <w:rPr>
            <w:szCs w:val="18"/>
            <w:lang w:val="en-GB"/>
          </w:rPr>
          <w:fldChar w:fldCharType="end"/>
        </w:r>
        <w:r w:rsidRPr="002A1C61">
          <w:rPr>
            <w:szCs w:val="18"/>
            <w:lang w:val="en-GB" w:eastAsia="ja-JP"/>
          </w:rPr>
          <w:delText xml:space="preserve"> </w:delText>
        </w:r>
        <w:r w:rsidRPr="002A1C61">
          <w:rPr>
            <w:szCs w:val="18"/>
            <w:lang w:val="en-GB"/>
          </w:rPr>
          <w:delText>(last visited on 29 May 2011). For information about recycling etc., see: http://www.epa.gov/cfl/cflrecycling.html.</w:delText>
        </w:r>
      </w:del>
    </w:p>
  </w:footnote>
  <w:footnote w:id="79">
    <w:p w14:paraId="517AEA68" w14:textId="77777777" w:rsidR="00696897" w:rsidRPr="002A1C61" w:rsidRDefault="00696897" w:rsidP="00A83EC1">
      <w:pPr>
        <w:pStyle w:val="Normalpool"/>
        <w:spacing w:before="20" w:after="40"/>
        <w:ind w:left="1247"/>
        <w:rPr>
          <w:rFonts w:eastAsia="MS Mincho"/>
          <w:sz w:val="18"/>
          <w:szCs w:val="18"/>
          <w:lang w:eastAsia="ja-JP"/>
        </w:rPr>
      </w:pPr>
      <w:ins w:id="4215" w:author="Author">
        <w:r w:rsidRPr="002A1C61">
          <w:rPr>
            <w:rStyle w:val="FootnoteReference"/>
            <w:sz w:val="18"/>
          </w:rPr>
          <w:footnoteRef/>
        </w:r>
        <w:r w:rsidRPr="002A1C61">
          <w:rPr>
            <w:sz w:val="18"/>
            <w:szCs w:val="18"/>
          </w:rPr>
          <w:t xml:space="preserve"> Available at: https://www.nema.org/Standards/Pages/The-Labeling-of-Mercury-Containing-Lamps.aspx .</w:t>
        </w:r>
      </w:ins>
    </w:p>
  </w:footnote>
  <w:footnote w:id="80">
    <w:p w14:paraId="737F71EB" w14:textId="77777777" w:rsidR="00696897" w:rsidRPr="002A1C61" w:rsidRDefault="00696897" w:rsidP="00A83EC1">
      <w:pPr>
        <w:pStyle w:val="Normalpool"/>
        <w:spacing w:before="20" w:after="40"/>
        <w:ind w:left="1247"/>
        <w:rPr>
          <w:rFonts w:eastAsia="MS Mincho"/>
          <w:sz w:val="18"/>
          <w:szCs w:val="18"/>
          <w:lang w:eastAsia="ja-JP"/>
        </w:rPr>
      </w:pPr>
      <w:ins w:id="4216" w:author="Author">
        <w:r w:rsidRPr="002A1C61">
          <w:rPr>
            <w:rStyle w:val="FootnoteReference"/>
            <w:sz w:val="18"/>
          </w:rPr>
          <w:footnoteRef/>
        </w:r>
        <w:r w:rsidRPr="002A1C61">
          <w:rPr>
            <w:sz w:val="18"/>
            <w:szCs w:val="18"/>
          </w:rPr>
          <w:t xml:space="preserve"> Appliance </w:t>
        </w:r>
        <w:proofErr w:type="spellStart"/>
        <w:r w:rsidRPr="002A1C61">
          <w:rPr>
            <w:sz w:val="18"/>
            <w:szCs w:val="18"/>
          </w:rPr>
          <w:t>Labeling</w:t>
        </w:r>
        <w:proofErr w:type="spellEnd"/>
        <w:r w:rsidRPr="002A1C61">
          <w:rPr>
            <w:sz w:val="18"/>
            <w:szCs w:val="18"/>
          </w:rPr>
          <w:t xml:space="preserve"> Rule, 75 Fed. Reg. 41696 (July 19, 2010).</w:t>
        </w:r>
      </w:ins>
    </w:p>
  </w:footnote>
  <w:footnote w:id="81">
    <w:p w14:paraId="7B4231EA" w14:textId="77777777" w:rsidR="00696897" w:rsidRPr="002A1C61" w:rsidRDefault="00696897" w:rsidP="00A83EC1">
      <w:pPr>
        <w:pStyle w:val="Normalpool"/>
        <w:spacing w:before="20" w:after="40"/>
        <w:ind w:left="1247"/>
        <w:rPr>
          <w:rFonts w:eastAsia="MS Mincho"/>
          <w:sz w:val="18"/>
          <w:szCs w:val="18"/>
          <w:lang w:eastAsia="ja-JP"/>
        </w:rPr>
      </w:pPr>
      <w:ins w:id="4217" w:author="Author">
        <w:r w:rsidRPr="002A1C61">
          <w:rPr>
            <w:rStyle w:val="FootnoteReference"/>
            <w:sz w:val="18"/>
          </w:rPr>
          <w:footnoteRef/>
        </w:r>
        <w:r w:rsidRPr="002A1C61">
          <w:rPr>
            <w:sz w:val="18"/>
            <w:szCs w:val="18"/>
          </w:rPr>
          <w:t xml:space="preserve"> Available at: </w:t>
        </w:r>
        <w:r w:rsidRPr="002A1C61">
          <w:fldChar w:fldCharType="begin"/>
        </w:r>
        <w:r w:rsidRPr="002A1C61">
          <w:rPr>
            <w:sz w:val="18"/>
            <w:szCs w:val="18"/>
          </w:rPr>
          <w:instrText xml:space="preserve"> HYPERLINK "http://www.ftc.gov/os/2010/06/100618lightbulbs.pdf" </w:instrText>
        </w:r>
        <w:r w:rsidRPr="002A1C61">
          <w:fldChar w:fldCharType="separate"/>
        </w:r>
        <w:r w:rsidRPr="002A1C61">
          <w:rPr>
            <w:rStyle w:val="Hyperlink"/>
            <w:sz w:val="18"/>
            <w:szCs w:val="18"/>
            <w:lang w:val="en-GB"/>
          </w:rPr>
          <w:t>http://www.ftc.gov/os/2010/06/100618lightbulbs.pdf</w:t>
        </w:r>
        <w:r w:rsidRPr="002A1C61">
          <w:rPr>
            <w:rStyle w:val="Hyperlink"/>
            <w:sz w:val="18"/>
            <w:szCs w:val="18"/>
            <w:lang w:val="en-GB"/>
          </w:rPr>
          <w:fldChar w:fldCharType="end"/>
        </w:r>
        <w:r w:rsidRPr="002A1C61">
          <w:rPr>
            <w:sz w:val="18"/>
            <w:szCs w:val="18"/>
            <w:lang w:eastAsia="ja-JP"/>
          </w:rPr>
          <w:t xml:space="preserve"> </w:t>
        </w:r>
        <w:r w:rsidRPr="002A1C61">
          <w:rPr>
            <w:sz w:val="18"/>
            <w:szCs w:val="18"/>
          </w:rPr>
          <w:t>(last visited on 29 May 2011). For information about recycling etc., see: http://www.epa.gov/cfl/cflrecycling.html.</w:t>
        </w:r>
      </w:ins>
    </w:p>
  </w:footnote>
  <w:footnote w:id="82">
    <w:p w14:paraId="3581CD6D" w14:textId="77777777" w:rsidR="00696897" w:rsidRPr="002A1C61" w:rsidRDefault="00696897">
      <w:pPr>
        <w:pStyle w:val="FootnoteText"/>
        <w:rPr>
          <w:lang w:val="en-GB"/>
        </w:rPr>
      </w:pPr>
      <w:del w:id="4253" w:author="Author">
        <w:r w:rsidRPr="002A1C61">
          <w:rPr>
            <w:rStyle w:val="FootnoteReference"/>
            <w:lang w:val="en-GB"/>
          </w:rPr>
          <w:delText>31</w:delText>
        </w:r>
        <w:r w:rsidRPr="002A1C61">
          <w:rPr>
            <w:lang w:val="en-GB"/>
          </w:rPr>
          <w:delText xml:space="preserve"> </w:delText>
        </w:r>
        <w:r w:rsidRPr="002A1C61">
          <w:rPr>
            <w:szCs w:val="18"/>
            <w:lang w:val="en-GB"/>
          </w:rPr>
          <w:delText xml:space="preserve">The United States Department of Energy provides detailed guidance on the safe handling and storage of mercury, which is available from: </w:delText>
        </w:r>
        <w:r w:rsidRPr="002A1C61">
          <w:rPr>
            <w:lang w:val="en-GB"/>
          </w:rPr>
          <w:fldChar w:fldCharType="begin"/>
        </w:r>
        <w:r w:rsidRPr="002A1C61">
          <w:rPr>
            <w:lang w:val="en-GB"/>
          </w:rPr>
          <w:delInstrText>HYPERLINK "http://energy.gov/em/services/waste-management/waste-and-materials-disposition-information"</w:delInstrText>
        </w:r>
        <w:r w:rsidRPr="002A1C61">
          <w:rPr>
            <w:lang w:val="en-GB"/>
          </w:rPr>
          <w:fldChar w:fldCharType="separate"/>
        </w:r>
        <w:r w:rsidRPr="002A1C61">
          <w:rPr>
            <w:rStyle w:val="Hyperlink"/>
            <w:szCs w:val="18"/>
            <w:lang w:val="en-GB"/>
          </w:rPr>
          <w:delText>http://energy.gov/em/services/waste-management/waste-and-materials-disposition-information</w:delText>
        </w:r>
        <w:r w:rsidRPr="002A1C61">
          <w:rPr>
            <w:lang w:val="en-GB"/>
          </w:rPr>
          <w:fldChar w:fldCharType="end"/>
        </w:r>
        <w:r w:rsidRPr="002A1C61">
          <w:rPr>
            <w:szCs w:val="18"/>
            <w:lang w:val="en-GB"/>
          </w:rPr>
          <w:delText>.</w:delText>
        </w:r>
      </w:del>
    </w:p>
  </w:footnote>
  <w:footnote w:id="83">
    <w:p w14:paraId="4FB2AC55" w14:textId="77777777" w:rsidR="00696897" w:rsidRPr="002A1C61" w:rsidRDefault="00696897" w:rsidP="00A83EC1">
      <w:pPr>
        <w:pStyle w:val="Normalpool"/>
        <w:spacing w:before="20" w:after="40"/>
        <w:ind w:left="1247"/>
        <w:rPr>
          <w:rFonts w:eastAsia="MS Mincho"/>
          <w:sz w:val="18"/>
          <w:szCs w:val="18"/>
          <w:lang w:eastAsia="ja-JP"/>
        </w:rPr>
      </w:pPr>
      <w:ins w:id="4255" w:author="Author">
        <w:r w:rsidRPr="002A1C61">
          <w:rPr>
            <w:rStyle w:val="FootnoteReference"/>
            <w:sz w:val="18"/>
          </w:rPr>
          <w:footnoteRef/>
        </w:r>
        <w:r w:rsidRPr="002A1C61">
          <w:rPr>
            <w:sz w:val="18"/>
            <w:szCs w:val="18"/>
          </w:rPr>
          <w:t xml:space="preserve"> The United States Department of Energy provides detailed guidance on the safe handling and storage of mercury, which is available at: </w:t>
        </w:r>
        <w:r w:rsidRPr="002A1C61">
          <w:fldChar w:fldCharType="begin"/>
        </w:r>
        <w:r w:rsidRPr="002A1C61">
          <w:rPr>
            <w:sz w:val="18"/>
            <w:szCs w:val="18"/>
          </w:rPr>
          <w:instrText xml:space="preserve"> HYPERLINK "http://energy.gov/em/services/waste-management/waste-and-materials-disposition-information" </w:instrText>
        </w:r>
        <w:r w:rsidRPr="002A1C61">
          <w:fldChar w:fldCharType="separate"/>
        </w:r>
        <w:r w:rsidRPr="002A1C61">
          <w:rPr>
            <w:rStyle w:val="Hyperlink"/>
            <w:sz w:val="18"/>
            <w:szCs w:val="18"/>
            <w:lang w:val="en-GB"/>
          </w:rPr>
          <w:t>http://energy.gov/em/services/waste-management/waste-and-materials-disposition-information</w:t>
        </w:r>
        <w:r w:rsidRPr="002A1C61">
          <w:rPr>
            <w:rStyle w:val="Hyperlink"/>
            <w:sz w:val="18"/>
            <w:szCs w:val="18"/>
            <w:lang w:val="en-GB"/>
          </w:rPr>
          <w:fldChar w:fldCharType="end"/>
        </w:r>
        <w:r w:rsidRPr="002A1C61">
          <w:rPr>
            <w:sz w:val="18"/>
            <w:szCs w:val="18"/>
          </w:rPr>
          <w:t>.</w:t>
        </w:r>
      </w:ins>
    </w:p>
  </w:footnote>
  <w:footnote w:id="84">
    <w:p w14:paraId="148A1BA3" w14:textId="77777777" w:rsidR="00696897" w:rsidRPr="002A1C61" w:rsidRDefault="00696897">
      <w:pPr>
        <w:pStyle w:val="FootnoteText"/>
        <w:rPr>
          <w:szCs w:val="18"/>
          <w:lang w:val="en-GB"/>
        </w:rPr>
      </w:pPr>
      <w:del w:id="4309" w:author="Author">
        <w:r w:rsidRPr="002A1C61">
          <w:rPr>
            <w:rStyle w:val="FootnoteReference"/>
            <w:lang w:val="en-GB"/>
          </w:rPr>
          <w:delText>32</w:delText>
        </w:r>
        <w:r w:rsidRPr="002A1C61">
          <w:rPr>
            <w:szCs w:val="18"/>
            <w:lang w:val="en-GB"/>
          </w:rPr>
          <w:delText xml:space="preserve"> See EPA, “Cleaning up a broken CFL,” available at: http://www.epa.gov/cfl/cflcleanup.html; Mercury Policy Project, 2008,</w:delText>
        </w:r>
        <w:r w:rsidRPr="002A1C61">
          <w:rPr>
            <w:i/>
            <w:szCs w:val="18"/>
            <w:lang w:val="en-GB"/>
          </w:rPr>
          <w:delText xml:space="preserve"> Shedding Light on Mercury Risks from CFL Breakage</w:delText>
        </w:r>
        <w:r w:rsidRPr="002A1C61">
          <w:rPr>
            <w:szCs w:val="18"/>
            <w:lang w:val="en-GB"/>
          </w:rPr>
          <w:delText xml:space="preserve">, available at: </w:delText>
        </w:r>
        <w:r w:rsidRPr="002A1C61">
          <w:rPr>
            <w:szCs w:val="18"/>
            <w:lang w:val="en-GB"/>
          </w:rPr>
          <w:fldChar w:fldCharType="begin"/>
        </w:r>
        <w:r w:rsidRPr="002A1C61">
          <w:rPr>
            <w:szCs w:val="18"/>
            <w:lang w:val="en-GB"/>
          </w:rPr>
          <w:delInstrText>HYPERLINK "http://mpp.cclearn.org/wp-content/uploads/2008/08/final_shedding_light_all.pdf"</w:delInstrText>
        </w:r>
        <w:r w:rsidRPr="002A1C61">
          <w:rPr>
            <w:szCs w:val="18"/>
            <w:lang w:val="en-GB"/>
          </w:rPr>
          <w:fldChar w:fldCharType="separate"/>
        </w:r>
        <w:r w:rsidRPr="002A1C61">
          <w:rPr>
            <w:rStyle w:val="Hyperlink"/>
            <w:sz w:val="18"/>
            <w:szCs w:val="18"/>
            <w:lang w:val="en-GB"/>
          </w:rPr>
          <w:delText>http://mpp.cclearn.org/wp-content/uploads/2008/08/final_shedding_light_all.pdf</w:delText>
        </w:r>
        <w:r w:rsidRPr="002A1C61">
          <w:rPr>
            <w:szCs w:val="18"/>
            <w:lang w:val="en-GB"/>
          </w:rPr>
          <w:fldChar w:fldCharType="end"/>
        </w:r>
        <w:r w:rsidRPr="002A1C61">
          <w:rPr>
            <w:szCs w:val="18"/>
            <w:lang w:val="en-GB"/>
          </w:rPr>
          <w:delText>; and German Environment Protection Agency,  available from: http://umweltbundesamt.de/energie/licht/hgf.htm (in German).</w:delText>
        </w:r>
      </w:del>
    </w:p>
  </w:footnote>
  <w:footnote w:id="85">
    <w:p w14:paraId="1152FF21" w14:textId="77777777" w:rsidR="00696897" w:rsidRPr="002A1C61" w:rsidRDefault="00696897" w:rsidP="00A83EC1">
      <w:pPr>
        <w:pStyle w:val="Normalpool"/>
        <w:spacing w:before="20" w:after="40"/>
        <w:ind w:left="1247"/>
        <w:rPr>
          <w:rFonts w:eastAsia="MS Mincho"/>
          <w:sz w:val="18"/>
          <w:szCs w:val="18"/>
          <w:lang w:eastAsia="ja-JP"/>
        </w:rPr>
      </w:pPr>
      <w:ins w:id="4311" w:author="Author">
        <w:r w:rsidRPr="002A1C61">
          <w:rPr>
            <w:rStyle w:val="FootnoteReference"/>
            <w:sz w:val="18"/>
          </w:rPr>
          <w:footnoteRef/>
        </w:r>
        <w:r w:rsidRPr="002A1C61">
          <w:rPr>
            <w:sz w:val="18"/>
            <w:szCs w:val="18"/>
          </w:rPr>
          <w:t xml:space="preserve"> See USEPA, “Cleaning up a broken CFL,” available at: http://www.epa.gov/cfl/cflcleanup.html; Mercury Policy Project, 2008,</w:t>
        </w:r>
        <w:r w:rsidRPr="002A1C61">
          <w:rPr>
            <w:i/>
            <w:sz w:val="18"/>
            <w:szCs w:val="18"/>
          </w:rPr>
          <w:t xml:space="preserve"> Shedding Light on Mercury Risks from CFL Breakage</w:t>
        </w:r>
        <w:r w:rsidRPr="002A1C61">
          <w:rPr>
            <w:sz w:val="18"/>
            <w:szCs w:val="18"/>
          </w:rPr>
          <w:t>, available at: http://ledgobeyondgreen.com/images/mercury-risks.pdf; and German Environment Protection Agency, available at: http://umweltbundesamt.de/energie/licht/hgf.htm (in German).</w:t>
        </w:r>
      </w:ins>
    </w:p>
  </w:footnote>
  <w:footnote w:id="86">
    <w:p w14:paraId="38125055" w14:textId="77777777" w:rsidR="00696897" w:rsidRPr="002A1C61" w:rsidRDefault="00696897">
      <w:pPr>
        <w:pStyle w:val="FootnoteText"/>
        <w:rPr>
          <w:szCs w:val="18"/>
          <w:lang w:val="en-GB"/>
        </w:rPr>
      </w:pPr>
      <w:del w:id="4339" w:author="Author">
        <w:r w:rsidRPr="002A1C61">
          <w:rPr>
            <w:rStyle w:val="FootnoteReference"/>
            <w:lang w:val="en-GB"/>
          </w:rPr>
          <w:delText>33</w:delText>
        </w:r>
        <w:r w:rsidRPr="002A1C61">
          <w:rPr>
            <w:szCs w:val="18"/>
            <w:lang w:val="en-GB"/>
          </w:rPr>
          <w:delText xml:space="preserve"> See Glenz et al,</w:delText>
        </w:r>
        <w:r w:rsidRPr="002A1C61" w:rsidDel="007812B1">
          <w:rPr>
            <w:szCs w:val="18"/>
            <w:lang w:val="en-GB"/>
          </w:rPr>
          <w:delText xml:space="preserve"> </w:delText>
        </w:r>
        <w:r w:rsidRPr="002A1C61">
          <w:rPr>
            <w:szCs w:val="18"/>
            <w:lang w:val="en-GB"/>
          </w:rPr>
          <w:delText>2009</w:delText>
        </w:r>
        <w:r w:rsidRPr="002A1C61">
          <w:rPr>
            <w:szCs w:val="18"/>
            <w:lang w:val="en-GB" w:eastAsia="ja-JP"/>
          </w:rPr>
          <w:delText>.</w:delText>
        </w:r>
      </w:del>
    </w:p>
  </w:footnote>
  <w:footnote w:id="87">
    <w:p w14:paraId="31A0A153" w14:textId="77777777" w:rsidR="00696897" w:rsidRPr="002A1C61" w:rsidRDefault="00696897" w:rsidP="00A83EC1">
      <w:pPr>
        <w:pStyle w:val="Normalpool"/>
        <w:spacing w:before="20" w:after="40"/>
        <w:ind w:left="1247"/>
        <w:rPr>
          <w:rFonts w:eastAsia="MS Mincho"/>
          <w:sz w:val="18"/>
          <w:szCs w:val="18"/>
          <w:lang w:eastAsia="ja-JP"/>
        </w:rPr>
      </w:pPr>
      <w:ins w:id="4341" w:author="Author">
        <w:r w:rsidRPr="002A1C61">
          <w:rPr>
            <w:rStyle w:val="FootnoteReference"/>
            <w:sz w:val="18"/>
          </w:rPr>
          <w:footnoteRef/>
        </w:r>
        <w:r w:rsidRPr="002A1C61">
          <w:rPr>
            <w:sz w:val="18"/>
            <w:szCs w:val="18"/>
          </w:rPr>
          <w:t xml:space="preserve"> See </w:t>
        </w:r>
        <w:proofErr w:type="spellStart"/>
        <w:r w:rsidRPr="002A1C61">
          <w:rPr>
            <w:sz w:val="18"/>
            <w:szCs w:val="18"/>
          </w:rPr>
          <w:t>Glenz</w:t>
        </w:r>
        <w:proofErr w:type="spellEnd"/>
        <w:r w:rsidRPr="002A1C61">
          <w:rPr>
            <w:sz w:val="18"/>
            <w:szCs w:val="18"/>
          </w:rPr>
          <w:t xml:space="preserve">, Brosseau, and </w:t>
        </w:r>
        <w:proofErr w:type="spellStart"/>
        <w:r w:rsidRPr="002A1C61">
          <w:rPr>
            <w:sz w:val="18"/>
            <w:szCs w:val="18"/>
          </w:rPr>
          <w:t>Hoffbeck</w:t>
        </w:r>
        <w:proofErr w:type="spellEnd"/>
        <w:r w:rsidRPr="002A1C61">
          <w:rPr>
            <w:sz w:val="18"/>
            <w:szCs w:val="18"/>
          </w:rPr>
          <w:t>,</w:t>
        </w:r>
        <w:r w:rsidRPr="002A1C61" w:rsidDel="007812B1">
          <w:rPr>
            <w:sz w:val="18"/>
            <w:szCs w:val="18"/>
          </w:rPr>
          <w:t xml:space="preserve"> </w:t>
        </w:r>
        <w:r w:rsidRPr="002A1C61">
          <w:rPr>
            <w:sz w:val="18"/>
            <w:szCs w:val="18"/>
          </w:rPr>
          <w:t>2009</w:t>
        </w:r>
        <w:r w:rsidRPr="002A1C61">
          <w:rPr>
            <w:sz w:val="18"/>
            <w:szCs w:val="18"/>
            <w:lang w:eastAsia="ja-JP"/>
          </w:rPr>
          <w:t>.</w:t>
        </w:r>
      </w:ins>
    </w:p>
  </w:footnote>
  <w:footnote w:id="88">
    <w:p w14:paraId="7A59BBD3" w14:textId="77777777" w:rsidR="00696897" w:rsidRPr="002A1C61" w:rsidRDefault="00696897">
      <w:pPr>
        <w:pStyle w:val="FootnoteText"/>
        <w:rPr>
          <w:lang w:val="en-GB"/>
        </w:rPr>
      </w:pPr>
      <w:del w:id="4790" w:author="Author">
        <w:r w:rsidRPr="002A1C61">
          <w:rPr>
            <w:rStyle w:val="FootnoteReference"/>
            <w:lang w:val="en-GB"/>
          </w:rPr>
          <w:delText>34</w:delText>
        </w:r>
        <w:r w:rsidRPr="002A1C61">
          <w:rPr>
            <w:lang w:val="en-GB"/>
          </w:rPr>
          <w:delText xml:space="preserve"> </w:delText>
        </w:r>
        <w:r w:rsidRPr="002A1C61">
          <w:rPr>
            <w:szCs w:val="18"/>
            <w:lang w:val="en-GB"/>
          </w:rPr>
          <w:delText>Materials shou</w:delText>
        </w:r>
        <w:r w:rsidRPr="002A1C61">
          <w:rPr>
            <w:szCs w:val="18"/>
            <w:lang w:val="en-GB" w:eastAsia="ja-JP"/>
          </w:rPr>
          <w:delText>l</w:delText>
        </w:r>
        <w:r w:rsidRPr="002A1C61">
          <w:rPr>
            <w:szCs w:val="18"/>
            <w:lang w:val="en-GB"/>
          </w:rPr>
          <w:delText>d be stored outdoors because many commonly available containers such as plastic bags are permeable to mercury vapour. See, Maine Department of Environmental Protection, 2008</w:delText>
        </w:r>
        <w:r w:rsidRPr="002A1C61">
          <w:rPr>
            <w:szCs w:val="18"/>
            <w:lang w:val="en-GB" w:eastAsia="ja-JP"/>
          </w:rPr>
          <w:delText>.</w:delText>
        </w:r>
      </w:del>
    </w:p>
  </w:footnote>
  <w:footnote w:id="89">
    <w:p w14:paraId="5F878337" w14:textId="77777777" w:rsidR="00696897" w:rsidRPr="002A1C61" w:rsidRDefault="00696897" w:rsidP="00A83EC1">
      <w:pPr>
        <w:pStyle w:val="Normalpool"/>
        <w:spacing w:before="20" w:after="40"/>
        <w:ind w:left="1247"/>
        <w:rPr>
          <w:rFonts w:eastAsia="MS Mincho"/>
          <w:sz w:val="18"/>
          <w:szCs w:val="18"/>
          <w:lang w:eastAsia="ja-JP"/>
        </w:rPr>
      </w:pPr>
      <w:ins w:id="4792" w:author="Author">
        <w:r w:rsidRPr="002A1C61">
          <w:rPr>
            <w:rStyle w:val="FootnoteReference"/>
            <w:sz w:val="18"/>
          </w:rPr>
          <w:footnoteRef/>
        </w:r>
        <w:r w:rsidRPr="002A1C61">
          <w:rPr>
            <w:sz w:val="18"/>
            <w:szCs w:val="18"/>
          </w:rPr>
          <w:t xml:space="preserve"> Materials shou</w:t>
        </w:r>
        <w:r w:rsidRPr="002A1C61">
          <w:rPr>
            <w:sz w:val="18"/>
            <w:szCs w:val="18"/>
            <w:lang w:eastAsia="ja-JP"/>
          </w:rPr>
          <w:t>l</w:t>
        </w:r>
        <w:r w:rsidRPr="002A1C61">
          <w:rPr>
            <w:sz w:val="18"/>
            <w:szCs w:val="18"/>
          </w:rPr>
          <w:t>d be stored outdoors because many commonly available containers such as plastic bags are permeable to mercury vapour. See, Maine Department of Environmental Protection, 2008</w:t>
        </w:r>
        <w:r w:rsidRPr="002A1C61">
          <w:rPr>
            <w:sz w:val="18"/>
            <w:szCs w:val="18"/>
            <w:lang w:eastAsia="ja-JP"/>
          </w:rPr>
          <w:t>.</w:t>
        </w:r>
      </w:ins>
    </w:p>
  </w:footnote>
  <w:footnote w:id="90">
    <w:p w14:paraId="6CC1AEAB" w14:textId="77777777" w:rsidR="00696897" w:rsidRPr="002A1C61" w:rsidRDefault="00696897">
      <w:pPr>
        <w:pStyle w:val="FootnoteText"/>
        <w:rPr>
          <w:lang w:val="en-GB"/>
        </w:rPr>
      </w:pPr>
      <w:del w:id="4815" w:author="Author">
        <w:r w:rsidRPr="002A1C61">
          <w:rPr>
            <w:rStyle w:val="FootnoteReference"/>
            <w:lang w:val="en-GB"/>
          </w:rPr>
          <w:delText>35</w:delText>
        </w:r>
        <w:r w:rsidRPr="002A1C61">
          <w:rPr>
            <w:lang w:val="en-GB"/>
          </w:rPr>
          <w:delText xml:space="preserve"> </w:delText>
        </w:r>
        <w:r w:rsidRPr="002A1C61">
          <w:rPr>
            <w:szCs w:val="18"/>
            <w:lang w:val="en-GB"/>
          </w:rPr>
          <w:delText xml:space="preserve">UNDP (GEF Global </w:delText>
        </w:r>
        <w:r w:rsidRPr="002A1C61">
          <w:rPr>
            <w:szCs w:val="18"/>
            <w:lang w:val="en-GB" w:eastAsia="ja-JP"/>
          </w:rPr>
          <w:delText>Healthcare Waste Project)</w:delText>
        </w:r>
        <w:r w:rsidRPr="002A1C61">
          <w:rPr>
            <w:szCs w:val="18"/>
            <w:lang w:val="en-GB"/>
          </w:rPr>
          <w:delText xml:space="preserve">, </w:delText>
        </w:r>
        <w:r w:rsidRPr="002A1C61">
          <w:rPr>
            <w:bCs/>
            <w:i/>
            <w:szCs w:val="18"/>
            <w:lang w:val="en-GB" w:eastAsia="ja-JP"/>
          </w:rPr>
          <w:delText>Guidance on the Clean Up, Temporary or Intermediate Storage, and Transport of Mercury Waste from Healthcare Facilities</w:delText>
        </w:r>
        <w:r w:rsidRPr="002A1C61">
          <w:rPr>
            <w:szCs w:val="18"/>
            <w:lang w:val="en-GB" w:eastAsia="ja-JP"/>
          </w:rPr>
          <w:delText xml:space="preserve">. Available from: </w:delText>
        </w:r>
        <w:r w:rsidRPr="002A1C61">
          <w:rPr>
            <w:lang w:val="en-GB"/>
          </w:rPr>
          <w:fldChar w:fldCharType="begin"/>
        </w:r>
        <w:r w:rsidRPr="002A1C61">
          <w:rPr>
            <w:lang w:val="en-GB"/>
          </w:rPr>
          <w:delInstrText>HYPERLINK "http://www.gefmedwaste.org/guidanace-documents"</w:delInstrText>
        </w:r>
        <w:r w:rsidRPr="002A1C61">
          <w:rPr>
            <w:lang w:val="en-GB"/>
          </w:rPr>
          <w:fldChar w:fldCharType="separate"/>
        </w:r>
        <w:r w:rsidRPr="002A1C61">
          <w:rPr>
            <w:rStyle w:val="Hyperlink"/>
            <w:szCs w:val="18"/>
            <w:lang w:val="en-GB" w:eastAsia="ja-JP"/>
          </w:rPr>
          <w:delText>http://www.gefmedwaste.org/guidanace-documents</w:delText>
        </w:r>
        <w:r w:rsidRPr="002A1C61">
          <w:rPr>
            <w:lang w:val="en-GB"/>
          </w:rPr>
          <w:fldChar w:fldCharType="end"/>
        </w:r>
        <w:r w:rsidRPr="002A1C61">
          <w:rPr>
            <w:szCs w:val="18"/>
            <w:lang w:val="en-GB" w:eastAsia="ja-JP"/>
          </w:rPr>
          <w:delText>.</w:delText>
        </w:r>
      </w:del>
    </w:p>
  </w:footnote>
  <w:footnote w:id="91">
    <w:p w14:paraId="5D56C038" w14:textId="77777777" w:rsidR="00696897" w:rsidRPr="002A1C61" w:rsidRDefault="00696897" w:rsidP="00A83EC1">
      <w:pPr>
        <w:pStyle w:val="Normalpool"/>
        <w:spacing w:before="20" w:after="40"/>
        <w:ind w:left="1247"/>
        <w:rPr>
          <w:rFonts w:eastAsia="MS Mincho"/>
          <w:sz w:val="18"/>
          <w:szCs w:val="18"/>
          <w:lang w:eastAsia="ja-JP"/>
        </w:rPr>
      </w:pPr>
      <w:ins w:id="4817" w:author="Author">
        <w:r w:rsidRPr="002A1C61">
          <w:rPr>
            <w:rStyle w:val="FootnoteReference"/>
            <w:sz w:val="18"/>
          </w:rPr>
          <w:footnoteRef/>
        </w:r>
        <w:r w:rsidRPr="002A1C61">
          <w:rPr>
            <w:sz w:val="18"/>
            <w:szCs w:val="18"/>
          </w:rPr>
          <w:t xml:space="preserve"> UNDP (GEF Global </w:t>
        </w:r>
        <w:r w:rsidRPr="002A1C61">
          <w:rPr>
            <w:sz w:val="18"/>
            <w:szCs w:val="18"/>
            <w:lang w:eastAsia="ja-JP"/>
          </w:rPr>
          <w:t>Healthcare Waste Project)</w:t>
        </w:r>
        <w:r w:rsidRPr="002A1C61">
          <w:rPr>
            <w:sz w:val="18"/>
            <w:szCs w:val="18"/>
          </w:rPr>
          <w:t xml:space="preserve">, </w:t>
        </w:r>
        <w:r w:rsidRPr="002A1C61">
          <w:rPr>
            <w:bCs/>
            <w:i/>
            <w:sz w:val="18"/>
            <w:szCs w:val="18"/>
            <w:lang w:eastAsia="ja-JP"/>
          </w:rPr>
          <w:t>Guidance on the Clean Up, Temporary or Intermediate Storage, and Transport of Mercury Waste from Healthcare Facilities</w:t>
        </w:r>
        <w:r w:rsidRPr="002A1C61">
          <w:rPr>
            <w:sz w:val="18"/>
            <w:szCs w:val="18"/>
            <w:lang w:eastAsia="ja-JP"/>
          </w:rPr>
          <w:t xml:space="preserve">. Available at: </w:t>
        </w:r>
        <w:r w:rsidRPr="002A1C61">
          <w:fldChar w:fldCharType="begin"/>
        </w:r>
        <w:r w:rsidRPr="002A1C61">
          <w:rPr>
            <w:sz w:val="18"/>
            <w:szCs w:val="18"/>
          </w:rPr>
          <w:instrText xml:space="preserve"> HYPERLINK "http://www.gefmedwaste.org/guidanace-documents" </w:instrText>
        </w:r>
        <w:r w:rsidRPr="002A1C61">
          <w:fldChar w:fldCharType="separate"/>
        </w:r>
        <w:r w:rsidRPr="002A1C61">
          <w:rPr>
            <w:rStyle w:val="Hyperlink"/>
            <w:sz w:val="18"/>
            <w:szCs w:val="18"/>
            <w:lang w:val="en-GB" w:eastAsia="ja-JP"/>
          </w:rPr>
          <w:t>http://www.gefmedwaste.org/guidanace-documents</w:t>
        </w:r>
        <w:r w:rsidRPr="002A1C61">
          <w:rPr>
            <w:rStyle w:val="Hyperlink"/>
            <w:sz w:val="18"/>
            <w:szCs w:val="18"/>
            <w:lang w:val="en-GB" w:eastAsia="ja-JP"/>
          </w:rPr>
          <w:fldChar w:fldCharType="end"/>
        </w:r>
        <w:r w:rsidRPr="002A1C61">
          <w:rPr>
            <w:sz w:val="18"/>
            <w:szCs w:val="18"/>
            <w:lang w:eastAsia="ja-JP"/>
          </w:rPr>
          <w:t>.</w:t>
        </w:r>
      </w:ins>
    </w:p>
  </w:footnote>
  <w:footnote w:id="92">
    <w:p w14:paraId="641905F9" w14:textId="77777777" w:rsidR="00696897" w:rsidRPr="002A1C61" w:rsidRDefault="00696897">
      <w:pPr>
        <w:pStyle w:val="FootnoteText"/>
        <w:rPr>
          <w:lang w:val="en-GB"/>
        </w:rPr>
      </w:pPr>
      <w:del w:id="4968" w:author="Author">
        <w:r w:rsidRPr="002A1C61">
          <w:rPr>
            <w:rStyle w:val="FootnoteReference"/>
            <w:lang w:val="en-GB"/>
          </w:rPr>
          <w:delText>36</w:delText>
        </w:r>
        <w:r w:rsidRPr="002A1C61">
          <w:rPr>
            <w:lang w:val="en-GB"/>
          </w:rPr>
          <w:delText xml:space="preserve"> </w:delText>
        </w:r>
        <w:r w:rsidRPr="002A1C61">
          <w:rPr>
            <w:szCs w:val="18"/>
            <w:lang w:val="en-GB"/>
          </w:rPr>
          <w:delText xml:space="preserve">For information on storage </w:delText>
        </w:r>
        <w:r w:rsidRPr="002A1C61">
          <w:rPr>
            <w:szCs w:val="18"/>
            <w:lang w:val="en-GB" w:eastAsia="ja-JP"/>
          </w:rPr>
          <w:delText xml:space="preserve">pending disposal operations </w:delText>
        </w:r>
        <w:r w:rsidRPr="002A1C61">
          <w:rPr>
            <w:szCs w:val="18"/>
            <w:lang w:val="en-GB"/>
          </w:rPr>
          <w:delText>(operations R13 and D15), see section</w:delText>
        </w:r>
        <w:r w:rsidRPr="002A1C61">
          <w:rPr>
            <w:szCs w:val="18"/>
            <w:lang w:val="en-GB" w:eastAsia="ja-JP"/>
          </w:rPr>
          <w:delText xml:space="preserve"> III, F, 6.</w:delText>
        </w:r>
      </w:del>
    </w:p>
  </w:footnote>
  <w:footnote w:id="93">
    <w:p w14:paraId="2F07154C" w14:textId="77777777" w:rsidR="00696897" w:rsidRPr="002A1C61" w:rsidRDefault="00696897" w:rsidP="00A83EC1">
      <w:pPr>
        <w:pStyle w:val="Normalpool"/>
        <w:spacing w:before="20" w:after="40"/>
        <w:ind w:left="1247"/>
        <w:rPr>
          <w:rFonts w:eastAsia="MS Mincho"/>
          <w:sz w:val="18"/>
          <w:szCs w:val="18"/>
          <w:lang w:eastAsia="ja-JP"/>
        </w:rPr>
      </w:pPr>
      <w:ins w:id="4970" w:author="Author">
        <w:r w:rsidRPr="002A1C61">
          <w:rPr>
            <w:rStyle w:val="FootnoteReference"/>
            <w:sz w:val="18"/>
          </w:rPr>
          <w:footnoteRef/>
        </w:r>
        <w:r w:rsidRPr="002A1C61">
          <w:rPr>
            <w:sz w:val="18"/>
            <w:szCs w:val="18"/>
          </w:rPr>
          <w:t xml:space="preserve"> For information on storage </w:t>
        </w:r>
        <w:r w:rsidRPr="002A1C61">
          <w:rPr>
            <w:sz w:val="18"/>
            <w:szCs w:val="18"/>
            <w:lang w:eastAsia="ja-JP"/>
          </w:rPr>
          <w:t xml:space="preserve">pending disposal operations </w:t>
        </w:r>
        <w:r w:rsidRPr="002A1C61">
          <w:rPr>
            <w:sz w:val="18"/>
            <w:szCs w:val="18"/>
          </w:rPr>
          <w:t>(operations R13 and D15), see section</w:t>
        </w:r>
        <w:r w:rsidRPr="002A1C61">
          <w:rPr>
            <w:sz w:val="18"/>
            <w:szCs w:val="18"/>
            <w:lang w:eastAsia="ja-JP"/>
          </w:rPr>
          <w:t xml:space="preserve"> III, F, 6.</w:t>
        </w:r>
      </w:ins>
    </w:p>
  </w:footnote>
  <w:footnote w:id="94">
    <w:p w14:paraId="3DC8D768" w14:textId="77777777" w:rsidR="00696897" w:rsidRPr="002A1C61" w:rsidRDefault="00696897" w:rsidP="006A7359">
      <w:pPr>
        <w:pStyle w:val="FootnoteText"/>
        <w:rPr>
          <w:szCs w:val="18"/>
          <w:lang w:val="en-GB"/>
        </w:rPr>
      </w:pPr>
      <w:del w:id="4972" w:author="Author">
        <w:r w:rsidRPr="002A1C61">
          <w:rPr>
            <w:rStyle w:val="FootnoteReference"/>
            <w:lang w:val="en-GB"/>
          </w:rPr>
          <w:delText>37</w:delText>
        </w:r>
        <w:r w:rsidRPr="002A1C61">
          <w:rPr>
            <w:szCs w:val="18"/>
            <w:vertAlign w:val="superscript"/>
            <w:lang w:val="en-GB"/>
          </w:rPr>
          <w:delText xml:space="preserve"> </w:delText>
        </w:r>
        <w:r w:rsidRPr="002A1C61">
          <w:rPr>
            <w:szCs w:val="18"/>
            <w:lang w:val="en-GB" w:eastAsia="ja-JP"/>
          </w:rPr>
          <w:delText>Examples include pre-processing such as sorting, crushing, drying, shredding, conditioning or separating.</w:delText>
        </w:r>
      </w:del>
    </w:p>
  </w:footnote>
  <w:footnote w:id="95">
    <w:p w14:paraId="5CFC7F9B" w14:textId="77777777" w:rsidR="00696897" w:rsidRPr="002A1C61" w:rsidRDefault="00696897" w:rsidP="00A83EC1">
      <w:pPr>
        <w:pStyle w:val="Normalpool"/>
        <w:spacing w:before="20" w:after="40"/>
        <w:ind w:left="1247"/>
        <w:rPr>
          <w:rFonts w:eastAsia="MS Mincho"/>
          <w:sz w:val="18"/>
          <w:szCs w:val="18"/>
          <w:lang w:eastAsia="ja-JP"/>
        </w:rPr>
      </w:pPr>
      <w:ins w:id="4974" w:author="Author">
        <w:r w:rsidRPr="002A1C61">
          <w:rPr>
            <w:rStyle w:val="FootnoteReference"/>
            <w:sz w:val="18"/>
          </w:rPr>
          <w:footnoteRef/>
        </w:r>
        <w:r w:rsidRPr="002A1C61">
          <w:rPr>
            <w:sz w:val="18"/>
            <w:szCs w:val="18"/>
          </w:rPr>
          <w:t xml:space="preserve"> </w:t>
        </w:r>
        <w:r w:rsidRPr="002A1C61">
          <w:rPr>
            <w:sz w:val="18"/>
            <w:szCs w:val="18"/>
            <w:lang w:eastAsia="ja-JP"/>
          </w:rPr>
          <w:t>Examples include pre-processing such as sorting, crushing, drying, shredding, conditioning or separating.</w:t>
        </w:r>
      </w:ins>
    </w:p>
  </w:footnote>
  <w:footnote w:id="96">
    <w:p w14:paraId="5DB83A71" w14:textId="77777777" w:rsidR="00696897" w:rsidRPr="002A1C61" w:rsidRDefault="00696897">
      <w:pPr>
        <w:pStyle w:val="FootnoteText"/>
        <w:rPr>
          <w:szCs w:val="18"/>
          <w:lang w:val="en-GB"/>
        </w:rPr>
      </w:pPr>
      <w:del w:id="4978" w:author="Author">
        <w:r w:rsidRPr="002A1C61">
          <w:rPr>
            <w:rStyle w:val="FootnoteReference"/>
            <w:lang w:val="en-GB"/>
          </w:rPr>
          <w:delText>38</w:delText>
        </w:r>
        <w:r w:rsidRPr="002A1C61">
          <w:rPr>
            <w:szCs w:val="18"/>
            <w:lang w:val="en-GB"/>
          </w:rPr>
          <w:delText xml:space="preserve"> Exchange of wastes is interpreted to cover pre-treatment operations unless another R code is appropriate</w:delText>
        </w:r>
        <w:r w:rsidRPr="002A1C61">
          <w:rPr>
            <w:szCs w:val="18"/>
            <w:lang w:val="en-GB" w:eastAsia="ja-JP"/>
          </w:rPr>
          <w:delText>.</w:delText>
        </w:r>
      </w:del>
    </w:p>
  </w:footnote>
  <w:footnote w:id="97">
    <w:p w14:paraId="7FA6F8C8" w14:textId="77777777" w:rsidR="00696897" w:rsidRPr="002A1C61" w:rsidRDefault="00696897" w:rsidP="00A83EC1">
      <w:pPr>
        <w:pStyle w:val="Normalpool"/>
        <w:spacing w:before="20" w:after="40"/>
        <w:ind w:left="1247"/>
        <w:rPr>
          <w:rFonts w:eastAsia="MS Mincho"/>
          <w:sz w:val="18"/>
          <w:szCs w:val="18"/>
          <w:lang w:eastAsia="ja-JP"/>
        </w:rPr>
      </w:pPr>
      <w:ins w:id="4980" w:author="Author">
        <w:r w:rsidRPr="002A1C61">
          <w:rPr>
            <w:rStyle w:val="FootnoteReference"/>
            <w:sz w:val="18"/>
          </w:rPr>
          <w:footnoteRef/>
        </w:r>
        <w:r w:rsidRPr="002A1C61">
          <w:rPr>
            <w:sz w:val="18"/>
            <w:szCs w:val="18"/>
          </w:rPr>
          <w:t xml:space="preserve"> Exchange of wastes is interpreted to cover pre-treatment operations unless another R code is appropriate</w:t>
        </w:r>
        <w:r w:rsidRPr="002A1C61">
          <w:rPr>
            <w:sz w:val="18"/>
            <w:szCs w:val="18"/>
            <w:lang w:eastAsia="ja-JP"/>
          </w:rPr>
          <w:t>.</w:t>
        </w:r>
      </w:ins>
    </w:p>
  </w:footnote>
  <w:footnote w:id="98">
    <w:p w14:paraId="43A31AE6" w14:textId="77777777" w:rsidR="00696897" w:rsidRPr="002A1C61" w:rsidRDefault="00696897">
      <w:pPr>
        <w:pStyle w:val="FootnoteText"/>
        <w:rPr>
          <w:szCs w:val="18"/>
          <w:lang w:val="en-GB"/>
        </w:rPr>
      </w:pPr>
      <w:del w:id="4988" w:author="Author">
        <w:r w:rsidRPr="002A1C61">
          <w:rPr>
            <w:rStyle w:val="FootnoteReference"/>
            <w:lang w:val="en-GB"/>
          </w:rPr>
          <w:delText>39</w:delText>
        </w:r>
        <w:r w:rsidRPr="002A1C61">
          <w:rPr>
            <w:szCs w:val="18"/>
            <w:lang w:val="en-GB"/>
          </w:rPr>
          <w:delText xml:space="preserve"> </w:delText>
        </w:r>
        <w:r w:rsidRPr="002A1C61">
          <w:rPr>
            <w:szCs w:val="18"/>
            <w:lang w:val="en-GB" w:eastAsia="ja-JP"/>
          </w:rPr>
          <w:delText>Such backfilling of mercury sulphide resulting from the stabilization of wastes consisting of  mercury is currently possible only in Germany</w:delText>
        </w:r>
        <w:r w:rsidRPr="002A1C61">
          <w:rPr>
            <w:rStyle w:val="FootnoteReference"/>
            <w:lang w:val="en-GB"/>
          </w:rPr>
          <w:delText>.</w:delText>
        </w:r>
      </w:del>
    </w:p>
  </w:footnote>
  <w:footnote w:id="99">
    <w:p w14:paraId="634BC856" w14:textId="77777777" w:rsidR="00696897" w:rsidRPr="002A1C61" w:rsidRDefault="00696897" w:rsidP="00A83EC1">
      <w:pPr>
        <w:pStyle w:val="Normalpool"/>
        <w:spacing w:before="20" w:after="40"/>
        <w:ind w:left="1247"/>
        <w:rPr>
          <w:rFonts w:eastAsia="MS Mincho"/>
          <w:sz w:val="18"/>
          <w:szCs w:val="18"/>
          <w:lang w:eastAsia="ja-JP"/>
        </w:rPr>
      </w:pPr>
      <w:ins w:id="4990" w:author="Author">
        <w:r w:rsidRPr="002A1C61">
          <w:rPr>
            <w:rStyle w:val="FootnoteReference"/>
            <w:sz w:val="18"/>
          </w:rPr>
          <w:footnoteRef/>
        </w:r>
        <w:r w:rsidRPr="002A1C61">
          <w:rPr>
            <w:sz w:val="18"/>
            <w:szCs w:val="18"/>
          </w:rPr>
          <w:t xml:space="preserve"> </w:t>
        </w:r>
        <w:r w:rsidRPr="002A1C61">
          <w:rPr>
            <w:sz w:val="18"/>
            <w:szCs w:val="18"/>
            <w:lang w:eastAsia="ja-JP"/>
          </w:rPr>
          <w:t>Such stowage of mercury waste is currently possible only in Germany</w:t>
        </w:r>
        <w:r w:rsidRPr="002A1C61">
          <w:rPr>
            <w:rStyle w:val="FootnoteReference"/>
            <w:sz w:val="18"/>
          </w:rPr>
          <w:t>.</w:t>
        </w:r>
      </w:ins>
    </w:p>
  </w:footnote>
  <w:footnote w:id="100">
    <w:p w14:paraId="6D5182D3" w14:textId="77777777" w:rsidR="00696897" w:rsidRPr="002A1C61" w:rsidRDefault="00696897">
      <w:pPr>
        <w:pStyle w:val="FootnoteText"/>
        <w:rPr>
          <w:lang w:val="en-GB"/>
        </w:rPr>
      </w:pPr>
      <w:del w:id="5064" w:author="Author">
        <w:r w:rsidRPr="002A1C61">
          <w:rPr>
            <w:rStyle w:val="FootnoteReference"/>
            <w:lang w:val="en-GB"/>
          </w:rPr>
          <w:delText>40</w:delText>
        </w:r>
        <w:r w:rsidRPr="002A1C61">
          <w:rPr>
            <w:lang w:val="en-GB"/>
          </w:rPr>
          <w:delText xml:space="preserve"> See Article 11(3)(b) of the Minamata Convention. Furthermore, note that Article 3(5)(b) of that Convention prevents recycling of excess mercury (but not mercury wastes) from the decommissioning of chlor-alkali facilities.</w:delText>
        </w:r>
      </w:del>
    </w:p>
  </w:footnote>
  <w:footnote w:id="101">
    <w:p w14:paraId="6B14D4F5" w14:textId="77777777" w:rsidR="00696897" w:rsidRPr="002A1C61" w:rsidRDefault="00696897" w:rsidP="00710364">
      <w:pPr>
        <w:pStyle w:val="Normalpool"/>
        <w:spacing w:before="20" w:after="40"/>
        <w:ind w:left="1247"/>
        <w:rPr>
          <w:rFonts w:eastAsia="MS Mincho"/>
          <w:sz w:val="18"/>
          <w:szCs w:val="18"/>
          <w:lang w:eastAsia="ja-JP"/>
        </w:rPr>
      </w:pPr>
      <w:ins w:id="5066" w:author="Author">
        <w:r w:rsidRPr="002A1C61">
          <w:rPr>
            <w:rStyle w:val="FootnoteReference"/>
            <w:sz w:val="18"/>
          </w:rPr>
          <w:footnoteRef/>
        </w:r>
        <w:r w:rsidRPr="002A1C61">
          <w:rPr>
            <w:sz w:val="18"/>
            <w:szCs w:val="18"/>
          </w:rPr>
          <w:t xml:space="preserve"> See Article 11(3)(b) of the Minamata Convention. Furthermore, note that Article 3(5)(b) of that Convention prevents recycling of excess mercury (but not mercury wastes) from the decommissioning of chlor-alkali facilities.</w:t>
        </w:r>
      </w:ins>
    </w:p>
  </w:footnote>
  <w:footnote w:id="102">
    <w:p w14:paraId="193AA208" w14:textId="77777777" w:rsidR="00696897" w:rsidRPr="002A1C61" w:rsidRDefault="00696897">
      <w:pPr>
        <w:pStyle w:val="FootnoteText"/>
        <w:rPr>
          <w:lang w:val="en-GB"/>
        </w:rPr>
      </w:pPr>
      <w:del w:id="5157" w:author="Author">
        <w:r w:rsidRPr="002A1C61">
          <w:rPr>
            <w:rStyle w:val="FootnoteReference"/>
            <w:lang w:val="en-GB"/>
          </w:rPr>
          <w:delText>41</w:delText>
        </w:r>
        <w:r w:rsidRPr="002A1C61">
          <w:rPr>
            <w:lang w:val="en-GB"/>
          </w:rPr>
          <w:delText xml:space="preserve"> </w:delText>
        </w:r>
        <w:r w:rsidRPr="002A1C61">
          <w:rPr>
            <w:rFonts w:eastAsia="MS Mincho"/>
            <w:lang w:val="en-GB" w:eastAsia="ja-JP"/>
          </w:rPr>
          <w:delText>See section III.J for details on worker safety precautions.</w:delText>
        </w:r>
      </w:del>
    </w:p>
  </w:footnote>
  <w:footnote w:id="103">
    <w:p w14:paraId="7966DD73" w14:textId="77777777" w:rsidR="00696897" w:rsidRPr="002A1C61" w:rsidRDefault="00696897" w:rsidP="00517FE6">
      <w:pPr>
        <w:pStyle w:val="Normalpool"/>
        <w:spacing w:before="20" w:after="40"/>
        <w:ind w:left="1247"/>
        <w:rPr>
          <w:rFonts w:eastAsia="MS Mincho"/>
          <w:sz w:val="18"/>
          <w:szCs w:val="18"/>
          <w:lang w:eastAsia="ja-JP"/>
        </w:rPr>
      </w:pPr>
      <w:ins w:id="5159" w:author="Author">
        <w:r w:rsidRPr="002A1C61">
          <w:rPr>
            <w:rStyle w:val="FootnoteReference"/>
            <w:sz w:val="18"/>
          </w:rPr>
          <w:footnoteRef/>
        </w:r>
        <w:r w:rsidRPr="002A1C61">
          <w:rPr>
            <w:sz w:val="18"/>
            <w:szCs w:val="18"/>
          </w:rPr>
          <w:t xml:space="preserve"> </w:t>
        </w:r>
        <w:r w:rsidRPr="002A1C61">
          <w:rPr>
            <w:rFonts w:eastAsia="MS Mincho"/>
            <w:sz w:val="18"/>
            <w:szCs w:val="18"/>
            <w:lang w:eastAsia="ja-JP"/>
          </w:rPr>
          <w:t>See section III.J for details on worker safety precautions.</w:t>
        </w:r>
      </w:ins>
    </w:p>
  </w:footnote>
  <w:footnote w:id="104">
    <w:p w14:paraId="7A4A8F17" w14:textId="77777777" w:rsidR="00696897" w:rsidRPr="002A1C61" w:rsidRDefault="00696897">
      <w:pPr>
        <w:pStyle w:val="FootnoteText"/>
        <w:rPr>
          <w:szCs w:val="18"/>
          <w:lang w:val="en-GB"/>
        </w:rPr>
      </w:pPr>
      <w:del w:id="5180" w:author="Author">
        <w:r w:rsidRPr="002A1C61">
          <w:rPr>
            <w:rStyle w:val="FootnoteReference"/>
            <w:lang w:val="en-GB"/>
          </w:rPr>
          <w:delText>42</w:delText>
        </w:r>
        <w:r w:rsidRPr="002A1C61">
          <w:rPr>
            <w:szCs w:val="18"/>
            <w:lang w:val="en-GB"/>
          </w:rPr>
          <w:delText xml:space="preserve"> </w:delText>
        </w:r>
        <w:r w:rsidRPr="002A1C61">
          <w:rPr>
            <w:szCs w:val="18"/>
            <w:lang w:val="en-GB" w:eastAsia="cs-CZ"/>
          </w:rPr>
          <w:delText>The first large-scale thermal desorption unit for the treatment of mercury-containing wastes was constructed for the remediation of the Marktredwitz Chemical Factory (CFM) in Wölsau, Germany. The operation commenced in October 1993, including the first optimizing phase. Some 50,000 tons of mercury-contaminated solid wastes were treated successfully between August 1993 and June 1996. Thermal desorption units</w:delText>
        </w:r>
        <w:r w:rsidRPr="002A1C61">
          <w:rPr>
            <w:szCs w:val="18"/>
            <w:lang w:val="en-GB" w:eastAsia="ja-JP"/>
          </w:rPr>
          <w:delText xml:space="preserve"> were also used to decontaminate</w:delText>
        </w:r>
        <w:r w:rsidRPr="002A1C61">
          <w:rPr>
            <w:szCs w:val="18"/>
            <w:lang w:val="en-GB" w:eastAsia="cs-CZ"/>
          </w:rPr>
          <w:delText xml:space="preserve"> the old chlor-alkali plant in Usti nad Labem in the Czech Republic and to decontaminate the soil in Taipei </w:delText>
        </w:r>
        <w:r w:rsidRPr="002A1C61">
          <w:rPr>
            <w:szCs w:val="18"/>
            <w:lang w:val="en-GB" w:eastAsia="ja-JP"/>
          </w:rPr>
          <w:delText>(</w:delText>
        </w:r>
        <w:r w:rsidRPr="002A1C61">
          <w:rPr>
            <w:szCs w:val="18"/>
            <w:lang w:val="en-GB" w:eastAsia="cs-CZ"/>
          </w:rPr>
          <w:fldChar w:fldCharType="begin"/>
        </w:r>
        <w:r w:rsidRPr="002A1C61">
          <w:rPr>
            <w:szCs w:val="18"/>
            <w:lang w:val="en-GB" w:eastAsia="cs-CZ"/>
          </w:rPr>
          <w:delInstrText xml:space="preserve"> ADDIN EN.CITE &lt;EndNote&gt;&lt;Cite&gt;&lt;Author&gt;Chang&lt;/Author&gt;&lt;Year&gt;2006&lt;/Year&gt;&lt;RecNum&gt;4017&lt;/RecNum&gt;&lt;DisplayText&gt;Chang, T. C. and J. H. Yen (2006). &amp;quot;On-site mercury-contaminated soils remediation by using thermal desorption technology.&amp;quot; &lt;style face="underline"&gt;Journal of Hazardous Materials&lt;/style&gt; &lt;style face="bold"&gt;128&lt;/style&gt;(2-3): 208-217.&lt;/DisplayText&gt;&lt;record&gt;&lt;rec-number&gt;4017&lt;/rec-number&gt;&lt;foreign-keys&gt;&lt;key app="EN" db-id="59ft9ap9zf9rw7eeartvzzs0wvxwd2eata5t"&gt;4017&lt;/key&gt;&lt;/foreign-keys&gt;&lt;ref-type name="Journal Article"&gt;17&lt;/ref-type&gt;&lt;contributors&gt;&lt;authors&gt;&lt;author&gt;Chang, T. C.&lt;/author&gt;&lt;author&gt;Yen, J. H.&lt;/author&gt;&lt;/authors&gt;&lt;/contributors&gt;&lt;titles&gt;&lt;title&gt;On-site mercury-contaminated soils remediation by using thermal desorption technology&lt;/title&gt;&lt;secondary-title&gt;Journal of Hazardous Materials&lt;/secondary-title&gt;&lt;/titles&gt;&lt;periodical&gt;&lt;full-title&gt;Journal of Hazardous Materials&lt;/full-title&gt;&lt;/periodical&gt;&lt;pages&gt;208-217&lt;/pages&gt;&lt;volume&gt;128&lt;/volume&gt;&lt;number&gt;2-3&lt;/number&gt;&lt;keywords&gt;&lt;keyword&gt;Thermal desorption&lt;/keyword&gt;&lt;keyword&gt;Mercury&lt;/keyword&gt;&lt;keyword&gt;Soil&lt;/keyword&gt;&lt;keyword&gt;Remediation&lt;/keyword&gt;&lt;keyword&gt;Cost analysis&lt;/keyword&gt;&lt;/keywords&gt;&lt;dates&gt;&lt;year&gt;2006&lt;/year&gt;&lt;/dates&gt;&lt;isbn&gt;0304-3894&lt;/isbn&gt;&lt;urls&gt;&lt;related-urls&gt;&lt;url&gt;http://www.sciencedirect.com/science/article/pii/S0304389405004516&lt;/url&gt;&lt;/related-urls&gt;&lt;/urls&gt;&lt;electronic-resource-num&gt;10.1016/j.jhazmat.2005.07.053&lt;/electronic-resource-num&gt;&lt;language&gt;&lt;style face="normal" font="default" charset="238" size="100%"&gt;English&lt;/style&gt;&lt;/language&gt;&lt;/record&gt;&lt;/Cite&gt;&lt;/EndNote&gt;</w:delInstrText>
        </w:r>
        <w:r w:rsidRPr="002A1C61">
          <w:rPr>
            <w:szCs w:val="18"/>
            <w:lang w:val="en-GB" w:eastAsia="cs-CZ"/>
          </w:rPr>
          <w:fldChar w:fldCharType="separate"/>
        </w:r>
        <w:r w:rsidRPr="002A1C61">
          <w:rPr>
            <w:noProof/>
            <w:szCs w:val="18"/>
            <w:lang w:val="en-GB" w:eastAsia="cs-CZ"/>
          </w:rPr>
          <w:delText xml:space="preserve">Chang and Yen, 2006). </w:delText>
        </w:r>
        <w:r w:rsidRPr="002A1C61">
          <w:rPr>
            <w:szCs w:val="18"/>
            <w:lang w:val="en-GB" w:eastAsia="cs-CZ"/>
          </w:rPr>
          <w:fldChar w:fldCharType="end"/>
        </w:r>
      </w:del>
    </w:p>
  </w:footnote>
  <w:footnote w:id="105">
    <w:p w14:paraId="1960718D" w14:textId="77777777" w:rsidR="00696897" w:rsidRPr="002A1C61" w:rsidRDefault="00696897" w:rsidP="00517FE6">
      <w:pPr>
        <w:pStyle w:val="Normalpool"/>
        <w:spacing w:before="20" w:after="40"/>
        <w:ind w:left="1247"/>
        <w:rPr>
          <w:rFonts w:eastAsia="MS Mincho"/>
          <w:sz w:val="18"/>
          <w:szCs w:val="18"/>
          <w:lang w:eastAsia="ja-JP"/>
        </w:rPr>
      </w:pPr>
      <w:ins w:id="5182" w:author="Author">
        <w:r w:rsidRPr="002A1C61">
          <w:rPr>
            <w:rStyle w:val="FootnoteReference"/>
            <w:sz w:val="18"/>
          </w:rPr>
          <w:footnoteRef/>
        </w:r>
        <w:r w:rsidRPr="002A1C61">
          <w:rPr>
            <w:sz w:val="18"/>
            <w:szCs w:val="18"/>
          </w:rPr>
          <w:t xml:space="preserve"> </w:t>
        </w:r>
        <w:r w:rsidRPr="002A1C61">
          <w:rPr>
            <w:sz w:val="18"/>
            <w:szCs w:val="18"/>
            <w:lang w:eastAsia="cs-CZ"/>
          </w:rPr>
          <w:t xml:space="preserve">The first large-scale thermal desorption unit for the treatment of mercury-containing wastes was constructed for the remediation of the </w:t>
        </w:r>
        <w:proofErr w:type="spellStart"/>
        <w:r w:rsidRPr="002A1C61">
          <w:rPr>
            <w:sz w:val="18"/>
            <w:szCs w:val="18"/>
            <w:lang w:eastAsia="cs-CZ"/>
          </w:rPr>
          <w:t>Marktredwitz</w:t>
        </w:r>
        <w:proofErr w:type="spellEnd"/>
        <w:r w:rsidRPr="002A1C61">
          <w:rPr>
            <w:sz w:val="18"/>
            <w:szCs w:val="18"/>
            <w:lang w:eastAsia="cs-CZ"/>
          </w:rPr>
          <w:t xml:space="preserve"> Chemical Factory (CFM) in </w:t>
        </w:r>
        <w:proofErr w:type="spellStart"/>
        <w:r w:rsidRPr="002A1C61">
          <w:rPr>
            <w:sz w:val="18"/>
            <w:szCs w:val="18"/>
            <w:lang w:eastAsia="cs-CZ"/>
          </w:rPr>
          <w:t>Wölsau</w:t>
        </w:r>
        <w:proofErr w:type="spellEnd"/>
        <w:r w:rsidRPr="002A1C61">
          <w:rPr>
            <w:sz w:val="18"/>
            <w:szCs w:val="18"/>
            <w:lang w:eastAsia="cs-CZ"/>
          </w:rPr>
          <w:t>, Germany. The operation commenced in October 1993, including the first optimizing phase. Some 50,000 tons of mercury-contaminated solid wastes were treated successfully between August 1993 and June 1996. Thermal desorption units</w:t>
        </w:r>
        <w:r w:rsidRPr="002A1C61">
          <w:rPr>
            <w:sz w:val="18"/>
            <w:szCs w:val="18"/>
            <w:lang w:eastAsia="ja-JP"/>
          </w:rPr>
          <w:t xml:space="preserve"> were also used to decontaminate</w:t>
        </w:r>
        <w:r w:rsidRPr="002A1C61">
          <w:rPr>
            <w:sz w:val="18"/>
            <w:szCs w:val="18"/>
            <w:lang w:eastAsia="cs-CZ"/>
          </w:rPr>
          <w:t xml:space="preserve"> the old chlor-alkali plant in Usti </w:t>
        </w:r>
        <w:proofErr w:type="spellStart"/>
        <w:r w:rsidRPr="002A1C61">
          <w:rPr>
            <w:sz w:val="18"/>
            <w:szCs w:val="18"/>
            <w:lang w:eastAsia="cs-CZ"/>
          </w:rPr>
          <w:t>nad</w:t>
        </w:r>
        <w:proofErr w:type="spellEnd"/>
        <w:r w:rsidRPr="002A1C61">
          <w:rPr>
            <w:sz w:val="18"/>
            <w:szCs w:val="18"/>
            <w:lang w:eastAsia="cs-CZ"/>
          </w:rPr>
          <w:t xml:space="preserve"> Labem in the Czech Republic and to decontaminate the soil in Taipei </w:t>
        </w:r>
        <w:r w:rsidRPr="002A1C61">
          <w:rPr>
            <w:sz w:val="18"/>
            <w:szCs w:val="18"/>
            <w:lang w:eastAsia="ja-JP"/>
          </w:rPr>
          <w:t>(</w:t>
        </w:r>
        <w:r w:rsidRPr="002A1C61">
          <w:rPr>
            <w:sz w:val="18"/>
            <w:szCs w:val="18"/>
            <w:lang w:eastAsia="cs-CZ"/>
          </w:rPr>
          <w:fldChar w:fldCharType="begin"/>
        </w:r>
        <w:r w:rsidRPr="002A1C61">
          <w:rPr>
            <w:sz w:val="18"/>
            <w:szCs w:val="18"/>
            <w:lang w:eastAsia="cs-CZ"/>
          </w:rPr>
          <w:instrText xml:space="preserve"> ADDIN EN.CITE &lt;EndNote&gt;&lt;Cite&gt;&lt;Author&gt;Chang&lt;/Author&gt;&lt;Year&gt;2006&lt;/Year&gt;&lt;RecNum&gt;4017&lt;/RecNum&gt;&lt;DisplayText&gt;Chang, T. C. and J. H. Yen (2006). &amp;quot;On-site mercury-contaminated soils remediation by using thermal desorption technology.&amp;quot; &lt;style face="underline"&gt;Journal of Hazardous Materials&lt;/style&gt; &lt;style face="bold"&gt;128&lt;/style&gt;(2-3): 208-217.&lt;/DisplayText&gt;&lt;record&gt;&lt;rec-number&gt;4017&lt;/rec-number&gt;&lt;foreign-keys&gt;&lt;key app="EN" db-id="59ft9ap9zf9rw7eeartvzzs0wvxwd2eata5t"&gt;4017&lt;/key&gt;&lt;/foreign-keys&gt;&lt;ref-type name="Journal Article"&gt;17&lt;/ref-type&gt;&lt;contributors&gt;&lt;authors&gt;&lt;author&gt;Chang, T. C.&lt;/author&gt;&lt;author&gt;Yen, J. H.&lt;/author&gt;&lt;/authors&gt;&lt;/contributors&gt;&lt;titles&gt;&lt;title&gt;On-site mercury-contaminated soils remediation by using thermal desorption technology&lt;/title&gt;&lt;secondary-title&gt;Journal of Hazardous Materials&lt;/secondary-title&gt;&lt;/titles&gt;&lt;periodical&gt;&lt;full-title&gt;Journal of Hazardous Materials&lt;/full-title&gt;&lt;/periodical&gt;&lt;pages&gt;208-217&lt;/pages&gt;&lt;volume&gt;128&lt;/volume&gt;&lt;number&gt;2-3&lt;/number&gt;&lt;keywords&gt;&lt;keyword&gt;Thermal desorption&lt;/keyword&gt;&lt;keyword&gt;Mercury&lt;/keyword&gt;&lt;keyword&gt;Soil&lt;/keyword&gt;&lt;keyword&gt;Remediation&lt;/keyword&gt;&lt;keyword&gt;Cost analysis&lt;/keyword&gt;&lt;/keywords&gt;&lt;dates&gt;&lt;year&gt;2006&lt;/year&gt;&lt;/dates&gt;&lt;isbn&gt;0304-3894&lt;/isbn&gt;&lt;urls&gt;&lt;related-urls&gt;&lt;url&gt;http://www.sciencedirect.com/science/article/pii/S0304389405004516&lt;/url&gt;&lt;/related-urls&gt;&lt;/urls&gt;&lt;electronic-resource-num&gt;10.1016/j.jhazmat.2005.07.053&lt;/electronic-resource-num&gt;&lt;language&gt;&lt;style face="normal" font="default" charset="238" size="100%"&gt;English&lt;/style&gt;&lt;/language&gt;&lt;/record&gt;&lt;/Cite&gt;&lt;/EndNote&gt;</w:instrText>
        </w:r>
        <w:r w:rsidRPr="002A1C61">
          <w:rPr>
            <w:sz w:val="18"/>
            <w:szCs w:val="18"/>
            <w:lang w:eastAsia="cs-CZ"/>
          </w:rPr>
          <w:fldChar w:fldCharType="separate"/>
        </w:r>
        <w:r w:rsidRPr="002A1C61">
          <w:rPr>
            <w:noProof/>
            <w:sz w:val="18"/>
            <w:szCs w:val="18"/>
            <w:lang w:eastAsia="cs-CZ"/>
          </w:rPr>
          <w:t xml:space="preserve">Chang and Yen, 2006). </w:t>
        </w:r>
        <w:r w:rsidRPr="002A1C61">
          <w:rPr>
            <w:sz w:val="18"/>
            <w:szCs w:val="18"/>
            <w:lang w:eastAsia="cs-CZ"/>
          </w:rPr>
          <w:fldChar w:fldCharType="end"/>
        </w:r>
      </w:ins>
    </w:p>
  </w:footnote>
  <w:footnote w:id="106">
    <w:p w14:paraId="23F0DC02" w14:textId="77777777" w:rsidR="00696897" w:rsidRPr="002A1C61" w:rsidRDefault="00696897">
      <w:pPr>
        <w:pStyle w:val="FootnoteText"/>
        <w:rPr>
          <w:lang w:val="en-GB"/>
        </w:rPr>
      </w:pPr>
      <w:del w:id="5206" w:author="Author">
        <w:r w:rsidRPr="002A1C61">
          <w:rPr>
            <w:rStyle w:val="FootnoteReference"/>
            <w:lang w:val="en-GB"/>
          </w:rPr>
          <w:delText>43</w:delText>
        </w:r>
        <w:r w:rsidRPr="002A1C61">
          <w:rPr>
            <w:lang w:val="en-GB"/>
          </w:rPr>
          <w:delText xml:space="preserve"> </w:delText>
        </w:r>
        <w:r w:rsidRPr="002A1C61">
          <w:rPr>
            <w:szCs w:val="18"/>
            <w:lang w:val="en-GB" w:eastAsia="cs-CZ"/>
          </w:rPr>
          <w:delText>See</w:delText>
        </w:r>
        <w:r w:rsidRPr="002A1C61">
          <w:rPr>
            <w:szCs w:val="18"/>
            <w:vertAlign w:val="superscript"/>
            <w:lang w:val="en-GB"/>
          </w:rPr>
          <w:delText xml:space="preserve"> </w:delText>
        </w:r>
        <w:r w:rsidRPr="002A1C61">
          <w:rPr>
            <w:szCs w:val="18"/>
            <w:lang w:val="en-GB"/>
          </w:rPr>
          <w:delText>http://www.nqr-online.de/index.php?id=17348&amp;L=1.</w:delText>
        </w:r>
      </w:del>
    </w:p>
  </w:footnote>
  <w:footnote w:id="107">
    <w:p w14:paraId="6A34EB87" w14:textId="77777777" w:rsidR="00696897" w:rsidRPr="002A1C61" w:rsidRDefault="00696897" w:rsidP="00A076C9">
      <w:pPr>
        <w:pStyle w:val="Normalpool"/>
        <w:spacing w:before="20" w:after="40"/>
        <w:ind w:left="1247"/>
        <w:rPr>
          <w:rFonts w:eastAsia="MS Mincho"/>
          <w:sz w:val="18"/>
          <w:szCs w:val="18"/>
          <w:lang w:eastAsia="ja-JP"/>
        </w:rPr>
      </w:pPr>
      <w:ins w:id="5208" w:author="Author">
        <w:r w:rsidRPr="002A1C61">
          <w:rPr>
            <w:rStyle w:val="FootnoteReference"/>
            <w:sz w:val="18"/>
          </w:rPr>
          <w:footnoteRef/>
        </w:r>
        <w:r w:rsidRPr="002A1C61">
          <w:rPr>
            <w:sz w:val="18"/>
            <w:szCs w:val="18"/>
          </w:rPr>
          <w:t xml:space="preserve"> </w:t>
        </w:r>
        <w:r w:rsidRPr="002A1C61">
          <w:rPr>
            <w:sz w:val="18"/>
            <w:szCs w:val="18"/>
            <w:lang w:eastAsia="cs-CZ"/>
          </w:rPr>
          <w:t>See</w:t>
        </w:r>
        <w:r w:rsidRPr="002A1C61">
          <w:rPr>
            <w:sz w:val="18"/>
            <w:szCs w:val="18"/>
            <w:vertAlign w:val="superscript"/>
          </w:rPr>
          <w:t xml:space="preserve"> </w:t>
        </w:r>
        <w:r w:rsidRPr="002A1C61">
          <w:rPr>
            <w:sz w:val="18"/>
            <w:szCs w:val="18"/>
          </w:rPr>
          <w:t>https://www.remondis-qr.de/fileadmin/user_upload/nqr/downloads/Anlagenbeschreibung_Drehrohr_RE%20QR_engl_160406.pdf</w:t>
        </w:r>
        <w:r w:rsidRPr="002A1C61">
          <w:rPr>
            <w:sz w:val="18"/>
            <w:szCs w:val="18"/>
          </w:rPr>
          <w:fldChar w:fldCharType="begin"/>
        </w:r>
        <w:r w:rsidRPr="002A1C61">
          <w:rPr>
            <w:sz w:val="18"/>
            <w:szCs w:val="18"/>
          </w:rPr>
          <w:instrText xml:space="preserve"> HYPERLINK </w:instrText>
        </w:r>
        <w:r w:rsidRPr="002A1C61">
          <w:rPr>
            <w:sz w:val="18"/>
            <w:szCs w:val="18"/>
          </w:rPr>
          <w:fldChar w:fldCharType="end"/>
        </w:r>
        <w:r w:rsidRPr="002A1C61">
          <w:rPr>
            <w:sz w:val="18"/>
            <w:szCs w:val="18"/>
          </w:rPr>
          <w:t>.</w:t>
        </w:r>
      </w:ins>
    </w:p>
  </w:footnote>
  <w:footnote w:id="108">
    <w:p w14:paraId="0B3C79BB" w14:textId="77777777" w:rsidR="00696897" w:rsidRPr="002A1C61" w:rsidRDefault="00696897" w:rsidP="00A076C9">
      <w:pPr>
        <w:pStyle w:val="Normalpool"/>
        <w:spacing w:before="20" w:after="40"/>
        <w:ind w:left="1247"/>
        <w:rPr>
          <w:sz w:val="18"/>
          <w:szCs w:val="18"/>
        </w:rPr>
      </w:pPr>
      <w:ins w:id="5214" w:author="Author">
        <w:r w:rsidRPr="002A1C61">
          <w:rPr>
            <w:rStyle w:val="FootnoteReference"/>
            <w:sz w:val="18"/>
          </w:rPr>
          <w:footnoteRef/>
        </w:r>
        <w:r w:rsidRPr="002A1C61">
          <w:rPr>
            <w:sz w:val="18"/>
            <w:szCs w:val="18"/>
          </w:rPr>
          <w:t xml:space="preserve"> </w:t>
        </w:r>
        <w:r w:rsidRPr="002A1C61">
          <w:rPr>
            <w:rFonts w:eastAsia="Yu Mincho"/>
            <w:sz w:val="18"/>
            <w:szCs w:val="18"/>
            <w:lang w:eastAsia="ja-JP"/>
          </w:rPr>
          <w:t>https://batrec.ch/recycling-services/#active-carbon</w:t>
        </w:r>
      </w:ins>
    </w:p>
  </w:footnote>
  <w:footnote w:id="109">
    <w:p w14:paraId="2A16ACB0" w14:textId="77777777" w:rsidR="00696897" w:rsidRPr="002A1C61" w:rsidRDefault="00696897">
      <w:pPr>
        <w:pStyle w:val="FootnoteText"/>
        <w:rPr>
          <w:szCs w:val="18"/>
          <w:lang w:val="en-GB"/>
        </w:rPr>
      </w:pPr>
      <w:del w:id="5225" w:author="Author">
        <w:r w:rsidRPr="002A1C61">
          <w:rPr>
            <w:rStyle w:val="FootnoteReference"/>
            <w:lang w:val="en-GB"/>
          </w:rPr>
          <w:delText>44</w:delText>
        </w:r>
        <w:r w:rsidRPr="002A1C61">
          <w:rPr>
            <w:szCs w:val="18"/>
            <w:lang w:val="en-GB"/>
          </w:rPr>
          <w:delText xml:space="preserve"> See </w:delText>
        </w:r>
        <w:r w:rsidRPr="002A1C61">
          <w:rPr>
            <w:szCs w:val="18"/>
            <w:lang w:val="en-GB"/>
          </w:rPr>
          <w:fldChar w:fldCharType="begin"/>
        </w:r>
        <w:r w:rsidRPr="002A1C61">
          <w:rPr>
            <w:szCs w:val="18"/>
            <w:lang w:val="en-GB"/>
          </w:rPr>
          <w:delInstrText>HYPERLINK "http://www.gmr-leipzig.de/gbverfahren.htm"</w:delInstrText>
        </w:r>
        <w:r w:rsidRPr="002A1C61">
          <w:rPr>
            <w:szCs w:val="18"/>
            <w:lang w:val="en-GB"/>
          </w:rPr>
          <w:fldChar w:fldCharType="separate"/>
        </w:r>
        <w:r w:rsidRPr="002A1C61">
          <w:rPr>
            <w:rStyle w:val="Hyperlink"/>
            <w:sz w:val="18"/>
            <w:szCs w:val="18"/>
            <w:lang w:val="en-GB"/>
          </w:rPr>
          <w:delText>www.gmr-leipzig.de/gbverfahren.htm</w:delText>
        </w:r>
        <w:r w:rsidRPr="002A1C61">
          <w:rPr>
            <w:szCs w:val="18"/>
            <w:lang w:val="en-GB"/>
          </w:rPr>
          <w:fldChar w:fldCharType="end"/>
        </w:r>
        <w:r w:rsidRPr="002A1C61">
          <w:rPr>
            <w:szCs w:val="18"/>
            <w:lang w:val="en-GB"/>
          </w:rPr>
          <w:delText>.</w:delText>
        </w:r>
      </w:del>
    </w:p>
  </w:footnote>
  <w:footnote w:id="110">
    <w:p w14:paraId="42EBA6CA" w14:textId="77777777" w:rsidR="00696897" w:rsidRPr="002A1C61" w:rsidRDefault="00696897" w:rsidP="00A076C9">
      <w:pPr>
        <w:pStyle w:val="Normalpool"/>
        <w:spacing w:before="20" w:after="40"/>
        <w:ind w:left="1247"/>
        <w:rPr>
          <w:rFonts w:eastAsia="MS Mincho"/>
          <w:sz w:val="18"/>
          <w:szCs w:val="18"/>
          <w:lang w:eastAsia="ja-JP"/>
        </w:rPr>
      </w:pPr>
      <w:ins w:id="5227" w:author="Author">
        <w:r w:rsidRPr="002A1C61">
          <w:rPr>
            <w:rStyle w:val="FootnoteReference"/>
            <w:sz w:val="18"/>
          </w:rPr>
          <w:footnoteRef/>
        </w:r>
        <w:r w:rsidRPr="002A1C61">
          <w:rPr>
            <w:sz w:val="18"/>
            <w:szCs w:val="18"/>
          </w:rPr>
          <w:t xml:space="preserve"> See </w:t>
        </w:r>
        <w:r w:rsidRPr="002A1C61">
          <w:fldChar w:fldCharType="begin"/>
        </w:r>
        <w:r w:rsidRPr="002A1C61">
          <w:rPr>
            <w:sz w:val="18"/>
            <w:szCs w:val="18"/>
          </w:rPr>
          <w:instrText xml:space="preserve"> HYPERLINK "http://www.gmr-leipzig.de/gbverfahren.htm" </w:instrText>
        </w:r>
        <w:r w:rsidRPr="002A1C61">
          <w:fldChar w:fldCharType="separate"/>
        </w:r>
        <w:r w:rsidRPr="002A1C61">
          <w:rPr>
            <w:rStyle w:val="Hyperlink"/>
            <w:sz w:val="18"/>
            <w:szCs w:val="18"/>
            <w:lang w:val="en-GB"/>
          </w:rPr>
          <w:t>www.gmr-leipzig.de/gbverfahren.htm</w:t>
        </w:r>
        <w:r w:rsidRPr="002A1C61">
          <w:rPr>
            <w:rStyle w:val="Hyperlink"/>
            <w:sz w:val="18"/>
            <w:szCs w:val="18"/>
            <w:lang w:val="en-GB"/>
          </w:rPr>
          <w:fldChar w:fldCharType="end"/>
        </w:r>
        <w:r w:rsidRPr="002A1C61">
          <w:rPr>
            <w:sz w:val="18"/>
            <w:szCs w:val="18"/>
          </w:rPr>
          <w:t>.</w:t>
        </w:r>
      </w:ins>
    </w:p>
  </w:footnote>
  <w:footnote w:id="111">
    <w:p w14:paraId="656A7ED4" w14:textId="77777777" w:rsidR="00696897" w:rsidRPr="002A1C61" w:rsidRDefault="00696897" w:rsidP="00A076C9">
      <w:pPr>
        <w:pStyle w:val="Normalpool"/>
        <w:spacing w:before="20" w:after="40"/>
        <w:ind w:left="1247"/>
        <w:rPr>
          <w:rFonts w:eastAsia="MS Mincho"/>
          <w:sz w:val="18"/>
          <w:szCs w:val="18"/>
          <w:lang w:eastAsia="ja-JP"/>
        </w:rPr>
      </w:pPr>
      <w:ins w:id="5387" w:author="Author">
        <w:r w:rsidRPr="002A1C61">
          <w:rPr>
            <w:rStyle w:val="FootnoteReference"/>
            <w:sz w:val="18"/>
          </w:rPr>
          <w:footnoteRef/>
        </w:r>
        <w:r w:rsidRPr="002A1C61">
          <w:rPr>
            <w:sz w:val="18"/>
            <w:szCs w:val="18"/>
          </w:rPr>
          <w:t xml:space="preserve"> http://www.bethlehemapparatus.com/mercury-retirement</w:t>
        </w:r>
      </w:ins>
    </w:p>
  </w:footnote>
  <w:footnote w:id="112">
    <w:p w14:paraId="419076FD" w14:textId="77777777" w:rsidR="00696897" w:rsidRPr="002A1C61" w:rsidRDefault="00696897">
      <w:pPr>
        <w:pStyle w:val="FootnoteText"/>
        <w:rPr>
          <w:szCs w:val="18"/>
          <w:lang w:val="en-GB"/>
        </w:rPr>
      </w:pPr>
      <w:del w:id="5409" w:author="Author">
        <w:r w:rsidRPr="002A1C61">
          <w:rPr>
            <w:rStyle w:val="FootnoteReference"/>
            <w:lang w:val="en-GB"/>
          </w:rPr>
          <w:delText>45</w:delText>
        </w:r>
        <w:r w:rsidRPr="002A1C61">
          <w:rPr>
            <w:szCs w:val="18"/>
            <w:lang w:val="en-GB"/>
          </w:rPr>
          <w:delText xml:space="preserve"> See http://www.nqr-online.de/index.php?id=17348&amp;L=1.</w:delText>
        </w:r>
      </w:del>
    </w:p>
  </w:footnote>
  <w:footnote w:id="113">
    <w:p w14:paraId="5E3197EF" w14:textId="77777777" w:rsidR="00696897" w:rsidRPr="002A1C61" w:rsidRDefault="00696897" w:rsidP="00A076C9">
      <w:pPr>
        <w:pStyle w:val="Normalpool"/>
        <w:spacing w:before="20" w:after="40"/>
        <w:ind w:left="1247"/>
        <w:rPr>
          <w:rFonts w:eastAsia="MS Mincho"/>
          <w:sz w:val="18"/>
          <w:szCs w:val="18"/>
          <w:lang w:eastAsia="ja-JP"/>
        </w:rPr>
      </w:pPr>
      <w:ins w:id="5411" w:author="Author">
        <w:r w:rsidRPr="002A1C61">
          <w:rPr>
            <w:rStyle w:val="FootnoteReference"/>
            <w:sz w:val="18"/>
          </w:rPr>
          <w:footnoteRef/>
        </w:r>
        <w:r w:rsidRPr="002A1C61">
          <w:rPr>
            <w:sz w:val="18"/>
            <w:szCs w:val="18"/>
          </w:rPr>
          <w:t xml:space="preserve"> See https://www.remondis-qr.de/fileadmin/user_upload/nqr/downloads/Anlagenbeschreibung_engl_HgS_RE%20QR_160406.pdf.</w:t>
        </w:r>
      </w:ins>
    </w:p>
  </w:footnote>
  <w:footnote w:id="114">
    <w:p w14:paraId="2F9E855D" w14:textId="77777777" w:rsidR="00696897" w:rsidRPr="002A1C61" w:rsidRDefault="00696897" w:rsidP="00A076C9">
      <w:pPr>
        <w:pStyle w:val="Normalpool"/>
        <w:spacing w:before="20" w:after="40"/>
        <w:ind w:left="1247"/>
        <w:rPr>
          <w:sz w:val="18"/>
          <w:szCs w:val="18"/>
        </w:rPr>
      </w:pPr>
      <w:ins w:id="5420" w:author="Author">
        <w:r w:rsidRPr="002A1C61">
          <w:rPr>
            <w:rStyle w:val="FootnoteReference"/>
            <w:sz w:val="18"/>
          </w:rPr>
          <w:footnoteRef/>
        </w:r>
        <w:r w:rsidRPr="002A1C61">
          <w:rPr>
            <w:sz w:val="18"/>
            <w:szCs w:val="18"/>
          </w:rPr>
          <w:t xml:space="preserve"> </w:t>
        </w:r>
        <w:r w:rsidRPr="002A1C61">
          <w:fldChar w:fldCharType="begin"/>
        </w:r>
        <w:r w:rsidRPr="002A1C61">
          <w:rPr>
            <w:sz w:val="18"/>
            <w:szCs w:val="18"/>
          </w:rPr>
          <w:instrText xml:space="preserve"> HYPERLINK "https://www.remondis-qr.de/uploads/tx_3sdownloadlibrary/Anlagenbeschreibung_engl_HgS_RE_QR_160406_02.pdf" </w:instrText>
        </w:r>
        <w:r w:rsidRPr="002A1C61">
          <w:fldChar w:fldCharType="separate"/>
        </w:r>
        <w:r w:rsidRPr="002A1C61">
          <w:rPr>
            <w:rStyle w:val="Hyperlink"/>
            <w:sz w:val="18"/>
            <w:szCs w:val="18"/>
            <w:lang w:val="en-GB"/>
          </w:rPr>
          <w:t>https://www.remondis-qr.de/uploads/tx_3sdownloadlibrary/Anlagenbeschreibung_engl_HgS_RE_QR_160406_02.pdf</w:t>
        </w:r>
        <w:r w:rsidRPr="002A1C61">
          <w:rPr>
            <w:rStyle w:val="Hyperlink"/>
            <w:sz w:val="18"/>
            <w:szCs w:val="18"/>
            <w:lang w:val="en-GB"/>
          </w:rPr>
          <w:fldChar w:fldCharType="end"/>
        </w:r>
        <w:r w:rsidRPr="002A1C61">
          <w:rPr>
            <w:sz w:val="18"/>
            <w:szCs w:val="18"/>
          </w:rPr>
          <w:t xml:space="preserve"> </w:t>
        </w:r>
      </w:ins>
    </w:p>
  </w:footnote>
  <w:footnote w:id="115">
    <w:p w14:paraId="6F6F1CF2" w14:textId="77777777" w:rsidR="00696897" w:rsidRPr="002A1C61" w:rsidRDefault="00696897" w:rsidP="00A076C9">
      <w:pPr>
        <w:pStyle w:val="Normalpool"/>
        <w:spacing w:before="20" w:after="40"/>
        <w:ind w:left="1247"/>
        <w:rPr>
          <w:sz w:val="18"/>
          <w:szCs w:val="18"/>
        </w:rPr>
      </w:pPr>
      <w:ins w:id="5423" w:author="Author">
        <w:r w:rsidRPr="002A1C61">
          <w:rPr>
            <w:rStyle w:val="FootnoteReference"/>
            <w:sz w:val="18"/>
          </w:rPr>
          <w:footnoteRef/>
        </w:r>
        <w:r w:rsidRPr="002A1C61">
          <w:rPr>
            <w:sz w:val="18"/>
            <w:szCs w:val="18"/>
          </w:rPr>
          <w:t xml:space="preserve"> </w:t>
        </w:r>
        <w:r w:rsidRPr="002A1C61">
          <w:fldChar w:fldCharType="begin"/>
        </w:r>
        <w:r w:rsidRPr="002A1C61">
          <w:rPr>
            <w:sz w:val="18"/>
            <w:szCs w:val="18"/>
          </w:rPr>
          <w:instrText xml:space="preserve"> HYPERLINK "https://batrec.ch/recycling-services/?cn-reloaded=1" \l "stabilisation-of-mercury" </w:instrText>
        </w:r>
        <w:r w:rsidRPr="002A1C61">
          <w:fldChar w:fldCharType="separate"/>
        </w:r>
        <w:r w:rsidRPr="002A1C61">
          <w:rPr>
            <w:rStyle w:val="Hyperlink"/>
            <w:sz w:val="18"/>
            <w:szCs w:val="18"/>
            <w:lang w:val="en-GB"/>
          </w:rPr>
          <w:t>https://batrec.ch/recycling-services/?cn-reloaded=1#stabilisation-of-mercury</w:t>
        </w:r>
        <w:r w:rsidRPr="002A1C61">
          <w:rPr>
            <w:rStyle w:val="Hyperlink"/>
            <w:sz w:val="18"/>
            <w:szCs w:val="18"/>
            <w:lang w:val="en-GB"/>
          </w:rPr>
          <w:fldChar w:fldCharType="end"/>
        </w:r>
        <w:r w:rsidRPr="002A1C61">
          <w:rPr>
            <w:sz w:val="18"/>
            <w:szCs w:val="18"/>
          </w:rPr>
          <w:t xml:space="preserve"> </w:t>
        </w:r>
      </w:ins>
    </w:p>
  </w:footnote>
  <w:footnote w:id="116">
    <w:p w14:paraId="14B659CA" w14:textId="77777777" w:rsidR="00696897" w:rsidRPr="002A1C61" w:rsidRDefault="00696897">
      <w:pPr>
        <w:pStyle w:val="FootnoteText"/>
        <w:rPr>
          <w:szCs w:val="18"/>
          <w:lang w:val="en-GB"/>
        </w:rPr>
      </w:pPr>
      <w:del w:id="5425" w:author="Author">
        <w:r w:rsidRPr="002A1C61">
          <w:rPr>
            <w:rStyle w:val="FootnoteReference"/>
            <w:lang w:val="en-GB"/>
          </w:rPr>
          <w:delText>46</w:delText>
        </w:r>
        <w:r w:rsidRPr="002A1C61">
          <w:rPr>
            <w:szCs w:val="18"/>
            <w:lang w:val="en-GB"/>
          </w:rPr>
          <w:delText xml:space="preserve"> This section contains information provided by the National Technological Centre for Mercury Decontamination (CTNDM) (Spain). For further information, please contact: </w:delText>
        </w:r>
        <w:r w:rsidRPr="002A1C61">
          <w:rPr>
            <w:szCs w:val="18"/>
            <w:lang w:val="en-GB"/>
          </w:rPr>
          <w:fldChar w:fldCharType="begin"/>
        </w:r>
        <w:r w:rsidRPr="002A1C61">
          <w:rPr>
            <w:szCs w:val="18"/>
            <w:lang w:val="en-GB"/>
          </w:rPr>
          <w:delInstrText>HYPERLINK "mailto:info@ctndm.es"</w:delInstrText>
        </w:r>
        <w:r w:rsidRPr="002A1C61">
          <w:rPr>
            <w:szCs w:val="18"/>
            <w:lang w:val="en-GB"/>
          </w:rPr>
          <w:fldChar w:fldCharType="separate"/>
        </w:r>
        <w:r w:rsidRPr="002A1C61">
          <w:rPr>
            <w:rStyle w:val="Hyperlink"/>
            <w:sz w:val="18"/>
            <w:szCs w:val="18"/>
            <w:lang w:val="en-GB"/>
          </w:rPr>
          <w:delText>info@ctndm.es</w:delText>
        </w:r>
        <w:r w:rsidRPr="002A1C61">
          <w:rPr>
            <w:szCs w:val="18"/>
            <w:lang w:val="en-GB"/>
          </w:rPr>
          <w:fldChar w:fldCharType="end"/>
        </w:r>
        <w:r w:rsidRPr="002A1C61">
          <w:rPr>
            <w:szCs w:val="18"/>
            <w:lang w:val="en-GB"/>
          </w:rPr>
          <w:delText xml:space="preserve"> or visit: http://www.ctndm.es.</w:delText>
        </w:r>
      </w:del>
    </w:p>
  </w:footnote>
  <w:footnote w:id="117">
    <w:p w14:paraId="329F672F" w14:textId="77777777" w:rsidR="00696897" w:rsidRPr="002A1C61" w:rsidRDefault="00696897">
      <w:pPr>
        <w:pStyle w:val="FootnoteText"/>
        <w:rPr>
          <w:b/>
          <w:szCs w:val="18"/>
          <w:lang w:val="en-GB"/>
        </w:rPr>
      </w:pPr>
      <w:del w:id="5426" w:author="Author">
        <w:r w:rsidRPr="002A1C61">
          <w:rPr>
            <w:rStyle w:val="FootnoteReference"/>
            <w:lang w:val="en-GB"/>
          </w:rPr>
          <w:delText>47</w:delText>
        </w:r>
        <w:r w:rsidRPr="002A1C61">
          <w:rPr>
            <w:szCs w:val="18"/>
            <w:lang w:val="en-GB"/>
          </w:rPr>
          <w:delText xml:space="preserve"> </w:delText>
        </w:r>
        <w:r w:rsidRPr="002A1C61">
          <w:rPr>
            <w:szCs w:val="18"/>
            <w:lang w:val="en-GB" w:eastAsia="ja-JP"/>
          </w:rPr>
          <w:delText>There is a standard definition for sulphur polymer cement in ASTM C1159-98.</w:delText>
        </w:r>
      </w:del>
    </w:p>
  </w:footnote>
  <w:footnote w:id="118">
    <w:p w14:paraId="284656E2" w14:textId="77777777" w:rsidR="00696897" w:rsidRPr="002A1C61" w:rsidRDefault="00696897" w:rsidP="00A076C9">
      <w:pPr>
        <w:pStyle w:val="Normalpool"/>
        <w:spacing w:before="20" w:after="40"/>
        <w:ind w:left="1247"/>
        <w:rPr>
          <w:rFonts w:eastAsia="MS Mincho"/>
          <w:sz w:val="18"/>
          <w:szCs w:val="18"/>
          <w:lang w:eastAsia="ja-JP"/>
        </w:rPr>
      </w:pPr>
      <w:ins w:id="5428" w:author="Author">
        <w:r w:rsidRPr="002A1C61">
          <w:rPr>
            <w:rStyle w:val="FootnoteReference"/>
            <w:sz w:val="18"/>
          </w:rPr>
          <w:footnoteRef/>
        </w:r>
        <w:r w:rsidRPr="002A1C61">
          <w:rPr>
            <w:sz w:val="18"/>
            <w:szCs w:val="18"/>
          </w:rPr>
          <w:t xml:space="preserve"> This section contains information provided by the National Technological Centre for Mercury Decontamination (CTNDM) (Spain). For further information, please contact: </w:t>
        </w:r>
        <w:r w:rsidRPr="002A1C61">
          <w:fldChar w:fldCharType="begin"/>
        </w:r>
        <w:r w:rsidRPr="002A1C61">
          <w:rPr>
            <w:sz w:val="18"/>
            <w:szCs w:val="18"/>
          </w:rPr>
          <w:instrText xml:space="preserve"> HYPERLINK "mailto:info@ctndm.es" </w:instrText>
        </w:r>
        <w:r w:rsidRPr="002A1C61">
          <w:fldChar w:fldCharType="separate"/>
        </w:r>
        <w:r w:rsidRPr="002A1C61">
          <w:rPr>
            <w:rStyle w:val="Hyperlink"/>
            <w:sz w:val="18"/>
            <w:szCs w:val="18"/>
            <w:lang w:val="en-GB"/>
          </w:rPr>
          <w:t>info@ctndm.es</w:t>
        </w:r>
        <w:r w:rsidRPr="002A1C61">
          <w:rPr>
            <w:rStyle w:val="Hyperlink"/>
            <w:sz w:val="18"/>
            <w:szCs w:val="18"/>
            <w:lang w:val="en-GB"/>
          </w:rPr>
          <w:fldChar w:fldCharType="end"/>
        </w:r>
        <w:r w:rsidRPr="002A1C61">
          <w:rPr>
            <w:sz w:val="18"/>
            <w:szCs w:val="18"/>
          </w:rPr>
          <w:t xml:space="preserve"> or visit: http://www.ctndm.es.</w:t>
        </w:r>
      </w:ins>
    </w:p>
  </w:footnote>
  <w:footnote w:id="119">
    <w:p w14:paraId="2D7FE9A7" w14:textId="77777777" w:rsidR="00696897" w:rsidRPr="002A1C61" w:rsidRDefault="00696897" w:rsidP="00A076C9">
      <w:pPr>
        <w:pStyle w:val="Normalpool"/>
        <w:spacing w:before="20" w:after="40"/>
        <w:ind w:left="1247"/>
        <w:rPr>
          <w:rFonts w:eastAsia="MS Mincho"/>
          <w:sz w:val="18"/>
          <w:szCs w:val="18"/>
          <w:lang w:eastAsia="ja-JP"/>
        </w:rPr>
      </w:pPr>
      <w:ins w:id="5429" w:author="Author">
        <w:r w:rsidRPr="002A1C61">
          <w:rPr>
            <w:rStyle w:val="FootnoteReference"/>
            <w:sz w:val="18"/>
          </w:rPr>
          <w:footnoteRef/>
        </w:r>
        <w:r w:rsidRPr="002A1C61">
          <w:rPr>
            <w:sz w:val="18"/>
            <w:szCs w:val="18"/>
          </w:rPr>
          <w:t xml:space="preserve"> </w:t>
        </w:r>
        <w:r w:rsidRPr="002A1C61">
          <w:rPr>
            <w:sz w:val="18"/>
            <w:szCs w:val="18"/>
            <w:lang w:eastAsia="ja-JP"/>
          </w:rPr>
          <w:t>There is a standard definition for sulphur polymer cement in ASTM C1159-98.</w:t>
        </w:r>
      </w:ins>
    </w:p>
  </w:footnote>
  <w:footnote w:id="120">
    <w:p w14:paraId="1F33856F" w14:textId="77777777" w:rsidR="00696897" w:rsidRPr="002A1C61" w:rsidRDefault="00696897">
      <w:pPr>
        <w:pStyle w:val="FootnoteText"/>
        <w:rPr>
          <w:szCs w:val="18"/>
          <w:lang w:val="en-GB"/>
        </w:rPr>
      </w:pPr>
      <w:del w:id="5432" w:author="Author">
        <w:r w:rsidRPr="002A1C61">
          <w:rPr>
            <w:rStyle w:val="FootnoteReference"/>
            <w:lang w:val="en-GB"/>
          </w:rPr>
          <w:delText>48</w:delText>
        </w:r>
        <w:r w:rsidRPr="002A1C61">
          <w:rPr>
            <w:szCs w:val="18"/>
            <w:lang w:val="en-GB"/>
          </w:rPr>
          <w:delText xml:space="preserve"> The project of an industrial plant in Spain to develop this process is already made and the budget for its construction is approved; the commercial availability of this plant is expected at the end of 2015.</w:delText>
        </w:r>
      </w:del>
    </w:p>
  </w:footnote>
  <w:footnote w:id="121">
    <w:p w14:paraId="1692BE08" w14:textId="77777777" w:rsidR="00696897" w:rsidRPr="002A1C61" w:rsidRDefault="00696897" w:rsidP="00A076C9">
      <w:pPr>
        <w:pStyle w:val="Normalpool"/>
        <w:spacing w:before="20" w:after="40"/>
        <w:ind w:left="1247"/>
        <w:rPr>
          <w:rFonts w:eastAsia="MS Mincho"/>
          <w:sz w:val="18"/>
          <w:szCs w:val="18"/>
          <w:lang w:eastAsia="ja-JP"/>
        </w:rPr>
      </w:pPr>
      <w:ins w:id="5434" w:author="Author">
        <w:r w:rsidRPr="002A1C61">
          <w:rPr>
            <w:rStyle w:val="FootnoteReference"/>
            <w:sz w:val="18"/>
          </w:rPr>
          <w:footnoteRef/>
        </w:r>
        <w:r w:rsidRPr="002A1C61">
          <w:rPr>
            <w:sz w:val="18"/>
            <w:szCs w:val="18"/>
          </w:rPr>
          <w:t xml:space="preserve"> The project of an industrial plant in Spain to develop this process is already made and the budget for its construction is approved; the commercial availability of this plant is expected at the end of 2015.</w:t>
        </w:r>
      </w:ins>
    </w:p>
  </w:footnote>
  <w:footnote w:id="122">
    <w:p w14:paraId="1690F00E" w14:textId="77777777" w:rsidR="00696897" w:rsidRPr="002A1C61" w:rsidRDefault="00696897">
      <w:pPr>
        <w:pStyle w:val="FootnoteText"/>
        <w:rPr>
          <w:szCs w:val="18"/>
          <w:lang w:val="en-GB"/>
        </w:rPr>
      </w:pPr>
      <w:del w:id="5447" w:author="Author">
        <w:r w:rsidRPr="002A1C61">
          <w:rPr>
            <w:rStyle w:val="FootnoteReference"/>
            <w:lang w:val="en-GB"/>
          </w:rPr>
          <w:delText>49</w:delText>
        </w:r>
        <w:r w:rsidRPr="002A1C61">
          <w:rPr>
            <w:szCs w:val="18"/>
            <w:lang w:val="en-GB"/>
          </w:rPr>
          <w:delText xml:space="preserve"> This section contains information provided by Cement International Technologies S.L. For further information, please contact: </w:delText>
        </w:r>
        <w:r w:rsidRPr="002A1C61">
          <w:rPr>
            <w:szCs w:val="18"/>
            <w:lang w:val="en-GB"/>
          </w:rPr>
          <w:fldChar w:fldCharType="begin"/>
        </w:r>
        <w:r w:rsidRPr="002A1C61">
          <w:rPr>
            <w:szCs w:val="18"/>
            <w:lang w:val="en-GB"/>
          </w:rPr>
          <w:delInstrText>HYPERLINK "mailto:info@cementinternationaltechnologies.com" \o "mailto:info@cementinternationaltechnologies.com"</w:delInstrText>
        </w:r>
        <w:r w:rsidRPr="002A1C61">
          <w:rPr>
            <w:szCs w:val="18"/>
            <w:lang w:val="en-GB"/>
          </w:rPr>
          <w:fldChar w:fldCharType="separate"/>
        </w:r>
        <w:r w:rsidRPr="002A1C61">
          <w:rPr>
            <w:rStyle w:val="Hyperlink"/>
            <w:bCs/>
            <w:sz w:val="18"/>
            <w:szCs w:val="18"/>
            <w:lang w:val="en-GB"/>
          </w:rPr>
          <w:delText>info@cementinternationaltechnologies.com</w:delText>
        </w:r>
        <w:r w:rsidRPr="002A1C61">
          <w:rPr>
            <w:szCs w:val="18"/>
            <w:lang w:val="en-GB"/>
          </w:rPr>
          <w:fldChar w:fldCharType="end"/>
        </w:r>
        <w:r w:rsidRPr="002A1C61">
          <w:rPr>
            <w:bCs/>
            <w:szCs w:val="18"/>
            <w:lang w:val="en-GB"/>
          </w:rPr>
          <w:delText>, or consult their website at: http://www.cemintech.com</w:delText>
        </w:r>
        <w:r w:rsidRPr="002A1C61">
          <w:rPr>
            <w:szCs w:val="18"/>
            <w:lang w:val="en-GB"/>
          </w:rPr>
          <w:delText>.</w:delText>
        </w:r>
      </w:del>
    </w:p>
  </w:footnote>
  <w:footnote w:id="123">
    <w:p w14:paraId="515616F0" w14:textId="77777777" w:rsidR="00696897" w:rsidRPr="002A1C61" w:rsidRDefault="00696897" w:rsidP="00A076C9">
      <w:pPr>
        <w:pStyle w:val="Normalpool"/>
        <w:spacing w:before="20" w:after="40"/>
        <w:ind w:left="1247"/>
        <w:rPr>
          <w:rFonts w:eastAsia="MS Mincho"/>
          <w:sz w:val="18"/>
          <w:szCs w:val="18"/>
          <w:lang w:eastAsia="ja-JP"/>
        </w:rPr>
      </w:pPr>
      <w:ins w:id="5449" w:author="Author">
        <w:r w:rsidRPr="002A1C61">
          <w:rPr>
            <w:rStyle w:val="FootnoteReference"/>
            <w:sz w:val="18"/>
          </w:rPr>
          <w:footnoteRef/>
        </w:r>
        <w:r w:rsidRPr="002A1C61">
          <w:rPr>
            <w:sz w:val="18"/>
            <w:szCs w:val="18"/>
          </w:rPr>
          <w:t xml:space="preserve"> This section contains information provided by Cement International Technologies S.L. For further information, please contact: </w:t>
        </w:r>
        <w:r w:rsidRPr="002A1C61">
          <w:fldChar w:fldCharType="begin"/>
        </w:r>
        <w:r w:rsidRPr="002A1C61">
          <w:rPr>
            <w:sz w:val="18"/>
            <w:szCs w:val="18"/>
          </w:rPr>
          <w:instrText xml:space="preserve"> HYPERLINK "mailto:info@cementinternationaltechnologies.com" \o "mailto:info@cementinternationaltechnologies.com" </w:instrText>
        </w:r>
        <w:r w:rsidRPr="002A1C61">
          <w:fldChar w:fldCharType="separate"/>
        </w:r>
        <w:r w:rsidRPr="002A1C61">
          <w:rPr>
            <w:rStyle w:val="Hyperlink"/>
            <w:bCs/>
            <w:sz w:val="18"/>
            <w:szCs w:val="18"/>
            <w:lang w:val="en-GB"/>
          </w:rPr>
          <w:t>info@cementinternationaltechnologies.com</w:t>
        </w:r>
        <w:r w:rsidRPr="002A1C61">
          <w:rPr>
            <w:rStyle w:val="Hyperlink"/>
            <w:bCs/>
            <w:sz w:val="18"/>
            <w:szCs w:val="18"/>
            <w:lang w:val="en-GB"/>
          </w:rPr>
          <w:fldChar w:fldCharType="end"/>
        </w:r>
        <w:r w:rsidRPr="002A1C61">
          <w:rPr>
            <w:bCs/>
            <w:sz w:val="18"/>
            <w:szCs w:val="18"/>
          </w:rPr>
          <w:t xml:space="preserve">, or consult their website at: </w:t>
        </w:r>
        <w:r w:rsidRPr="002A1C61">
          <w:fldChar w:fldCharType="begin"/>
        </w:r>
        <w:r w:rsidRPr="002A1C61">
          <w:rPr>
            <w:sz w:val="18"/>
            <w:szCs w:val="18"/>
          </w:rPr>
          <w:instrText xml:space="preserve"> HYPERLINK "http://www.cemintech.com" </w:instrText>
        </w:r>
        <w:r w:rsidRPr="002A1C61">
          <w:fldChar w:fldCharType="separate"/>
        </w:r>
        <w:r w:rsidRPr="002A1C61">
          <w:rPr>
            <w:rStyle w:val="Hyperlink"/>
            <w:bCs/>
            <w:sz w:val="18"/>
            <w:szCs w:val="18"/>
            <w:lang w:val="en-GB"/>
          </w:rPr>
          <w:t>http://www.cemintech.com</w:t>
        </w:r>
        <w:r w:rsidRPr="002A1C61">
          <w:rPr>
            <w:rStyle w:val="Hyperlink"/>
            <w:bCs/>
            <w:sz w:val="18"/>
            <w:szCs w:val="18"/>
            <w:lang w:val="en-GB"/>
          </w:rPr>
          <w:fldChar w:fldCharType="end"/>
        </w:r>
        <w:r w:rsidRPr="002A1C61">
          <w:rPr>
            <w:bCs/>
            <w:sz w:val="18"/>
            <w:szCs w:val="18"/>
          </w:rPr>
          <w:t>/en</w:t>
        </w:r>
        <w:r w:rsidRPr="002A1C61">
          <w:rPr>
            <w:sz w:val="18"/>
            <w:szCs w:val="18"/>
          </w:rPr>
          <w:t xml:space="preserve">. </w:t>
        </w:r>
      </w:ins>
    </w:p>
  </w:footnote>
  <w:footnote w:id="124">
    <w:p w14:paraId="6EBAC476" w14:textId="77777777" w:rsidR="00696897" w:rsidRPr="002A1C61" w:rsidRDefault="00696897">
      <w:pPr>
        <w:pStyle w:val="FootnoteText"/>
        <w:rPr>
          <w:lang w:val="en-GB"/>
        </w:rPr>
      </w:pPr>
      <w:del w:id="5644" w:author="Author">
        <w:r w:rsidRPr="002A1C61">
          <w:rPr>
            <w:rStyle w:val="FootnoteReference"/>
            <w:lang w:val="en-GB"/>
          </w:rPr>
          <w:delText>50</w:delText>
        </w:r>
        <w:r w:rsidRPr="002A1C61">
          <w:rPr>
            <w:lang w:val="en-GB"/>
          </w:rPr>
          <w:delText xml:space="preserve"> Waste mercury-added products should be treated to remove or recover mercury.  This treatment will produce waste consisting of mercury or mercury compounds and waste contaminated with mercury or mercury compounds.  </w:delText>
        </w:r>
      </w:del>
    </w:p>
  </w:footnote>
  <w:footnote w:id="125">
    <w:p w14:paraId="0E0FC374" w14:textId="77777777" w:rsidR="00696897" w:rsidRPr="002A1C61" w:rsidRDefault="00696897">
      <w:pPr>
        <w:pStyle w:val="FootnoteText"/>
        <w:rPr>
          <w:lang w:val="en-GB"/>
        </w:rPr>
      </w:pPr>
      <w:del w:id="5743" w:author="Author">
        <w:r w:rsidRPr="002A1C61">
          <w:rPr>
            <w:rStyle w:val="FootnoteReference"/>
            <w:lang w:val="en-GB"/>
          </w:rPr>
          <w:delText>51</w:delText>
        </w:r>
        <w:r w:rsidRPr="002A1C61">
          <w:rPr>
            <w:lang w:val="en-GB"/>
          </w:rPr>
          <w:delText xml:space="preserve"> </w:delText>
        </w:r>
        <w:r w:rsidRPr="002A1C61">
          <w:rPr>
            <w:szCs w:val="18"/>
            <w:lang w:val="en-GB"/>
          </w:rPr>
          <w:delText>Germany, for example, has significant experience with underground storage of hazardous waste.</w:delText>
        </w:r>
      </w:del>
    </w:p>
  </w:footnote>
  <w:footnote w:id="126">
    <w:p w14:paraId="0DC9F1DD" w14:textId="77777777" w:rsidR="00696897" w:rsidRPr="002A1C61" w:rsidRDefault="00696897">
      <w:pPr>
        <w:pStyle w:val="FootnoteText"/>
        <w:rPr>
          <w:ins w:id="5745" w:author="Author"/>
          <w:rFonts w:eastAsia="MS Mincho"/>
          <w:lang w:val="en-GB" w:eastAsia="ja-JP"/>
        </w:rPr>
      </w:pPr>
      <w:ins w:id="5746" w:author="Author">
        <w:r w:rsidRPr="002A1C61">
          <w:rPr>
            <w:rStyle w:val="FootnoteReference"/>
            <w:lang w:val="en-GB"/>
          </w:rPr>
          <w:footnoteRef/>
        </w:r>
        <w:r w:rsidRPr="002A1C61">
          <w:rPr>
            <w:lang w:val="en-GB"/>
          </w:rPr>
          <w:t xml:space="preserve"> </w:t>
        </w:r>
        <w:r w:rsidRPr="002A1C61">
          <w:rPr>
            <w:szCs w:val="18"/>
            <w:lang w:val="en-GB"/>
          </w:rPr>
          <w:t>Germany, for example, has significant experience with underground storage of hazardous waste.</w:t>
        </w:r>
      </w:ins>
    </w:p>
  </w:footnote>
  <w:footnote w:id="127">
    <w:p w14:paraId="17507205" w14:textId="77777777" w:rsidR="00696897" w:rsidRPr="002A1C61" w:rsidRDefault="00696897">
      <w:pPr>
        <w:pStyle w:val="FootnoteText"/>
        <w:rPr>
          <w:del w:id="7066" w:author="Author"/>
          <w:lang w:val="en-GB"/>
        </w:rPr>
      </w:pPr>
      <w:del w:id="7067" w:author="Author">
        <w:r w:rsidRPr="002A1C61">
          <w:rPr>
            <w:rStyle w:val="FootnoteReference"/>
            <w:lang w:val="en-GB"/>
          </w:rPr>
          <w:delText>52</w:delText>
        </w:r>
        <w:r w:rsidRPr="002A1C61">
          <w:rPr>
            <w:lang w:val="en-GB"/>
          </w:rPr>
          <w:delText xml:space="preserve"> </w:delText>
        </w:r>
        <w:r w:rsidRPr="002A1C61">
          <w:rPr>
            <w:szCs w:val="18"/>
            <w:lang w:val="en-GB" w:eastAsia="ja-JP"/>
          </w:rPr>
          <w:delText xml:space="preserve">Additional information is available on the EPA website, e.g., Mercury Treatment Technologies (available at: </w:delText>
        </w:r>
        <w:r w:rsidRPr="002A1C61">
          <w:rPr>
            <w:szCs w:val="18"/>
            <w:lang w:val="en-GB"/>
          </w:rPr>
          <w:delText>http://www.clu-in.org/contaminantfocus/default.focus/sec/Mercury/cat/Treatment_Technologies/</w:delText>
        </w:r>
        <w:r w:rsidRPr="002A1C61">
          <w:rPr>
            <w:szCs w:val="18"/>
            <w:lang w:val="en-GB" w:eastAsia="ja-JP"/>
          </w:rPr>
          <w:delText>) and Policies and Guidance (available at: http://www.epa.gov/superfund/policy/guidance.htm).</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56BB" w14:textId="47C863C2" w:rsidR="00696897" w:rsidRPr="00446FA4" w:rsidRDefault="00696897" w:rsidP="006A7359">
    <w:pPr>
      <w:pStyle w:val="Header"/>
      <w:rPr>
        <w:b w:val="0"/>
        <w:bCs/>
        <w:sz w:val="17"/>
        <w:szCs w:val="17"/>
      </w:rPr>
    </w:pPr>
    <w:r w:rsidRPr="009A64C8">
      <w:rPr>
        <w:bCs/>
        <w:szCs w:val="18"/>
      </w:rPr>
      <w:t>UNEP/</w:t>
    </w:r>
    <w:r>
      <w:rPr>
        <w:bCs/>
        <w:szCs w:val="18"/>
      </w:rPr>
      <w:t>MC/COP.4/INF/24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A0FB" w14:textId="28CC591D" w:rsidR="00696897" w:rsidRPr="00DF040F" w:rsidRDefault="00696897" w:rsidP="006A7359">
    <w:pPr>
      <w:pStyle w:val="Header"/>
      <w:jc w:val="right"/>
      <w:rPr>
        <w:szCs w:val="18"/>
      </w:rPr>
    </w:pPr>
    <w:r>
      <w:rPr>
        <w:lang w:val="fr-CH"/>
      </w:rPr>
      <w:t>UNEP/MC/COP.4/INF/24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BC3B5" w14:textId="3FA89D40" w:rsidR="00696897" w:rsidRDefault="00696897" w:rsidP="006A735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2060" w14:textId="16B6FADB" w:rsidR="00696897" w:rsidRPr="00F96910" w:rsidRDefault="00696897" w:rsidP="00F96910">
    <w:pPr>
      <w:pStyle w:val="Header-pool"/>
    </w:pPr>
    <w:r w:rsidRPr="00F96910">
      <w:t>UNEP/</w:t>
    </w:r>
    <w:r w:rsidRPr="008A2AB0">
      <w:t>MC</w:t>
    </w:r>
    <w:r>
      <w:t>/</w:t>
    </w:r>
    <w:r w:rsidRPr="008A2AB0">
      <w:t>COP</w:t>
    </w:r>
    <w:r w:rsidRPr="00F96910">
      <w:t>.</w:t>
    </w:r>
    <w:r>
      <w:t>4</w:t>
    </w:r>
    <w:r w:rsidRPr="00F96910">
      <w:t>/</w:t>
    </w:r>
    <w:r>
      <w:t>INF/24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1346" w14:textId="219701A6" w:rsidR="00696897" w:rsidRPr="00392F9C" w:rsidRDefault="00696897" w:rsidP="00F96910">
    <w:pPr>
      <w:pStyle w:val="Header-pool"/>
      <w:jc w:val="right"/>
      <w:rPr>
        <w:szCs w:val="18"/>
      </w:rPr>
    </w:pPr>
    <w:r w:rsidRPr="00F96910">
      <w:t>UNEP/MC</w:t>
    </w:r>
    <w:r>
      <w:t>/</w:t>
    </w:r>
    <w:r w:rsidRPr="00F96910">
      <w:t>COP.</w:t>
    </w:r>
    <w:r>
      <w:t>4</w:t>
    </w:r>
    <w:r w:rsidRPr="00F96910">
      <w:t>/</w:t>
    </w:r>
    <w:r>
      <w:t>INF/24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AB1D" w14:textId="04AC0032" w:rsidR="00696897" w:rsidRPr="00093AFA" w:rsidRDefault="00093AFA" w:rsidP="009A5E74">
    <w:pPr>
      <w:pStyle w:val="Header"/>
      <w:jc w:val="right"/>
      <w:rPr>
        <w:b w:val="0"/>
        <w:bCs/>
        <w:sz w:val="17"/>
        <w:szCs w:val="17"/>
      </w:rPr>
    </w:pPr>
    <w:r w:rsidRPr="009A64C8">
      <w:rPr>
        <w:bCs/>
        <w:szCs w:val="18"/>
      </w:rPr>
      <w:t>UNEP/</w:t>
    </w:r>
    <w:r>
      <w:rPr>
        <w:bCs/>
        <w:szCs w:val="18"/>
      </w:rPr>
      <w:t>MC/COP.4/INF/24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3"/>
    <w:lvl w:ilvl="0">
      <w:start w:val="1"/>
      <w:numFmt w:val="lowerLetter"/>
      <w:lvlText w:val="(%1)"/>
      <w:lvlJc w:val="left"/>
      <w:pPr>
        <w:tabs>
          <w:tab w:val="num" w:pos="0"/>
        </w:tabs>
        <w:ind w:left="405" w:hanging="360"/>
      </w:pPr>
      <w:rPr>
        <w:rFonts w:cs="Times New Roman"/>
      </w:rPr>
    </w:lvl>
  </w:abstractNum>
  <w:abstractNum w:abstractNumId="1" w15:restartNumberingAfterBreak="0">
    <w:nsid w:val="01C51352"/>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 w15:restartNumberingAfterBreak="0">
    <w:nsid w:val="027312B6"/>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3" w15:restartNumberingAfterBreak="0">
    <w:nsid w:val="08F66D60"/>
    <w:multiLevelType w:val="hybridMultilevel"/>
    <w:tmpl w:val="967476C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B527B36"/>
    <w:multiLevelType w:val="multilevel"/>
    <w:tmpl w:val="8D347050"/>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5" w15:restartNumberingAfterBreak="0">
    <w:nsid w:val="0F1D0CC2"/>
    <w:multiLevelType w:val="multilevel"/>
    <w:tmpl w:val="46C8CB70"/>
    <w:lvl w:ilvl="0">
      <w:start w:val="1"/>
      <w:numFmt w:val="decimal"/>
      <w:pStyle w:val="BodyText"/>
      <w:lvlText w:val="%1."/>
      <w:lvlJc w:val="left"/>
      <w:pPr>
        <w:tabs>
          <w:tab w:val="num" w:pos="360"/>
        </w:tabs>
      </w:pPr>
      <w:rPr>
        <w:rFonts w:cs="Times New Roman" w:hint="default"/>
      </w:rPr>
    </w:lvl>
    <w:lvl w:ilvl="1">
      <w:start w:val="1"/>
      <w:numFmt w:val="lowerLetter"/>
      <w:lvlText w:val="(%2)"/>
      <w:lvlJc w:val="left"/>
      <w:pPr>
        <w:tabs>
          <w:tab w:val="num" w:pos="757"/>
        </w:tabs>
        <w:ind w:left="454" w:hanging="57"/>
      </w:pPr>
      <w:rPr>
        <w:rFonts w:cs="Times New Roman" w:hint="default"/>
      </w:rPr>
    </w:lvl>
    <w:lvl w:ilvl="2">
      <w:start w:val="1"/>
      <w:numFmt w:val="lowerRoman"/>
      <w:lvlText w:val="(%3)"/>
      <w:lvlJc w:val="left"/>
      <w:pPr>
        <w:tabs>
          <w:tab w:val="num" w:pos="1571"/>
        </w:tabs>
        <w:ind w:left="737" w:firstLine="114"/>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120C1A16"/>
    <w:multiLevelType w:val="hybridMultilevel"/>
    <w:tmpl w:val="0D329576"/>
    <w:lvl w:ilvl="0" w:tplc="2F4CEA90">
      <w:start w:val="1"/>
      <w:numFmt w:val="lowerLetter"/>
      <w:lvlText w:val="(%1)"/>
      <w:lvlJc w:val="left"/>
      <w:pPr>
        <w:ind w:left="2237" w:hanging="420"/>
      </w:pPr>
      <w:rPr>
        <w:rFonts w:hint="default"/>
      </w:rPr>
    </w:lvl>
    <w:lvl w:ilvl="1" w:tplc="0409000B" w:tentative="1">
      <w:start w:val="1"/>
      <w:numFmt w:val="bullet"/>
      <w:lvlText w:val=""/>
      <w:lvlJc w:val="left"/>
      <w:pPr>
        <w:ind w:left="2657" w:hanging="420"/>
      </w:pPr>
      <w:rPr>
        <w:rFonts w:ascii="Wingdings" w:hAnsi="Wingdings" w:hint="default"/>
      </w:rPr>
    </w:lvl>
    <w:lvl w:ilvl="2" w:tplc="0409000D" w:tentative="1">
      <w:start w:val="1"/>
      <w:numFmt w:val="bullet"/>
      <w:lvlText w:val=""/>
      <w:lvlJc w:val="left"/>
      <w:pPr>
        <w:ind w:left="3077" w:hanging="420"/>
      </w:pPr>
      <w:rPr>
        <w:rFonts w:ascii="Wingdings" w:hAnsi="Wingdings" w:hint="default"/>
      </w:rPr>
    </w:lvl>
    <w:lvl w:ilvl="3" w:tplc="04090001" w:tentative="1">
      <w:start w:val="1"/>
      <w:numFmt w:val="bullet"/>
      <w:lvlText w:val=""/>
      <w:lvlJc w:val="left"/>
      <w:pPr>
        <w:ind w:left="3497" w:hanging="420"/>
      </w:pPr>
      <w:rPr>
        <w:rFonts w:ascii="Wingdings" w:hAnsi="Wingdings" w:hint="default"/>
      </w:rPr>
    </w:lvl>
    <w:lvl w:ilvl="4" w:tplc="0409000B" w:tentative="1">
      <w:start w:val="1"/>
      <w:numFmt w:val="bullet"/>
      <w:lvlText w:val=""/>
      <w:lvlJc w:val="left"/>
      <w:pPr>
        <w:ind w:left="3917" w:hanging="420"/>
      </w:pPr>
      <w:rPr>
        <w:rFonts w:ascii="Wingdings" w:hAnsi="Wingdings" w:hint="default"/>
      </w:rPr>
    </w:lvl>
    <w:lvl w:ilvl="5" w:tplc="0409000D" w:tentative="1">
      <w:start w:val="1"/>
      <w:numFmt w:val="bullet"/>
      <w:lvlText w:val=""/>
      <w:lvlJc w:val="left"/>
      <w:pPr>
        <w:ind w:left="4337" w:hanging="420"/>
      </w:pPr>
      <w:rPr>
        <w:rFonts w:ascii="Wingdings" w:hAnsi="Wingdings" w:hint="default"/>
      </w:rPr>
    </w:lvl>
    <w:lvl w:ilvl="6" w:tplc="04090001" w:tentative="1">
      <w:start w:val="1"/>
      <w:numFmt w:val="bullet"/>
      <w:lvlText w:val=""/>
      <w:lvlJc w:val="left"/>
      <w:pPr>
        <w:ind w:left="4757" w:hanging="420"/>
      </w:pPr>
      <w:rPr>
        <w:rFonts w:ascii="Wingdings" w:hAnsi="Wingdings" w:hint="default"/>
      </w:rPr>
    </w:lvl>
    <w:lvl w:ilvl="7" w:tplc="0409000B" w:tentative="1">
      <w:start w:val="1"/>
      <w:numFmt w:val="bullet"/>
      <w:lvlText w:val=""/>
      <w:lvlJc w:val="left"/>
      <w:pPr>
        <w:ind w:left="5177" w:hanging="420"/>
      </w:pPr>
      <w:rPr>
        <w:rFonts w:ascii="Wingdings" w:hAnsi="Wingdings" w:hint="default"/>
      </w:rPr>
    </w:lvl>
    <w:lvl w:ilvl="8" w:tplc="0409000D" w:tentative="1">
      <w:start w:val="1"/>
      <w:numFmt w:val="bullet"/>
      <w:lvlText w:val=""/>
      <w:lvlJc w:val="left"/>
      <w:pPr>
        <w:ind w:left="5597" w:hanging="420"/>
      </w:pPr>
      <w:rPr>
        <w:rFonts w:ascii="Wingdings" w:hAnsi="Wingdings" w:hint="default"/>
      </w:rPr>
    </w:lvl>
  </w:abstractNum>
  <w:abstractNum w:abstractNumId="7" w15:restartNumberingAfterBreak="0">
    <w:nsid w:val="131003E7"/>
    <w:multiLevelType w:val="hybridMultilevel"/>
    <w:tmpl w:val="BD32D11E"/>
    <w:lvl w:ilvl="0" w:tplc="010C926E">
      <w:start w:val="1"/>
      <w:numFmt w:val="bullet"/>
      <w:lvlText w:val="•"/>
      <w:lvlJc w:val="left"/>
      <w:pPr>
        <w:ind w:left="420" w:hanging="420"/>
      </w:pPr>
      <w:rPr>
        <w:rFonts w:ascii="Times New Roman"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211E40"/>
    <w:multiLevelType w:val="hybridMultilevel"/>
    <w:tmpl w:val="4F98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113A7"/>
    <w:multiLevelType w:val="multilevel"/>
    <w:tmpl w:val="3FAC3E36"/>
    <w:lvl w:ilvl="0">
      <w:start w:val="1"/>
      <w:numFmt w:val="decimal"/>
      <w:lvlText w:val="%1."/>
      <w:lvlJc w:val="left"/>
      <w:pPr>
        <w:tabs>
          <w:tab w:val="num" w:pos="597"/>
        </w:tabs>
        <w:ind w:left="127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0" w15:restartNumberingAfterBreak="0">
    <w:nsid w:val="201C7F90"/>
    <w:multiLevelType w:val="hybridMultilevel"/>
    <w:tmpl w:val="799009CE"/>
    <w:lvl w:ilvl="0" w:tplc="0809000F">
      <w:start w:val="1"/>
      <w:numFmt w:val="decimal"/>
      <w:lvlText w:val="%1."/>
      <w:lvlJc w:val="left"/>
      <w:pPr>
        <w:ind w:left="2591" w:hanging="360"/>
      </w:pPr>
    </w:lvl>
    <w:lvl w:ilvl="1" w:tplc="A072B35A">
      <w:start w:val="1"/>
      <w:numFmt w:val="lowerLetter"/>
      <w:lvlText w:val="(%2)"/>
      <w:lvlJc w:val="left"/>
      <w:pPr>
        <w:ind w:left="3311" w:hanging="360"/>
      </w:pPr>
      <w:rPr>
        <w:rFonts w:hint="default"/>
      </w:r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11" w15:restartNumberingAfterBreak="0">
    <w:nsid w:val="231C3085"/>
    <w:multiLevelType w:val="singleLevel"/>
    <w:tmpl w:val="E25A185A"/>
    <w:lvl w:ilvl="0">
      <w:start w:val="1"/>
      <w:numFmt w:val="lowerLetter"/>
      <w:lvlText w:val="(%1)"/>
      <w:lvlJc w:val="left"/>
      <w:pPr>
        <w:tabs>
          <w:tab w:val="num" w:pos="938"/>
        </w:tabs>
        <w:ind w:firstLine="578"/>
      </w:pPr>
      <w:rPr>
        <w:rFonts w:cs="Times New Roman"/>
      </w:rPr>
    </w:lvl>
  </w:abstractNum>
  <w:abstractNum w:abstractNumId="12" w15:restartNumberingAfterBreak="0">
    <w:nsid w:val="2693062A"/>
    <w:multiLevelType w:val="multilevel"/>
    <w:tmpl w:val="C4AC9526"/>
    <w:lvl w:ilvl="0">
      <w:start w:val="1"/>
      <w:numFmt w:val="decimal"/>
      <w:lvlText w:val="%1."/>
      <w:lvlJc w:val="left"/>
      <w:pPr>
        <w:ind w:left="1637" w:hanging="360"/>
      </w:pPr>
      <w:rPr>
        <w:rFonts w:hint="default"/>
      </w:rPr>
    </w:lvl>
    <w:lvl w:ilvl="1">
      <w:start w:val="1"/>
      <w:numFmt w:val="lowerLetter"/>
      <w:lvlText w:val="%2."/>
      <w:lvlJc w:val="left"/>
      <w:pPr>
        <w:ind w:left="2357" w:hanging="360"/>
      </w:pPr>
      <w:rPr>
        <w:rFonts w:hint="default"/>
      </w:rPr>
    </w:lvl>
    <w:lvl w:ilvl="2">
      <w:start w:val="1"/>
      <w:numFmt w:val="lowerRoman"/>
      <w:lvlText w:val="%3."/>
      <w:lvlJc w:val="right"/>
      <w:pPr>
        <w:ind w:left="3077" w:hanging="180"/>
      </w:pPr>
      <w:rPr>
        <w:rFonts w:hint="default"/>
      </w:rPr>
    </w:lvl>
    <w:lvl w:ilvl="3">
      <w:start w:val="1"/>
      <w:numFmt w:val="decimal"/>
      <w:lvlText w:val="%4."/>
      <w:lvlJc w:val="left"/>
      <w:pPr>
        <w:ind w:left="3797" w:hanging="360"/>
      </w:pPr>
      <w:rPr>
        <w:rFonts w:hint="default"/>
      </w:rPr>
    </w:lvl>
    <w:lvl w:ilvl="4">
      <w:start w:val="1"/>
      <w:numFmt w:val="lowerLetter"/>
      <w:lvlText w:val="%5."/>
      <w:lvlJc w:val="left"/>
      <w:pPr>
        <w:ind w:left="4517" w:hanging="360"/>
      </w:pPr>
      <w:rPr>
        <w:rFonts w:hint="default"/>
      </w:rPr>
    </w:lvl>
    <w:lvl w:ilvl="5">
      <w:start w:val="1"/>
      <w:numFmt w:val="lowerRoman"/>
      <w:lvlText w:val="%6."/>
      <w:lvlJc w:val="right"/>
      <w:pPr>
        <w:ind w:left="5237" w:hanging="180"/>
      </w:pPr>
      <w:rPr>
        <w:rFonts w:hint="default"/>
      </w:rPr>
    </w:lvl>
    <w:lvl w:ilvl="6">
      <w:start w:val="1"/>
      <w:numFmt w:val="decimal"/>
      <w:lvlText w:val="%7."/>
      <w:lvlJc w:val="left"/>
      <w:pPr>
        <w:ind w:left="5957" w:hanging="360"/>
      </w:pPr>
      <w:rPr>
        <w:rFonts w:hint="default"/>
      </w:rPr>
    </w:lvl>
    <w:lvl w:ilvl="7">
      <w:start w:val="1"/>
      <w:numFmt w:val="lowerLetter"/>
      <w:lvlText w:val="%8."/>
      <w:lvlJc w:val="left"/>
      <w:pPr>
        <w:ind w:left="6677" w:hanging="360"/>
      </w:pPr>
      <w:rPr>
        <w:rFonts w:hint="default"/>
      </w:rPr>
    </w:lvl>
    <w:lvl w:ilvl="8">
      <w:start w:val="1"/>
      <w:numFmt w:val="lowerRoman"/>
      <w:lvlText w:val="%9."/>
      <w:lvlJc w:val="right"/>
      <w:pPr>
        <w:ind w:left="7397" w:hanging="180"/>
      </w:pPr>
      <w:rPr>
        <w:rFonts w:hint="default"/>
      </w:rPr>
    </w:lvl>
  </w:abstractNum>
  <w:abstractNum w:abstractNumId="13" w15:restartNumberingAfterBreak="0">
    <w:nsid w:val="2B6E4855"/>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4" w15:restartNumberingAfterBreak="0">
    <w:nsid w:val="2C562DEF"/>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5" w15:restartNumberingAfterBreak="0">
    <w:nsid w:val="2DAD0748"/>
    <w:multiLevelType w:val="multilevel"/>
    <w:tmpl w:val="A9C20306"/>
    <w:lvl w:ilvl="0">
      <w:start w:val="158"/>
      <w:numFmt w:val="decimal"/>
      <w:lvlText w:val="%1."/>
      <w:lvlJc w:val="left"/>
      <w:pPr>
        <w:tabs>
          <w:tab w:val="num" w:pos="567"/>
        </w:tabs>
        <w:ind w:left="1247" w:firstLine="0"/>
      </w:pPr>
      <w:rPr>
        <w:rFonts w:cs="Times New Roman" w:hint="default"/>
        <w:b w:val="0"/>
      </w:rPr>
    </w:lvl>
    <w:lvl w:ilvl="1">
      <w:start w:val="4"/>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6" w15:restartNumberingAfterBreak="0">
    <w:nsid w:val="30E86AF1"/>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7" w15:restartNumberingAfterBreak="0">
    <w:nsid w:val="366169BC"/>
    <w:multiLevelType w:val="hybridMultilevel"/>
    <w:tmpl w:val="513E5162"/>
    <w:lvl w:ilvl="0" w:tplc="08090001">
      <w:start w:val="1"/>
      <w:numFmt w:val="bullet"/>
      <w:lvlText w:val=""/>
      <w:lvlJc w:val="left"/>
      <w:pPr>
        <w:ind w:left="1607" w:hanging="360"/>
      </w:pPr>
      <w:rPr>
        <w:rFonts w:ascii="Symbol" w:hAnsi="Symbol" w:hint="default"/>
      </w:rPr>
    </w:lvl>
    <w:lvl w:ilvl="1" w:tplc="08090003">
      <w:start w:val="1"/>
      <w:numFmt w:val="bullet"/>
      <w:lvlText w:val="o"/>
      <w:lvlJc w:val="left"/>
      <w:pPr>
        <w:ind w:left="2327" w:hanging="360"/>
      </w:pPr>
      <w:rPr>
        <w:rFonts w:ascii="Courier New" w:hAnsi="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18" w15:restartNumberingAfterBreak="0">
    <w:nsid w:val="38857FAC"/>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9" w15:restartNumberingAfterBreak="0">
    <w:nsid w:val="38C81B10"/>
    <w:multiLevelType w:val="hybridMultilevel"/>
    <w:tmpl w:val="EC725F6A"/>
    <w:lvl w:ilvl="0" w:tplc="547801D0">
      <w:start w:val="1"/>
      <w:numFmt w:val="bullet"/>
      <w:lvlText w:val="•"/>
      <w:lvlJc w:val="left"/>
      <w:pPr>
        <w:ind w:left="720" w:hanging="360"/>
      </w:pPr>
      <w:rPr>
        <w:rFonts w:ascii="Times New Roman" w:hAnsi="Times New Roman" w:hint="default"/>
      </w:rPr>
    </w:lvl>
    <w:lvl w:ilvl="1" w:tplc="04070019">
      <w:start w:val="1"/>
      <w:numFmt w:val="bullet"/>
      <w:lvlText w:val="o"/>
      <w:lvlJc w:val="left"/>
      <w:pPr>
        <w:ind w:left="1440" w:hanging="360"/>
      </w:pPr>
      <w:rPr>
        <w:rFonts w:ascii="Courier New" w:hAnsi="Courier New" w:hint="default"/>
      </w:rPr>
    </w:lvl>
    <w:lvl w:ilvl="2" w:tplc="0407001B">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0" w15:restartNumberingAfterBreak="0">
    <w:nsid w:val="3B060610"/>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1" w15:restartNumberingAfterBreak="0">
    <w:nsid w:val="3E9E6DC1"/>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2" w15:restartNumberingAfterBreak="0">
    <w:nsid w:val="41F642F8"/>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3" w15:restartNumberingAfterBreak="0">
    <w:nsid w:val="475A792E"/>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4" w15:restartNumberingAfterBreak="0">
    <w:nsid w:val="4C011366"/>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5" w15:restartNumberingAfterBreak="0">
    <w:nsid w:val="4EBD6056"/>
    <w:multiLevelType w:val="singleLevel"/>
    <w:tmpl w:val="22D82B4C"/>
    <w:lvl w:ilvl="0">
      <w:start w:val="1"/>
      <w:numFmt w:val="lowerRoman"/>
      <w:lvlText w:val="(%1)"/>
      <w:lvlJc w:val="left"/>
      <w:pPr>
        <w:tabs>
          <w:tab w:val="num" w:pos="2892"/>
        </w:tabs>
        <w:ind w:left="2892" w:hanging="579"/>
      </w:pPr>
      <w:rPr>
        <w:rFonts w:cs="Times New Roman" w:hint="default"/>
      </w:rPr>
    </w:lvl>
  </w:abstractNum>
  <w:abstractNum w:abstractNumId="26" w15:restartNumberingAfterBreak="0">
    <w:nsid w:val="4ED20730"/>
    <w:multiLevelType w:val="hybridMultilevel"/>
    <w:tmpl w:val="28746FFC"/>
    <w:lvl w:ilvl="0" w:tplc="FFFFFFFF">
      <w:start w:val="1"/>
      <w:numFmt w:val="decimal"/>
      <w:pStyle w:val="ListBullet"/>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Wingdings" w:hAnsi="Wingdings" w:hint="default"/>
        <w:color w:val="333399"/>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7" w15:restartNumberingAfterBreak="0">
    <w:nsid w:val="50615E4F"/>
    <w:multiLevelType w:val="hybridMultilevel"/>
    <w:tmpl w:val="9E22F514"/>
    <w:lvl w:ilvl="0" w:tplc="5330AF46">
      <w:start w:val="3"/>
      <w:numFmt w:val="bullet"/>
      <w:lvlText w:val="-"/>
      <w:lvlJc w:val="left"/>
      <w:pPr>
        <w:ind w:left="720" w:hanging="360"/>
      </w:pPr>
      <w:rPr>
        <w:rFonts w:ascii="Times New Roman" w:eastAsia="Times New Roman" w:hAnsi="Times New Roman" w:hint="default"/>
      </w:rPr>
    </w:lvl>
    <w:lvl w:ilvl="1" w:tplc="0409000B"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tentative="1">
      <w:start w:val="1"/>
      <w:numFmt w:val="bullet"/>
      <w:lvlText w:val="o"/>
      <w:lvlJc w:val="left"/>
      <w:pPr>
        <w:ind w:left="3600" w:hanging="360"/>
      </w:pPr>
      <w:rPr>
        <w:rFonts w:ascii="Courier New" w:hAnsi="Courier New"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hint="default"/>
      </w:rPr>
    </w:lvl>
    <w:lvl w:ilvl="8" w:tplc="0409000D" w:tentative="1">
      <w:start w:val="1"/>
      <w:numFmt w:val="bullet"/>
      <w:lvlText w:val=""/>
      <w:lvlJc w:val="left"/>
      <w:pPr>
        <w:ind w:left="6480" w:hanging="360"/>
      </w:pPr>
      <w:rPr>
        <w:rFonts w:ascii="Wingdings" w:hAnsi="Wingdings" w:hint="default"/>
      </w:rPr>
    </w:lvl>
  </w:abstractNum>
  <w:abstractNum w:abstractNumId="28" w15:restartNumberingAfterBreak="0">
    <w:nsid w:val="506E3FCC"/>
    <w:multiLevelType w:val="multilevel"/>
    <w:tmpl w:val="0276DCC8"/>
    <w:lvl w:ilvl="0">
      <w:start w:val="158"/>
      <w:numFmt w:val="decimal"/>
      <w:lvlText w:val="%1."/>
      <w:lvlJc w:val="left"/>
      <w:pPr>
        <w:tabs>
          <w:tab w:val="num" w:pos="567"/>
        </w:tabs>
        <w:ind w:left="1247" w:firstLine="0"/>
      </w:pPr>
      <w:rPr>
        <w:rFonts w:cs="Times New Roman" w:hint="default"/>
        <w:b w:val="0"/>
      </w:rPr>
    </w:lvl>
    <w:lvl w:ilvl="1">
      <w:start w:val="5"/>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29" w15:restartNumberingAfterBreak="0">
    <w:nsid w:val="516B374F"/>
    <w:multiLevelType w:val="hybridMultilevel"/>
    <w:tmpl w:val="1FE047C0"/>
    <w:lvl w:ilvl="0" w:tplc="2F4CEA90">
      <w:start w:val="1"/>
      <w:numFmt w:val="lowerLetter"/>
      <w:lvlText w:val="(%1)"/>
      <w:lvlJc w:val="left"/>
      <w:pPr>
        <w:ind w:left="1697" w:hanging="420"/>
      </w:pPr>
      <w:rPr>
        <w:rFonts w:hint="default"/>
      </w:rPr>
    </w:lvl>
    <w:lvl w:ilvl="1" w:tplc="2F4CEA90">
      <w:start w:val="1"/>
      <w:numFmt w:val="lowerLetter"/>
      <w:lvlText w:val="(%2)"/>
      <w:lvlJc w:val="left"/>
      <w:pPr>
        <w:ind w:left="2117" w:hanging="420"/>
      </w:pPr>
      <w:rPr>
        <w:rFonts w:hint="default"/>
      </w:r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30" w15:restartNumberingAfterBreak="0">
    <w:nsid w:val="5289266E"/>
    <w:multiLevelType w:val="hybridMultilevel"/>
    <w:tmpl w:val="76DC5F1C"/>
    <w:lvl w:ilvl="0" w:tplc="FFFFFFFF">
      <w:start w:val="1"/>
      <w:numFmt w:val="bullet"/>
      <w:pStyle w:val="Einrcken1"/>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A66A9D"/>
    <w:multiLevelType w:val="multilevel"/>
    <w:tmpl w:val="C0FC335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2" w15:restartNumberingAfterBreak="0">
    <w:nsid w:val="541027FE"/>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33" w15:restartNumberingAfterBreak="0">
    <w:nsid w:val="55532158"/>
    <w:multiLevelType w:val="multilevel"/>
    <w:tmpl w:val="DDB276EC"/>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34" w15:restartNumberingAfterBreak="0">
    <w:nsid w:val="56764597"/>
    <w:multiLevelType w:val="multilevel"/>
    <w:tmpl w:val="BE622C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7"/>
        </w:tabs>
        <w:ind w:left="397" w:hanging="397"/>
      </w:pPr>
      <w:rPr>
        <w:rFonts w:cs="Times New Roman" w:hint="default"/>
      </w:rPr>
    </w:lvl>
    <w:lvl w:ilvl="2">
      <w:start w:val="1"/>
      <w:numFmt w:val="decimal"/>
      <w:lvlText w:val="%1.%2.%3."/>
      <w:lvlJc w:val="left"/>
      <w:pPr>
        <w:tabs>
          <w:tab w:val="num" w:pos="567"/>
        </w:tabs>
      </w:pPr>
      <w:rPr>
        <w:rFonts w:cs="Times New Roman" w:hint="default"/>
      </w:rPr>
    </w:lvl>
    <w:lvl w:ilvl="3">
      <w:start w:val="1"/>
      <w:numFmt w:val="decimal"/>
      <w:lvlText w:val="%1.%2.%3.%4."/>
      <w:lvlJc w:val="left"/>
      <w:pPr>
        <w:tabs>
          <w:tab w:val="num" w:pos="794"/>
        </w:tabs>
        <w:ind w:left="794" w:hanging="794"/>
      </w:pPr>
      <w:rPr>
        <w:rFonts w:cs="Times New Roman" w:hint="default"/>
      </w:rPr>
    </w:lvl>
    <w:lvl w:ilvl="4">
      <w:start w:val="1"/>
      <w:numFmt w:val="decimal"/>
      <w:lvlText w:val="%1.%2.%3.%4.%5."/>
      <w:lvlJc w:val="left"/>
      <w:pPr>
        <w:tabs>
          <w:tab w:val="num" w:pos="964"/>
        </w:tabs>
        <w:ind w:left="964" w:hanging="964"/>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590442C1"/>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36" w15:restartNumberingAfterBreak="0">
    <w:nsid w:val="60D477AC"/>
    <w:multiLevelType w:val="multilevel"/>
    <w:tmpl w:val="60D477AC"/>
    <w:lvl w:ilvl="0">
      <w:start w:val="1"/>
      <w:numFmt w:val="decimal"/>
      <w:lvlText w:val="%1."/>
      <w:lvlJc w:val="left"/>
      <w:pPr>
        <w:ind w:left="2855" w:hanging="360"/>
      </w:pPr>
      <w:rPr>
        <w:rFonts w:eastAsia="SimSun"/>
        <w:i w:val="0"/>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37" w15:restartNumberingAfterBreak="0">
    <w:nsid w:val="63E75F2F"/>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38" w15:restartNumberingAfterBreak="0">
    <w:nsid w:val="65A6710F"/>
    <w:multiLevelType w:val="hybridMultilevel"/>
    <w:tmpl w:val="4858E0BA"/>
    <w:lvl w:ilvl="0" w:tplc="010C926E">
      <w:start w:val="1"/>
      <w:numFmt w:val="bullet"/>
      <w:lvlText w:val="•"/>
      <w:lvlJc w:val="left"/>
      <w:pPr>
        <w:tabs>
          <w:tab w:val="num" w:pos="720"/>
        </w:tabs>
        <w:ind w:left="720" w:hanging="360"/>
      </w:pPr>
      <w:rPr>
        <w:rFonts w:ascii="Times New Roman" w:hAnsi="Times New Roman" w:hint="default"/>
      </w:rPr>
    </w:lvl>
    <w:lvl w:ilvl="1" w:tplc="233C122E" w:tentative="1">
      <w:start w:val="1"/>
      <w:numFmt w:val="bullet"/>
      <w:lvlText w:val="•"/>
      <w:lvlJc w:val="left"/>
      <w:pPr>
        <w:tabs>
          <w:tab w:val="num" w:pos="1440"/>
        </w:tabs>
        <w:ind w:left="1440" w:hanging="360"/>
      </w:pPr>
      <w:rPr>
        <w:rFonts w:ascii="Times New Roman" w:hAnsi="Times New Roman" w:hint="default"/>
      </w:rPr>
    </w:lvl>
    <w:lvl w:ilvl="2" w:tplc="0809001B" w:tentative="1">
      <w:start w:val="1"/>
      <w:numFmt w:val="bullet"/>
      <w:lvlText w:val="•"/>
      <w:lvlJc w:val="left"/>
      <w:pPr>
        <w:tabs>
          <w:tab w:val="num" w:pos="2160"/>
        </w:tabs>
        <w:ind w:left="2160" w:hanging="360"/>
      </w:pPr>
      <w:rPr>
        <w:rFonts w:ascii="Times New Roman" w:hAnsi="Times New Roman" w:hint="default"/>
      </w:rPr>
    </w:lvl>
    <w:lvl w:ilvl="3" w:tplc="0809000F" w:tentative="1">
      <w:start w:val="1"/>
      <w:numFmt w:val="bullet"/>
      <w:lvlText w:val="•"/>
      <w:lvlJc w:val="left"/>
      <w:pPr>
        <w:tabs>
          <w:tab w:val="num" w:pos="2880"/>
        </w:tabs>
        <w:ind w:left="2880" w:hanging="360"/>
      </w:pPr>
      <w:rPr>
        <w:rFonts w:ascii="Times New Roman" w:hAnsi="Times New Roman" w:hint="default"/>
      </w:rPr>
    </w:lvl>
    <w:lvl w:ilvl="4" w:tplc="08090019" w:tentative="1">
      <w:start w:val="1"/>
      <w:numFmt w:val="bullet"/>
      <w:lvlText w:val="•"/>
      <w:lvlJc w:val="left"/>
      <w:pPr>
        <w:tabs>
          <w:tab w:val="num" w:pos="3600"/>
        </w:tabs>
        <w:ind w:left="3600" w:hanging="360"/>
      </w:pPr>
      <w:rPr>
        <w:rFonts w:ascii="Times New Roman" w:hAnsi="Times New Roman" w:hint="default"/>
      </w:rPr>
    </w:lvl>
    <w:lvl w:ilvl="5" w:tplc="0809001B" w:tentative="1">
      <w:start w:val="1"/>
      <w:numFmt w:val="bullet"/>
      <w:lvlText w:val="•"/>
      <w:lvlJc w:val="left"/>
      <w:pPr>
        <w:tabs>
          <w:tab w:val="num" w:pos="4320"/>
        </w:tabs>
        <w:ind w:left="4320" w:hanging="360"/>
      </w:pPr>
      <w:rPr>
        <w:rFonts w:ascii="Times New Roman" w:hAnsi="Times New Roman" w:hint="default"/>
      </w:rPr>
    </w:lvl>
    <w:lvl w:ilvl="6" w:tplc="0809000F" w:tentative="1">
      <w:start w:val="1"/>
      <w:numFmt w:val="bullet"/>
      <w:lvlText w:val="•"/>
      <w:lvlJc w:val="left"/>
      <w:pPr>
        <w:tabs>
          <w:tab w:val="num" w:pos="5040"/>
        </w:tabs>
        <w:ind w:left="5040" w:hanging="360"/>
      </w:pPr>
      <w:rPr>
        <w:rFonts w:ascii="Times New Roman" w:hAnsi="Times New Roman" w:hint="default"/>
      </w:rPr>
    </w:lvl>
    <w:lvl w:ilvl="7" w:tplc="08090019" w:tentative="1">
      <w:start w:val="1"/>
      <w:numFmt w:val="bullet"/>
      <w:lvlText w:val="•"/>
      <w:lvlJc w:val="left"/>
      <w:pPr>
        <w:tabs>
          <w:tab w:val="num" w:pos="5760"/>
        </w:tabs>
        <w:ind w:left="5760" w:hanging="360"/>
      </w:pPr>
      <w:rPr>
        <w:rFonts w:ascii="Times New Roman" w:hAnsi="Times New Roman" w:hint="default"/>
      </w:rPr>
    </w:lvl>
    <w:lvl w:ilvl="8" w:tplc="0809001B"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0" w15:restartNumberingAfterBreak="0">
    <w:nsid w:val="6B91752E"/>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41" w15:restartNumberingAfterBreak="0">
    <w:nsid w:val="6D3E3704"/>
    <w:multiLevelType w:val="hybridMultilevel"/>
    <w:tmpl w:val="886405EC"/>
    <w:lvl w:ilvl="0" w:tplc="9B1AD23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647978"/>
    <w:multiLevelType w:val="multilevel"/>
    <w:tmpl w:val="4DBED39E"/>
    <w:lvl w:ilvl="0">
      <w:start w:val="158"/>
      <w:numFmt w:val="decimal"/>
      <w:lvlText w:val="%1."/>
      <w:lvlJc w:val="left"/>
      <w:pPr>
        <w:tabs>
          <w:tab w:val="num" w:pos="567"/>
        </w:tabs>
        <w:ind w:left="1247" w:firstLine="0"/>
      </w:pPr>
      <w:rPr>
        <w:rFonts w:cs="Times New Roman" w:hint="default"/>
        <w:b w:val="0"/>
      </w:rPr>
    </w:lvl>
    <w:lvl w:ilvl="1">
      <w:start w:val="3"/>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43" w15:restartNumberingAfterBreak="0">
    <w:nsid w:val="74F4027C"/>
    <w:multiLevelType w:val="hybridMultilevel"/>
    <w:tmpl w:val="EF066AFC"/>
    <w:lvl w:ilvl="0" w:tplc="6A6298BC">
      <w:numFmt w:val="bullet"/>
      <w:lvlText w:val="-"/>
      <w:lvlJc w:val="left"/>
      <w:pPr>
        <w:ind w:left="1605" w:hanging="1245"/>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C42AC1"/>
    <w:multiLevelType w:val="hybridMultilevel"/>
    <w:tmpl w:val="CB0E6CDA"/>
    <w:lvl w:ilvl="0" w:tplc="2F4CEA90">
      <w:start w:val="1"/>
      <w:numFmt w:val="lowerLetter"/>
      <w:lvlText w:val="(%1)"/>
      <w:lvlJc w:val="left"/>
      <w:pPr>
        <w:ind w:left="2234" w:hanging="420"/>
      </w:pPr>
      <w:rPr>
        <w:rFonts w:hint="default"/>
      </w:rPr>
    </w:lvl>
    <w:lvl w:ilvl="1" w:tplc="04090017" w:tentative="1">
      <w:start w:val="1"/>
      <w:numFmt w:val="aiueoFullWidth"/>
      <w:lvlText w:val="(%2)"/>
      <w:lvlJc w:val="left"/>
      <w:pPr>
        <w:ind w:left="2654" w:hanging="420"/>
      </w:pPr>
    </w:lvl>
    <w:lvl w:ilvl="2" w:tplc="04090011" w:tentative="1">
      <w:start w:val="1"/>
      <w:numFmt w:val="decimalEnclosedCircle"/>
      <w:lvlText w:val="%3"/>
      <w:lvlJc w:val="left"/>
      <w:pPr>
        <w:ind w:left="3074" w:hanging="420"/>
      </w:pPr>
    </w:lvl>
    <w:lvl w:ilvl="3" w:tplc="0409000F" w:tentative="1">
      <w:start w:val="1"/>
      <w:numFmt w:val="decimal"/>
      <w:lvlText w:val="%4."/>
      <w:lvlJc w:val="left"/>
      <w:pPr>
        <w:ind w:left="3494" w:hanging="420"/>
      </w:pPr>
    </w:lvl>
    <w:lvl w:ilvl="4" w:tplc="04090017" w:tentative="1">
      <w:start w:val="1"/>
      <w:numFmt w:val="aiueoFullWidth"/>
      <w:lvlText w:val="(%5)"/>
      <w:lvlJc w:val="left"/>
      <w:pPr>
        <w:ind w:left="3914" w:hanging="420"/>
      </w:pPr>
    </w:lvl>
    <w:lvl w:ilvl="5" w:tplc="04090011" w:tentative="1">
      <w:start w:val="1"/>
      <w:numFmt w:val="decimalEnclosedCircle"/>
      <w:lvlText w:val="%6"/>
      <w:lvlJc w:val="left"/>
      <w:pPr>
        <w:ind w:left="4334" w:hanging="420"/>
      </w:pPr>
    </w:lvl>
    <w:lvl w:ilvl="6" w:tplc="0409000F" w:tentative="1">
      <w:start w:val="1"/>
      <w:numFmt w:val="decimal"/>
      <w:lvlText w:val="%7."/>
      <w:lvlJc w:val="left"/>
      <w:pPr>
        <w:ind w:left="4754" w:hanging="420"/>
      </w:pPr>
    </w:lvl>
    <w:lvl w:ilvl="7" w:tplc="04090017" w:tentative="1">
      <w:start w:val="1"/>
      <w:numFmt w:val="aiueoFullWidth"/>
      <w:lvlText w:val="(%8)"/>
      <w:lvlJc w:val="left"/>
      <w:pPr>
        <w:ind w:left="5174" w:hanging="420"/>
      </w:pPr>
    </w:lvl>
    <w:lvl w:ilvl="8" w:tplc="04090011" w:tentative="1">
      <w:start w:val="1"/>
      <w:numFmt w:val="decimalEnclosedCircle"/>
      <w:lvlText w:val="%9"/>
      <w:lvlJc w:val="left"/>
      <w:pPr>
        <w:ind w:left="5594" w:hanging="420"/>
      </w:pPr>
    </w:lvl>
  </w:abstractNum>
  <w:abstractNum w:abstractNumId="45" w15:restartNumberingAfterBreak="0">
    <w:nsid w:val="78617B2A"/>
    <w:multiLevelType w:val="multilevel"/>
    <w:tmpl w:val="93884038"/>
    <w:lvl w:ilvl="0">
      <w:start w:val="158"/>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46" w15:restartNumberingAfterBreak="0">
    <w:nsid w:val="78F51279"/>
    <w:multiLevelType w:val="multilevel"/>
    <w:tmpl w:val="832827B8"/>
    <w:lvl w:ilvl="0">
      <w:start w:val="106"/>
      <w:numFmt w:val="decimal"/>
      <w:lvlText w:val="%1."/>
      <w:lvlJc w:val="left"/>
      <w:pPr>
        <w:tabs>
          <w:tab w:val="num" w:pos="567"/>
        </w:tabs>
        <w:ind w:left="1247" w:firstLine="0"/>
      </w:pPr>
      <w:rPr>
        <w:rFonts w:cs="Times New Roman" w:hint="default"/>
        <w:b w:val="0"/>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47" w15:restartNumberingAfterBreak="0">
    <w:nsid w:val="7D8820A0"/>
    <w:multiLevelType w:val="singleLevel"/>
    <w:tmpl w:val="54F6C7B4"/>
    <w:lvl w:ilvl="0">
      <w:start w:val="1"/>
      <w:numFmt w:val="bullet"/>
      <w:lvlRestart w:val="0"/>
      <w:lvlText w:val="–"/>
      <w:lvlJc w:val="left"/>
      <w:pPr>
        <w:tabs>
          <w:tab w:val="num" w:pos="1134"/>
        </w:tabs>
        <w:ind w:left="1134" w:hanging="283"/>
      </w:pPr>
      <w:rPr>
        <w:rFonts w:ascii="Times New Roman" w:hAnsi="Times New Roman"/>
      </w:rPr>
    </w:lvl>
  </w:abstractNum>
  <w:abstractNum w:abstractNumId="48" w15:restartNumberingAfterBreak="0">
    <w:nsid w:val="7DB84057"/>
    <w:multiLevelType w:val="hybridMultilevel"/>
    <w:tmpl w:val="2C401260"/>
    <w:name w:val="List Dash 4"/>
    <w:lvl w:ilvl="0" w:tplc="FFFFFFFF">
      <w:start w:val="1"/>
      <w:numFmt w:val="bullet"/>
      <w:pStyle w:val="Bullet"/>
      <w:lvlText w:val=""/>
      <w:lvlJc w:val="left"/>
      <w:pPr>
        <w:tabs>
          <w:tab w:val="num" w:pos="360"/>
        </w:tabs>
        <w:ind w:left="360" w:hanging="360"/>
      </w:pPr>
      <w:rPr>
        <w:rFonts w:ascii="Wingdings" w:hAnsi="Wingdings" w:hint="default"/>
        <w:color w:val="auto"/>
        <w:sz w:val="16"/>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num w:numId="1">
    <w:abstractNumId w:val="31"/>
  </w:num>
  <w:num w:numId="2">
    <w:abstractNumId w:val="10"/>
  </w:num>
  <w:num w:numId="3">
    <w:abstractNumId w:val="9"/>
    <w:lvlOverride w:ilvl="0">
      <w:lvl w:ilvl="0">
        <w:start w:val="1"/>
        <w:numFmt w:val="decimal"/>
        <w:lvlText w:val="%1."/>
        <w:lvlJc w:val="left"/>
        <w:pPr>
          <w:tabs>
            <w:tab w:val="num" w:pos="567"/>
          </w:tabs>
          <w:ind w:left="1247"/>
        </w:pPr>
        <w:rPr>
          <w:rFonts w:ascii="Times New Roman" w:eastAsia="Times New Roman" w:hAnsi="Times New Roman" w:cs="Times New Roman"/>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rPr>
      </w:lvl>
    </w:lvlOverride>
  </w:num>
  <w:num w:numId="4">
    <w:abstractNumId w:val="9"/>
  </w:num>
  <w:num w:numId="5">
    <w:abstractNumId w:val="5"/>
  </w:num>
  <w:num w:numId="6">
    <w:abstractNumId w:val="11"/>
  </w:num>
  <w:num w:numId="7">
    <w:abstractNumId w:val="25"/>
  </w:num>
  <w:num w:numId="8">
    <w:abstractNumId w:val="38"/>
  </w:num>
  <w:num w:numId="9">
    <w:abstractNumId w:val="34"/>
  </w:num>
  <w:num w:numId="10">
    <w:abstractNumId w:val="48"/>
  </w:num>
  <w:num w:numId="11">
    <w:abstractNumId w:val="26"/>
  </w:num>
  <w:num w:numId="12">
    <w:abstractNumId w:val="19"/>
  </w:num>
  <w:num w:numId="13">
    <w:abstractNumId w:val="27"/>
  </w:num>
  <w:num w:numId="14">
    <w:abstractNumId w:val="30"/>
  </w:num>
  <w:num w:numId="15">
    <w:abstractNumId w:val="39"/>
  </w:num>
  <w:num w:numId="16">
    <w:abstractNumId w:val="47"/>
  </w:num>
  <w:num w:numId="17">
    <w:abstractNumId w:val="17"/>
  </w:num>
  <w:num w:numId="18">
    <w:abstractNumId w:val="0"/>
  </w:num>
  <w:num w:numId="19">
    <w:abstractNumId w:val="9"/>
    <w:lvlOverride w:ilvl="0">
      <w:startOverride w:val="1"/>
      <w:lvl w:ilvl="0">
        <w:start w:val="1"/>
        <w:numFmt w:val="decimal"/>
        <w:lvlText w:val="%1."/>
        <w:lvlJc w:val="left"/>
        <w:pPr>
          <w:tabs>
            <w:tab w:val="num" w:pos="567"/>
          </w:tabs>
          <w:ind w:left="1247"/>
        </w:pPr>
        <w:rPr>
          <w:rFonts w:cs="Times New Roman" w:hint="default"/>
        </w:rPr>
      </w:lvl>
    </w:lvlOverride>
    <w:lvlOverride w:ilvl="1">
      <w:startOverride w:val="1"/>
      <w:lvl w:ilvl="1">
        <w:start w:val="1"/>
        <w:numFmt w:val="lowerLetter"/>
        <w:lvlText w:val="(%2)"/>
        <w:lvlJc w:val="left"/>
        <w:pPr>
          <w:tabs>
            <w:tab w:val="num" w:pos="567"/>
          </w:tabs>
          <w:ind w:left="1247" w:firstLine="567"/>
        </w:pPr>
        <w:rPr>
          <w:rFonts w:cs="Times New Roman" w:hint="default"/>
        </w:rPr>
      </w:lvl>
    </w:lvlOverride>
    <w:lvlOverride w:ilvl="2">
      <w:startOverride w:val="1"/>
      <w:lvl w:ilvl="2">
        <w:start w:val="1"/>
        <w:numFmt w:val="lowerRoman"/>
        <w:lvlText w:val="(%3)"/>
        <w:lvlJc w:val="left"/>
        <w:pPr>
          <w:tabs>
            <w:tab w:val="num" w:pos="567"/>
          </w:tabs>
          <w:ind w:left="2948" w:hanging="567"/>
        </w:pPr>
        <w:rPr>
          <w:rFonts w:cs="Times New Roman" w:hint="default"/>
        </w:rPr>
      </w:lvl>
    </w:lvlOverride>
    <w:lvlOverride w:ilvl="3">
      <w:startOverride w:val="1"/>
      <w:lvl w:ilvl="3">
        <w:start w:val="1"/>
        <w:numFmt w:val="lowerLetter"/>
        <w:lvlText w:val="%4."/>
        <w:lvlJc w:val="left"/>
        <w:pPr>
          <w:tabs>
            <w:tab w:val="num" w:pos="567"/>
          </w:tabs>
          <w:ind w:left="3515" w:hanging="567"/>
        </w:pPr>
        <w:rPr>
          <w:rFonts w:cs="Times New Roman" w:hint="default"/>
        </w:rPr>
      </w:lvl>
    </w:lvlOverride>
    <w:lvlOverride w:ilvl="4">
      <w:startOverride w:val="1"/>
      <w:lvl w:ilvl="4">
        <w:start w:val="1"/>
        <w:numFmt w:val="lowerLetter"/>
        <w:lvlText w:val="%5."/>
        <w:lvlJc w:val="left"/>
        <w:pPr>
          <w:tabs>
            <w:tab w:val="num" w:pos="6548"/>
          </w:tabs>
          <w:ind w:left="6548" w:hanging="360"/>
        </w:pPr>
        <w:rPr>
          <w:rFonts w:cs="Times New Roman" w:hint="default"/>
        </w:rPr>
      </w:lvl>
    </w:lvlOverride>
    <w:lvlOverride w:ilvl="5">
      <w:startOverride w:val="1"/>
      <w:lvl w:ilvl="5">
        <w:start w:val="1"/>
        <w:numFmt w:val="lowerRoman"/>
        <w:lvlText w:val="%6."/>
        <w:lvlJc w:val="right"/>
        <w:pPr>
          <w:tabs>
            <w:tab w:val="num" w:pos="7268"/>
          </w:tabs>
          <w:ind w:left="7268" w:hanging="180"/>
        </w:pPr>
        <w:rPr>
          <w:rFonts w:cs="Times New Roman" w:hint="default"/>
        </w:rPr>
      </w:lvl>
    </w:lvlOverride>
    <w:lvlOverride w:ilvl="6">
      <w:startOverride w:val="1"/>
      <w:lvl w:ilvl="6">
        <w:start w:val="1"/>
        <w:numFmt w:val="decimal"/>
        <w:lvlText w:val="%7."/>
        <w:lvlJc w:val="left"/>
        <w:pPr>
          <w:tabs>
            <w:tab w:val="num" w:pos="7988"/>
          </w:tabs>
          <w:ind w:left="7988" w:hanging="360"/>
        </w:pPr>
        <w:rPr>
          <w:rFonts w:cs="Times New Roman" w:hint="default"/>
        </w:rPr>
      </w:lvl>
    </w:lvlOverride>
    <w:lvlOverride w:ilvl="7">
      <w:startOverride w:val="1"/>
      <w:lvl w:ilvl="7">
        <w:start w:val="1"/>
        <w:numFmt w:val="lowerLetter"/>
        <w:lvlText w:val="%8."/>
        <w:lvlJc w:val="left"/>
        <w:pPr>
          <w:tabs>
            <w:tab w:val="num" w:pos="8708"/>
          </w:tabs>
          <w:ind w:left="8708" w:hanging="360"/>
        </w:pPr>
        <w:rPr>
          <w:rFonts w:cs="Times New Roman" w:hint="default"/>
        </w:rPr>
      </w:lvl>
    </w:lvlOverride>
    <w:lvlOverride w:ilvl="8">
      <w:startOverride w:val="1"/>
      <w:lvl w:ilvl="8">
        <w:start w:val="1"/>
        <w:numFmt w:val="lowerRoman"/>
        <w:lvlText w:val="%9."/>
        <w:lvlJc w:val="right"/>
        <w:pPr>
          <w:tabs>
            <w:tab w:val="num" w:pos="9428"/>
          </w:tabs>
          <w:ind w:left="9428" w:hanging="180"/>
        </w:pPr>
        <w:rPr>
          <w:rFonts w:cs="Times New Roman" w:hint="default"/>
        </w:rPr>
      </w:lvl>
    </w:lvlOverride>
  </w:num>
  <w:num w:numId="20">
    <w:abstractNumId w:val="3"/>
  </w:num>
  <w:num w:numId="21">
    <w:abstractNumId w:val="37"/>
  </w:num>
  <w:num w:numId="22">
    <w:abstractNumId w:val="45"/>
  </w:num>
  <w:num w:numId="23">
    <w:abstractNumId w:val="18"/>
  </w:num>
  <w:num w:numId="24">
    <w:abstractNumId w:val="13"/>
  </w:num>
  <w:num w:numId="25">
    <w:abstractNumId w:val="32"/>
  </w:num>
  <w:num w:numId="26">
    <w:abstractNumId w:val="46"/>
  </w:num>
  <w:num w:numId="27">
    <w:abstractNumId w:val="23"/>
  </w:num>
  <w:num w:numId="28">
    <w:abstractNumId w:val="14"/>
  </w:num>
  <w:num w:numId="29">
    <w:abstractNumId w:val="24"/>
  </w:num>
  <w:num w:numId="30">
    <w:abstractNumId w:val="22"/>
  </w:num>
  <w:num w:numId="31">
    <w:abstractNumId w:val="2"/>
  </w:num>
  <w:num w:numId="32">
    <w:abstractNumId w:val="16"/>
  </w:num>
  <w:num w:numId="33">
    <w:abstractNumId w:val="1"/>
  </w:num>
  <w:num w:numId="34">
    <w:abstractNumId w:val="40"/>
  </w:num>
  <w:num w:numId="35">
    <w:abstractNumId w:val="20"/>
  </w:num>
  <w:num w:numId="36">
    <w:abstractNumId w:val="21"/>
  </w:num>
  <w:num w:numId="37">
    <w:abstractNumId w:val="6"/>
  </w:num>
  <w:num w:numId="38">
    <w:abstractNumId w:val="4"/>
  </w:num>
  <w:num w:numId="39">
    <w:abstractNumId w:val="35"/>
  </w:num>
  <w:num w:numId="40">
    <w:abstractNumId w:val="44"/>
  </w:num>
  <w:num w:numId="41">
    <w:abstractNumId w:val="33"/>
  </w:num>
  <w:num w:numId="42">
    <w:abstractNumId w:val="42"/>
  </w:num>
  <w:num w:numId="43">
    <w:abstractNumId w:val="15"/>
  </w:num>
  <w:num w:numId="44">
    <w:abstractNumId w:val="28"/>
  </w:num>
  <w:num w:numId="45">
    <w:abstractNumId w:val="7"/>
  </w:num>
  <w:num w:numId="46">
    <w:abstractNumId w:val="29"/>
  </w:num>
  <w:num w:numId="47">
    <w:abstractNumId w:val="9"/>
    <w:lvlOverride w:ilvl="0">
      <w:lvl w:ilvl="0">
        <w:start w:val="1"/>
        <w:numFmt w:val="decimal"/>
        <w:lvlText w:val="%1."/>
        <w:lvlJc w:val="left"/>
        <w:pPr>
          <w:tabs>
            <w:tab w:val="num" w:pos="567"/>
          </w:tabs>
          <w:ind w:left="1247"/>
        </w:pPr>
        <w:rPr>
          <w:rFonts w:cs="Times New Roman" w:hint="default"/>
          <w:b w:val="0"/>
          <w:bCs/>
          <w:i w:val="0"/>
          <w:iCs/>
        </w:rPr>
      </w:lvl>
    </w:lvlOverride>
    <w:lvlOverride w:ilvl="1">
      <w:lvl w:ilvl="1">
        <w:start w:val="1"/>
        <w:numFmt w:val="lowerLetter"/>
        <w:lvlText w:val="(%2)"/>
        <w:lvlJc w:val="left"/>
        <w:pPr>
          <w:tabs>
            <w:tab w:val="num" w:pos="567"/>
          </w:tabs>
          <w:ind w:left="1247" w:firstLine="567"/>
        </w:pPr>
        <w:rPr>
          <w:rFonts w:cs="Times New Roman" w:hint="default"/>
        </w:rPr>
      </w:lvl>
    </w:lvlOverride>
    <w:lvlOverride w:ilvl="2">
      <w:lvl w:ilvl="2">
        <w:start w:val="1"/>
        <w:numFmt w:val="lowerRoman"/>
        <w:lvlText w:val="(%3)"/>
        <w:lvlJc w:val="left"/>
        <w:pPr>
          <w:tabs>
            <w:tab w:val="num" w:pos="567"/>
          </w:tabs>
          <w:ind w:left="2948" w:hanging="567"/>
        </w:pPr>
        <w:rPr>
          <w:rFonts w:cs="Times New Roman" w:hint="default"/>
        </w:rPr>
      </w:lvl>
    </w:lvlOverride>
    <w:lvlOverride w:ilvl="3">
      <w:lvl w:ilvl="3">
        <w:start w:val="1"/>
        <w:numFmt w:val="lowerLetter"/>
        <w:lvlText w:val="%4."/>
        <w:lvlJc w:val="left"/>
        <w:pPr>
          <w:tabs>
            <w:tab w:val="num" w:pos="567"/>
          </w:tabs>
          <w:ind w:left="3515" w:hanging="567"/>
        </w:pPr>
        <w:rPr>
          <w:rFonts w:cs="Times New Roman" w:hint="default"/>
        </w:rPr>
      </w:lvl>
    </w:lvlOverride>
    <w:lvlOverride w:ilvl="4">
      <w:lvl w:ilvl="4">
        <w:start w:val="1"/>
        <w:numFmt w:val="lowerLetter"/>
        <w:lvlText w:val="%5."/>
        <w:lvlJc w:val="left"/>
        <w:pPr>
          <w:tabs>
            <w:tab w:val="num" w:pos="6548"/>
          </w:tabs>
          <w:ind w:left="6548" w:hanging="360"/>
        </w:pPr>
        <w:rPr>
          <w:rFonts w:cs="Times New Roman" w:hint="default"/>
        </w:rPr>
      </w:lvl>
    </w:lvlOverride>
    <w:lvlOverride w:ilvl="5">
      <w:lvl w:ilvl="5">
        <w:start w:val="1"/>
        <w:numFmt w:val="lowerRoman"/>
        <w:lvlText w:val="%6."/>
        <w:lvlJc w:val="right"/>
        <w:pPr>
          <w:tabs>
            <w:tab w:val="num" w:pos="7268"/>
          </w:tabs>
          <w:ind w:left="7268" w:hanging="180"/>
        </w:pPr>
        <w:rPr>
          <w:rFonts w:cs="Times New Roman" w:hint="default"/>
        </w:rPr>
      </w:lvl>
    </w:lvlOverride>
    <w:lvlOverride w:ilvl="6">
      <w:lvl w:ilvl="6">
        <w:start w:val="1"/>
        <w:numFmt w:val="decimal"/>
        <w:lvlText w:val="%7."/>
        <w:lvlJc w:val="left"/>
        <w:pPr>
          <w:tabs>
            <w:tab w:val="num" w:pos="7988"/>
          </w:tabs>
          <w:ind w:left="7988" w:hanging="360"/>
        </w:pPr>
        <w:rPr>
          <w:rFonts w:cs="Times New Roman" w:hint="default"/>
        </w:rPr>
      </w:lvl>
    </w:lvlOverride>
    <w:lvlOverride w:ilvl="7">
      <w:lvl w:ilvl="7">
        <w:start w:val="1"/>
        <w:numFmt w:val="lowerLetter"/>
        <w:lvlText w:val="%8."/>
        <w:lvlJc w:val="left"/>
        <w:pPr>
          <w:tabs>
            <w:tab w:val="num" w:pos="8708"/>
          </w:tabs>
          <w:ind w:left="8708" w:hanging="360"/>
        </w:pPr>
        <w:rPr>
          <w:rFonts w:cs="Times New Roman" w:hint="default"/>
        </w:rPr>
      </w:lvl>
    </w:lvlOverride>
    <w:lvlOverride w:ilvl="8">
      <w:lvl w:ilvl="8">
        <w:start w:val="1"/>
        <w:numFmt w:val="lowerRoman"/>
        <w:lvlText w:val="%9."/>
        <w:lvlJc w:val="right"/>
        <w:pPr>
          <w:tabs>
            <w:tab w:val="num" w:pos="9428"/>
          </w:tabs>
          <w:ind w:left="9428" w:hanging="180"/>
        </w:pPr>
        <w:rPr>
          <w:rFonts w:cs="Times New Roman" w:hint="default"/>
        </w:rPr>
      </w:lvl>
    </w:lvlOverride>
  </w:num>
  <w:num w:numId="48">
    <w:abstractNumId w:val="12"/>
  </w:num>
  <w:num w:numId="49">
    <w:abstractNumId w:val="8"/>
  </w:num>
  <w:num w:numId="50">
    <w:abstractNumId w:val="41"/>
  </w:num>
  <w:num w:numId="51">
    <w:abstractNumId w:val="43"/>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lvi Laev">
    <w15:presenceInfo w15:providerId="None" w15:userId="Talvi La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activeWritingStyle w:appName="MSWord" w:lang="fr-FR" w:vendorID="64" w:dllVersion="0" w:nlCheck="1" w:checkStyle="0"/>
  <w:activeWritingStyle w:appName="MSWord" w:lang="en-US" w:vendorID="64" w:dllVersion="0" w:nlCheck="1" w:checkStyle="1"/>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de-CH" w:vendorID="64" w:dllVersion="0" w:nlCheck="1" w:checkStyle="0"/>
  <w:activeWritingStyle w:appName="MSWord" w:lang="en-IE"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A7"/>
    <w:rsid w:val="0000007C"/>
    <w:rsid w:val="00012DC0"/>
    <w:rsid w:val="000149E6"/>
    <w:rsid w:val="00021836"/>
    <w:rsid w:val="000247B0"/>
    <w:rsid w:val="00024A92"/>
    <w:rsid w:val="00026997"/>
    <w:rsid w:val="000269F1"/>
    <w:rsid w:val="00033E0B"/>
    <w:rsid w:val="000340A5"/>
    <w:rsid w:val="00035EDE"/>
    <w:rsid w:val="0003605D"/>
    <w:rsid w:val="00044340"/>
    <w:rsid w:val="000509B4"/>
    <w:rsid w:val="0006035B"/>
    <w:rsid w:val="00071886"/>
    <w:rsid w:val="00072250"/>
    <w:rsid w:val="000742BC"/>
    <w:rsid w:val="00082A0C"/>
    <w:rsid w:val="00083504"/>
    <w:rsid w:val="00093AFA"/>
    <w:rsid w:val="000941E5"/>
    <w:rsid w:val="0009640C"/>
    <w:rsid w:val="000A2A6E"/>
    <w:rsid w:val="000B04F8"/>
    <w:rsid w:val="000B22A2"/>
    <w:rsid w:val="000B23F3"/>
    <w:rsid w:val="000C0F46"/>
    <w:rsid w:val="000C2A52"/>
    <w:rsid w:val="000D060A"/>
    <w:rsid w:val="000D0733"/>
    <w:rsid w:val="000D33C0"/>
    <w:rsid w:val="000D6941"/>
    <w:rsid w:val="00106DFD"/>
    <w:rsid w:val="0011757A"/>
    <w:rsid w:val="001202E3"/>
    <w:rsid w:val="00123699"/>
    <w:rsid w:val="001246E2"/>
    <w:rsid w:val="00124C5B"/>
    <w:rsid w:val="0012644F"/>
    <w:rsid w:val="0012663A"/>
    <w:rsid w:val="0013059D"/>
    <w:rsid w:val="001355EB"/>
    <w:rsid w:val="00135BE3"/>
    <w:rsid w:val="00141A55"/>
    <w:rsid w:val="001426FC"/>
    <w:rsid w:val="001446A3"/>
    <w:rsid w:val="00145960"/>
    <w:rsid w:val="0015442E"/>
    <w:rsid w:val="00154EE8"/>
    <w:rsid w:val="00155395"/>
    <w:rsid w:val="00160D74"/>
    <w:rsid w:val="0016673B"/>
    <w:rsid w:val="00167D02"/>
    <w:rsid w:val="001715CB"/>
    <w:rsid w:val="001741A8"/>
    <w:rsid w:val="00176CBE"/>
    <w:rsid w:val="00181EC8"/>
    <w:rsid w:val="00184349"/>
    <w:rsid w:val="001848C2"/>
    <w:rsid w:val="001903B6"/>
    <w:rsid w:val="00193DC9"/>
    <w:rsid w:val="00195E9F"/>
    <w:rsid w:val="00195F33"/>
    <w:rsid w:val="001A6293"/>
    <w:rsid w:val="001A7F2D"/>
    <w:rsid w:val="001B0542"/>
    <w:rsid w:val="001B1617"/>
    <w:rsid w:val="001B1E16"/>
    <w:rsid w:val="001B504B"/>
    <w:rsid w:val="001B77B2"/>
    <w:rsid w:val="001B7D42"/>
    <w:rsid w:val="001D3874"/>
    <w:rsid w:val="001D7E75"/>
    <w:rsid w:val="001E06A7"/>
    <w:rsid w:val="001E56D2"/>
    <w:rsid w:val="001E7D56"/>
    <w:rsid w:val="001F1D62"/>
    <w:rsid w:val="001F75DE"/>
    <w:rsid w:val="00200D58"/>
    <w:rsid w:val="002013BE"/>
    <w:rsid w:val="002063A4"/>
    <w:rsid w:val="00207263"/>
    <w:rsid w:val="002100C2"/>
    <w:rsid w:val="0021145B"/>
    <w:rsid w:val="002213F9"/>
    <w:rsid w:val="002217AC"/>
    <w:rsid w:val="00223127"/>
    <w:rsid w:val="00234B59"/>
    <w:rsid w:val="00236F55"/>
    <w:rsid w:val="00243D36"/>
    <w:rsid w:val="00247707"/>
    <w:rsid w:val="00250125"/>
    <w:rsid w:val="00250B6D"/>
    <w:rsid w:val="00255936"/>
    <w:rsid w:val="0026018E"/>
    <w:rsid w:val="00260799"/>
    <w:rsid w:val="00275DA1"/>
    <w:rsid w:val="002768BA"/>
    <w:rsid w:val="0028013E"/>
    <w:rsid w:val="0028022B"/>
    <w:rsid w:val="0028658F"/>
    <w:rsid w:val="00286740"/>
    <w:rsid w:val="00291FBA"/>
    <w:rsid w:val="002929D8"/>
    <w:rsid w:val="002A19D4"/>
    <w:rsid w:val="002A1C61"/>
    <w:rsid w:val="002A237D"/>
    <w:rsid w:val="002A4C53"/>
    <w:rsid w:val="002B0672"/>
    <w:rsid w:val="002B247F"/>
    <w:rsid w:val="002B498D"/>
    <w:rsid w:val="002C00F6"/>
    <w:rsid w:val="002C145D"/>
    <w:rsid w:val="002C1F71"/>
    <w:rsid w:val="002C2C3E"/>
    <w:rsid w:val="002C3116"/>
    <w:rsid w:val="002C4370"/>
    <w:rsid w:val="002C533E"/>
    <w:rsid w:val="002D027F"/>
    <w:rsid w:val="002D53AA"/>
    <w:rsid w:val="002D7A85"/>
    <w:rsid w:val="002D7B60"/>
    <w:rsid w:val="002E27B9"/>
    <w:rsid w:val="002F1DF4"/>
    <w:rsid w:val="002F4761"/>
    <w:rsid w:val="002F5C79"/>
    <w:rsid w:val="002F7BCE"/>
    <w:rsid w:val="003001D1"/>
    <w:rsid w:val="003019E2"/>
    <w:rsid w:val="003045CF"/>
    <w:rsid w:val="0031413F"/>
    <w:rsid w:val="003148BB"/>
    <w:rsid w:val="00314F6A"/>
    <w:rsid w:val="00317976"/>
    <w:rsid w:val="00324B1A"/>
    <w:rsid w:val="003304EC"/>
    <w:rsid w:val="00337420"/>
    <w:rsid w:val="00355EA9"/>
    <w:rsid w:val="003578DE"/>
    <w:rsid w:val="00362047"/>
    <w:rsid w:val="00364839"/>
    <w:rsid w:val="0036669D"/>
    <w:rsid w:val="00370325"/>
    <w:rsid w:val="00372277"/>
    <w:rsid w:val="00372781"/>
    <w:rsid w:val="00386AB0"/>
    <w:rsid w:val="00391620"/>
    <w:rsid w:val="0039169B"/>
    <w:rsid w:val="00392F9C"/>
    <w:rsid w:val="00396257"/>
    <w:rsid w:val="003963DF"/>
    <w:rsid w:val="00397EB8"/>
    <w:rsid w:val="003A15D4"/>
    <w:rsid w:val="003A1C5B"/>
    <w:rsid w:val="003A4866"/>
    <w:rsid w:val="003A4FD0"/>
    <w:rsid w:val="003A69D1"/>
    <w:rsid w:val="003A6B66"/>
    <w:rsid w:val="003A7705"/>
    <w:rsid w:val="003A77F1"/>
    <w:rsid w:val="003B1545"/>
    <w:rsid w:val="003B5A9A"/>
    <w:rsid w:val="003B5FFF"/>
    <w:rsid w:val="003C3C61"/>
    <w:rsid w:val="003C409D"/>
    <w:rsid w:val="003C5BA6"/>
    <w:rsid w:val="003C77AD"/>
    <w:rsid w:val="003D104A"/>
    <w:rsid w:val="003E0B30"/>
    <w:rsid w:val="003E50B0"/>
    <w:rsid w:val="003E6F41"/>
    <w:rsid w:val="003E7DE3"/>
    <w:rsid w:val="003F06BB"/>
    <w:rsid w:val="003F0E85"/>
    <w:rsid w:val="00401787"/>
    <w:rsid w:val="00410C55"/>
    <w:rsid w:val="004115B1"/>
    <w:rsid w:val="00415541"/>
    <w:rsid w:val="00416854"/>
    <w:rsid w:val="00417725"/>
    <w:rsid w:val="00424801"/>
    <w:rsid w:val="004316D5"/>
    <w:rsid w:val="00437F26"/>
    <w:rsid w:val="00444097"/>
    <w:rsid w:val="00445487"/>
    <w:rsid w:val="00454769"/>
    <w:rsid w:val="00455095"/>
    <w:rsid w:val="00463461"/>
    <w:rsid w:val="00466991"/>
    <w:rsid w:val="0047064C"/>
    <w:rsid w:val="00476463"/>
    <w:rsid w:val="004846C0"/>
    <w:rsid w:val="00493C8F"/>
    <w:rsid w:val="004A20C7"/>
    <w:rsid w:val="004A42E1"/>
    <w:rsid w:val="004B162C"/>
    <w:rsid w:val="004B614E"/>
    <w:rsid w:val="004B6FA6"/>
    <w:rsid w:val="004C3DBE"/>
    <w:rsid w:val="004C5C96"/>
    <w:rsid w:val="004D06A4"/>
    <w:rsid w:val="004E0A2D"/>
    <w:rsid w:val="004F0BEF"/>
    <w:rsid w:val="004F1A81"/>
    <w:rsid w:val="004F36B6"/>
    <w:rsid w:val="004F3959"/>
    <w:rsid w:val="0050052E"/>
    <w:rsid w:val="00504777"/>
    <w:rsid w:val="00517FE6"/>
    <w:rsid w:val="005218D9"/>
    <w:rsid w:val="00530DCE"/>
    <w:rsid w:val="00536186"/>
    <w:rsid w:val="005369CB"/>
    <w:rsid w:val="00544CBB"/>
    <w:rsid w:val="00551104"/>
    <w:rsid w:val="00555153"/>
    <w:rsid w:val="0055577D"/>
    <w:rsid w:val="00561676"/>
    <w:rsid w:val="0056266F"/>
    <w:rsid w:val="00563395"/>
    <w:rsid w:val="00564740"/>
    <w:rsid w:val="00566B59"/>
    <w:rsid w:val="00567723"/>
    <w:rsid w:val="0057315F"/>
    <w:rsid w:val="00576104"/>
    <w:rsid w:val="00587D14"/>
    <w:rsid w:val="005A1AA4"/>
    <w:rsid w:val="005B00EB"/>
    <w:rsid w:val="005B42A6"/>
    <w:rsid w:val="005C67C8"/>
    <w:rsid w:val="005D0249"/>
    <w:rsid w:val="005D1DA1"/>
    <w:rsid w:val="005D6E8C"/>
    <w:rsid w:val="005E04C2"/>
    <w:rsid w:val="005E5412"/>
    <w:rsid w:val="005E573A"/>
    <w:rsid w:val="005F100C"/>
    <w:rsid w:val="005F68DA"/>
    <w:rsid w:val="00600666"/>
    <w:rsid w:val="0060232F"/>
    <w:rsid w:val="0060646E"/>
    <w:rsid w:val="0060773B"/>
    <w:rsid w:val="006157B5"/>
    <w:rsid w:val="00620A83"/>
    <w:rsid w:val="00622D02"/>
    <w:rsid w:val="006230D2"/>
    <w:rsid w:val="006245B9"/>
    <w:rsid w:val="00626FC6"/>
    <w:rsid w:val="006303B4"/>
    <w:rsid w:val="00633D3D"/>
    <w:rsid w:val="00635ED7"/>
    <w:rsid w:val="006415D3"/>
    <w:rsid w:val="00641703"/>
    <w:rsid w:val="00642DB2"/>
    <w:rsid w:val="006431A6"/>
    <w:rsid w:val="00644494"/>
    <w:rsid w:val="0064464C"/>
    <w:rsid w:val="006459F6"/>
    <w:rsid w:val="006501AD"/>
    <w:rsid w:val="00651BFA"/>
    <w:rsid w:val="006520E8"/>
    <w:rsid w:val="00654475"/>
    <w:rsid w:val="006615D6"/>
    <w:rsid w:val="00665A4B"/>
    <w:rsid w:val="00670A93"/>
    <w:rsid w:val="006717E6"/>
    <w:rsid w:val="00673665"/>
    <w:rsid w:val="00680611"/>
    <w:rsid w:val="006843D3"/>
    <w:rsid w:val="00692E2A"/>
    <w:rsid w:val="00694AB6"/>
    <w:rsid w:val="00696897"/>
    <w:rsid w:val="0069720C"/>
    <w:rsid w:val="006A2D5B"/>
    <w:rsid w:val="006A4B64"/>
    <w:rsid w:val="006A7359"/>
    <w:rsid w:val="006A76F2"/>
    <w:rsid w:val="006A7C4A"/>
    <w:rsid w:val="006B1A8E"/>
    <w:rsid w:val="006B1B96"/>
    <w:rsid w:val="006C2595"/>
    <w:rsid w:val="006C3E04"/>
    <w:rsid w:val="006D2B36"/>
    <w:rsid w:val="006D4F04"/>
    <w:rsid w:val="006D7EFB"/>
    <w:rsid w:val="006E6672"/>
    <w:rsid w:val="006E6722"/>
    <w:rsid w:val="006F5276"/>
    <w:rsid w:val="006F7BB5"/>
    <w:rsid w:val="00700105"/>
    <w:rsid w:val="007027B9"/>
    <w:rsid w:val="007054C1"/>
    <w:rsid w:val="00710364"/>
    <w:rsid w:val="00715E88"/>
    <w:rsid w:val="00722352"/>
    <w:rsid w:val="0072353B"/>
    <w:rsid w:val="00731194"/>
    <w:rsid w:val="00732036"/>
    <w:rsid w:val="00734CAA"/>
    <w:rsid w:val="00741B20"/>
    <w:rsid w:val="00745D8B"/>
    <w:rsid w:val="00751150"/>
    <w:rsid w:val="007530A4"/>
    <w:rsid w:val="0075533C"/>
    <w:rsid w:val="00757581"/>
    <w:rsid w:val="007611A0"/>
    <w:rsid w:val="0076147A"/>
    <w:rsid w:val="00766AD6"/>
    <w:rsid w:val="00774FE5"/>
    <w:rsid w:val="007828A5"/>
    <w:rsid w:val="007841F5"/>
    <w:rsid w:val="00786F18"/>
    <w:rsid w:val="00791356"/>
    <w:rsid w:val="00791737"/>
    <w:rsid w:val="00796D3F"/>
    <w:rsid w:val="007A1683"/>
    <w:rsid w:val="007A5C12"/>
    <w:rsid w:val="007A7CB0"/>
    <w:rsid w:val="007B24F8"/>
    <w:rsid w:val="007B68A3"/>
    <w:rsid w:val="007C2541"/>
    <w:rsid w:val="007C3988"/>
    <w:rsid w:val="007C521D"/>
    <w:rsid w:val="007D39CC"/>
    <w:rsid w:val="007D66A8"/>
    <w:rsid w:val="007E003F"/>
    <w:rsid w:val="007F387A"/>
    <w:rsid w:val="00806F35"/>
    <w:rsid w:val="008164F2"/>
    <w:rsid w:val="008201A2"/>
    <w:rsid w:val="00821395"/>
    <w:rsid w:val="008223D7"/>
    <w:rsid w:val="00822ED5"/>
    <w:rsid w:val="00824FC7"/>
    <w:rsid w:val="00826D76"/>
    <w:rsid w:val="00830E26"/>
    <w:rsid w:val="0083782D"/>
    <w:rsid w:val="00843576"/>
    <w:rsid w:val="00843B64"/>
    <w:rsid w:val="008478FC"/>
    <w:rsid w:val="008621A7"/>
    <w:rsid w:val="00867808"/>
    <w:rsid w:val="00867BFF"/>
    <w:rsid w:val="00875480"/>
    <w:rsid w:val="0087771C"/>
    <w:rsid w:val="0088480A"/>
    <w:rsid w:val="00885686"/>
    <w:rsid w:val="0088757A"/>
    <w:rsid w:val="00887AD5"/>
    <w:rsid w:val="008957DD"/>
    <w:rsid w:val="00897852"/>
    <w:rsid w:val="00897D98"/>
    <w:rsid w:val="008A2AB0"/>
    <w:rsid w:val="008A2B1D"/>
    <w:rsid w:val="008A3441"/>
    <w:rsid w:val="008A53C7"/>
    <w:rsid w:val="008A55D8"/>
    <w:rsid w:val="008A6DF2"/>
    <w:rsid w:val="008A7807"/>
    <w:rsid w:val="008B4CC9"/>
    <w:rsid w:val="008C2E7F"/>
    <w:rsid w:val="008D4CE5"/>
    <w:rsid w:val="008D7C99"/>
    <w:rsid w:val="008E0FCB"/>
    <w:rsid w:val="008E44EE"/>
    <w:rsid w:val="008F0F3C"/>
    <w:rsid w:val="008F201B"/>
    <w:rsid w:val="008F5D00"/>
    <w:rsid w:val="00903FC2"/>
    <w:rsid w:val="0091749A"/>
    <w:rsid w:val="0092178C"/>
    <w:rsid w:val="009230AE"/>
    <w:rsid w:val="00930B88"/>
    <w:rsid w:val="00930E68"/>
    <w:rsid w:val="0094095A"/>
    <w:rsid w:val="00940DCC"/>
    <w:rsid w:val="0094179A"/>
    <w:rsid w:val="0094459E"/>
    <w:rsid w:val="00944DBC"/>
    <w:rsid w:val="00945DE7"/>
    <w:rsid w:val="009473C6"/>
    <w:rsid w:val="00950977"/>
    <w:rsid w:val="00951A7B"/>
    <w:rsid w:val="00955A8F"/>
    <w:rsid w:val="00955BC9"/>
    <w:rsid w:val="009564A6"/>
    <w:rsid w:val="00960EC7"/>
    <w:rsid w:val="00962471"/>
    <w:rsid w:val="00966A25"/>
    <w:rsid w:val="00967621"/>
    <w:rsid w:val="00967E6A"/>
    <w:rsid w:val="0097186D"/>
    <w:rsid w:val="00984069"/>
    <w:rsid w:val="009863AE"/>
    <w:rsid w:val="00992DE3"/>
    <w:rsid w:val="00995607"/>
    <w:rsid w:val="009A4CBB"/>
    <w:rsid w:val="009A5E74"/>
    <w:rsid w:val="009B4A0F"/>
    <w:rsid w:val="009C11D2"/>
    <w:rsid w:val="009C3A25"/>
    <w:rsid w:val="009C6C70"/>
    <w:rsid w:val="009C6CE9"/>
    <w:rsid w:val="009D0B63"/>
    <w:rsid w:val="009D7B82"/>
    <w:rsid w:val="009E0B81"/>
    <w:rsid w:val="009E24BE"/>
    <w:rsid w:val="009E2F3F"/>
    <w:rsid w:val="009E307E"/>
    <w:rsid w:val="009F271B"/>
    <w:rsid w:val="00A001C6"/>
    <w:rsid w:val="00A04EFA"/>
    <w:rsid w:val="00A060DB"/>
    <w:rsid w:val="00A076C9"/>
    <w:rsid w:val="00A07870"/>
    <w:rsid w:val="00A07F19"/>
    <w:rsid w:val="00A10936"/>
    <w:rsid w:val="00A11B9F"/>
    <w:rsid w:val="00A1348D"/>
    <w:rsid w:val="00A142E9"/>
    <w:rsid w:val="00A16D89"/>
    <w:rsid w:val="00A232EE"/>
    <w:rsid w:val="00A32F74"/>
    <w:rsid w:val="00A3546E"/>
    <w:rsid w:val="00A35EA7"/>
    <w:rsid w:val="00A4004F"/>
    <w:rsid w:val="00A4175F"/>
    <w:rsid w:val="00A426CA"/>
    <w:rsid w:val="00A44411"/>
    <w:rsid w:val="00A469FA"/>
    <w:rsid w:val="00A55B01"/>
    <w:rsid w:val="00A55EBF"/>
    <w:rsid w:val="00A56B5B"/>
    <w:rsid w:val="00A603FF"/>
    <w:rsid w:val="00A657DD"/>
    <w:rsid w:val="00A666A6"/>
    <w:rsid w:val="00A675FD"/>
    <w:rsid w:val="00A706CF"/>
    <w:rsid w:val="00A71EFB"/>
    <w:rsid w:val="00A72437"/>
    <w:rsid w:val="00A76EE6"/>
    <w:rsid w:val="00A80611"/>
    <w:rsid w:val="00A829C5"/>
    <w:rsid w:val="00A83EC1"/>
    <w:rsid w:val="00AA37DB"/>
    <w:rsid w:val="00AA5FF1"/>
    <w:rsid w:val="00AB19BB"/>
    <w:rsid w:val="00AB21D4"/>
    <w:rsid w:val="00AB2546"/>
    <w:rsid w:val="00AB4BEE"/>
    <w:rsid w:val="00AB512E"/>
    <w:rsid w:val="00AB5340"/>
    <w:rsid w:val="00AB67D3"/>
    <w:rsid w:val="00AC0A89"/>
    <w:rsid w:val="00AC5CBF"/>
    <w:rsid w:val="00AC7C96"/>
    <w:rsid w:val="00AD3D97"/>
    <w:rsid w:val="00AE237D"/>
    <w:rsid w:val="00AE502A"/>
    <w:rsid w:val="00AF4FDB"/>
    <w:rsid w:val="00AF7C07"/>
    <w:rsid w:val="00B07AED"/>
    <w:rsid w:val="00B11663"/>
    <w:rsid w:val="00B12B35"/>
    <w:rsid w:val="00B137DC"/>
    <w:rsid w:val="00B14824"/>
    <w:rsid w:val="00B22C93"/>
    <w:rsid w:val="00B27589"/>
    <w:rsid w:val="00B32141"/>
    <w:rsid w:val="00B405B7"/>
    <w:rsid w:val="00B40CD8"/>
    <w:rsid w:val="00B4162D"/>
    <w:rsid w:val="00B52222"/>
    <w:rsid w:val="00B52657"/>
    <w:rsid w:val="00B5428A"/>
    <w:rsid w:val="00B54847"/>
    <w:rsid w:val="00B54FE7"/>
    <w:rsid w:val="00B66901"/>
    <w:rsid w:val="00B71E6D"/>
    <w:rsid w:val="00B71FD2"/>
    <w:rsid w:val="00B72070"/>
    <w:rsid w:val="00B737E9"/>
    <w:rsid w:val="00B75D71"/>
    <w:rsid w:val="00B779E1"/>
    <w:rsid w:val="00B80355"/>
    <w:rsid w:val="00B849E3"/>
    <w:rsid w:val="00B85BAA"/>
    <w:rsid w:val="00B91EE1"/>
    <w:rsid w:val="00B925AB"/>
    <w:rsid w:val="00B95683"/>
    <w:rsid w:val="00BA0090"/>
    <w:rsid w:val="00BA1A67"/>
    <w:rsid w:val="00BA3FEB"/>
    <w:rsid w:val="00BA7128"/>
    <w:rsid w:val="00BC3DFF"/>
    <w:rsid w:val="00BD0040"/>
    <w:rsid w:val="00BD3C14"/>
    <w:rsid w:val="00BE0CBF"/>
    <w:rsid w:val="00BE29B7"/>
    <w:rsid w:val="00BE5B5F"/>
    <w:rsid w:val="00BE6796"/>
    <w:rsid w:val="00BF17E5"/>
    <w:rsid w:val="00C046FD"/>
    <w:rsid w:val="00C059F0"/>
    <w:rsid w:val="00C228DB"/>
    <w:rsid w:val="00C23FEA"/>
    <w:rsid w:val="00C26F55"/>
    <w:rsid w:val="00C30C63"/>
    <w:rsid w:val="00C33629"/>
    <w:rsid w:val="00C36B8B"/>
    <w:rsid w:val="00C415C1"/>
    <w:rsid w:val="00C47DBF"/>
    <w:rsid w:val="00C52AC2"/>
    <w:rsid w:val="00C552FF"/>
    <w:rsid w:val="00C558DA"/>
    <w:rsid w:val="00C55AF3"/>
    <w:rsid w:val="00C6654F"/>
    <w:rsid w:val="00C81140"/>
    <w:rsid w:val="00C816BE"/>
    <w:rsid w:val="00C84642"/>
    <w:rsid w:val="00C84759"/>
    <w:rsid w:val="00C8604E"/>
    <w:rsid w:val="00C86D73"/>
    <w:rsid w:val="00CA6C7F"/>
    <w:rsid w:val="00CB7993"/>
    <w:rsid w:val="00CC10A6"/>
    <w:rsid w:val="00CD5EB8"/>
    <w:rsid w:val="00CD7044"/>
    <w:rsid w:val="00CE08B9"/>
    <w:rsid w:val="00CE2F1A"/>
    <w:rsid w:val="00CE3103"/>
    <w:rsid w:val="00CE524C"/>
    <w:rsid w:val="00CE66D9"/>
    <w:rsid w:val="00CF141F"/>
    <w:rsid w:val="00CF4777"/>
    <w:rsid w:val="00D067BB"/>
    <w:rsid w:val="00D07EDB"/>
    <w:rsid w:val="00D1352A"/>
    <w:rsid w:val="00D13873"/>
    <w:rsid w:val="00D169AF"/>
    <w:rsid w:val="00D25249"/>
    <w:rsid w:val="00D25ED8"/>
    <w:rsid w:val="00D26A3D"/>
    <w:rsid w:val="00D33365"/>
    <w:rsid w:val="00D34DE9"/>
    <w:rsid w:val="00D35F94"/>
    <w:rsid w:val="00D44172"/>
    <w:rsid w:val="00D572F5"/>
    <w:rsid w:val="00D61FBB"/>
    <w:rsid w:val="00D63B8C"/>
    <w:rsid w:val="00D63D88"/>
    <w:rsid w:val="00D65163"/>
    <w:rsid w:val="00D70F8D"/>
    <w:rsid w:val="00D739CC"/>
    <w:rsid w:val="00D75101"/>
    <w:rsid w:val="00D76E06"/>
    <w:rsid w:val="00D8093D"/>
    <w:rsid w:val="00D8108C"/>
    <w:rsid w:val="00D842AE"/>
    <w:rsid w:val="00D9211C"/>
    <w:rsid w:val="00D92DE0"/>
    <w:rsid w:val="00D92FEF"/>
    <w:rsid w:val="00D93A0F"/>
    <w:rsid w:val="00DA1BCA"/>
    <w:rsid w:val="00DA606E"/>
    <w:rsid w:val="00DB4AEB"/>
    <w:rsid w:val="00DC46FF"/>
    <w:rsid w:val="00DC5254"/>
    <w:rsid w:val="00DD1A4F"/>
    <w:rsid w:val="00DD3107"/>
    <w:rsid w:val="00DD7C2C"/>
    <w:rsid w:val="00DE13BD"/>
    <w:rsid w:val="00DF123F"/>
    <w:rsid w:val="00DF70BF"/>
    <w:rsid w:val="00DF7B55"/>
    <w:rsid w:val="00E04FF0"/>
    <w:rsid w:val="00E06797"/>
    <w:rsid w:val="00E072CC"/>
    <w:rsid w:val="00E07B47"/>
    <w:rsid w:val="00E1265B"/>
    <w:rsid w:val="00E13B48"/>
    <w:rsid w:val="00E1404F"/>
    <w:rsid w:val="00E21C83"/>
    <w:rsid w:val="00E24063"/>
    <w:rsid w:val="00E24ADA"/>
    <w:rsid w:val="00E276A4"/>
    <w:rsid w:val="00E32F59"/>
    <w:rsid w:val="00E3329D"/>
    <w:rsid w:val="00E43B50"/>
    <w:rsid w:val="00E46D9A"/>
    <w:rsid w:val="00E565FF"/>
    <w:rsid w:val="00E65388"/>
    <w:rsid w:val="00E65E98"/>
    <w:rsid w:val="00E67B3F"/>
    <w:rsid w:val="00E726A7"/>
    <w:rsid w:val="00E814E6"/>
    <w:rsid w:val="00E85B7D"/>
    <w:rsid w:val="00E9121B"/>
    <w:rsid w:val="00E91D53"/>
    <w:rsid w:val="00E942CC"/>
    <w:rsid w:val="00E96DA8"/>
    <w:rsid w:val="00E9724B"/>
    <w:rsid w:val="00EA0AE2"/>
    <w:rsid w:val="00EA1B7E"/>
    <w:rsid w:val="00EA39E5"/>
    <w:rsid w:val="00EB51B5"/>
    <w:rsid w:val="00EC3336"/>
    <w:rsid w:val="00EC5A46"/>
    <w:rsid w:val="00EC63E2"/>
    <w:rsid w:val="00ED1BAA"/>
    <w:rsid w:val="00ED3069"/>
    <w:rsid w:val="00EE0374"/>
    <w:rsid w:val="00EF22B3"/>
    <w:rsid w:val="00F03B69"/>
    <w:rsid w:val="00F04F3E"/>
    <w:rsid w:val="00F05C85"/>
    <w:rsid w:val="00F05EEC"/>
    <w:rsid w:val="00F07A50"/>
    <w:rsid w:val="00F110F0"/>
    <w:rsid w:val="00F113DA"/>
    <w:rsid w:val="00F116A8"/>
    <w:rsid w:val="00F11AC1"/>
    <w:rsid w:val="00F1482D"/>
    <w:rsid w:val="00F31FE2"/>
    <w:rsid w:val="00F34719"/>
    <w:rsid w:val="00F37DC8"/>
    <w:rsid w:val="00F439B3"/>
    <w:rsid w:val="00F5518E"/>
    <w:rsid w:val="00F64DE2"/>
    <w:rsid w:val="00F650C3"/>
    <w:rsid w:val="00F65D85"/>
    <w:rsid w:val="00F7542C"/>
    <w:rsid w:val="00F7703F"/>
    <w:rsid w:val="00F8091E"/>
    <w:rsid w:val="00F839A2"/>
    <w:rsid w:val="00F84E2D"/>
    <w:rsid w:val="00F8615C"/>
    <w:rsid w:val="00F873F8"/>
    <w:rsid w:val="00F92E48"/>
    <w:rsid w:val="00F949B1"/>
    <w:rsid w:val="00F96910"/>
    <w:rsid w:val="00F969E5"/>
    <w:rsid w:val="00FA6BB0"/>
    <w:rsid w:val="00FB1F00"/>
    <w:rsid w:val="00FB21CD"/>
    <w:rsid w:val="00FB49C6"/>
    <w:rsid w:val="00FB7DD2"/>
    <w:rsid w:val="00FD5860"/>
    <w:rsid w:val="00FE352D"/>
    <w:rsid w:val="00FE36FF"/>
    <w:rsid w:val="00FE40EB"/>
    <w:rsid w:val="00FE4D02"/>
    <w:rsid w:val="00FE72EB"/>
    <w:rsid w:val="00FE7D62"/>
    <w:rsid w:val="00FF1711"/>
    <w:rsid w:val="00FF1E8A"/>
    <w:rsid w:val="00FF31FF"/>
    <w:rsid w:val="00FF3819"/>
    <w:rsid w:val="00FF5C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926ECE"/>
  <w15:chartTrackingRefBased/>
  <w15:docId w15:val="{1F2B4D15-5DAC-41FD-B05E-12CA5BD9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envelope address" w:semiHidden="1"/>
    <w:lsdException w:name="envelope return" w:semiHidden="1"/>
    <w:lsdException w:name="footnote reference" w:uiPriority="99" w:qFormat="1"/>
    <w:lsdException w:name="annotation reference" w:uiPriority="99"/>
    <w:lsdException w:name="page number" w:uiPriority="99"/>
    <w:lsdException w:name="endnote reference" w:uiPriority="99"/>
    <w:lsdException w:name="endnote text" w:uiPriority="99"/>
    <w:lsdException w:name="List Bullet" w:uiPriority="99"/>
    <w:lsdException w:name="List Bullet 2" w:uiPriority="99"/>
    <w:lsdException w:name="Title" w:uiPriority="10" w:qFormat="1"/>
    <w:lsdException w:name="Closing" w:semiHidden="1"/>
    <w:lsdException w:name="Signature" w:semiHidden="1"/>
    <w:lsdException w:name="Default Paragraph Font" w:uiPriority="1"/>
    <w:lsdException w:name="Body Text" w:uiPriority="99"/>
    <w:lsdException w:name="Body Text Indent" w:uiPriority="99"/>
    <w:lsdException w:name="Subtitle" w:semiHidden="1" w:qFormat="1"/>
    <w:lsdException w:name="Salutation" w:semiHidden="1"/>
    <w:lsdException w:name="Date" w:semiHidden="1"/>
    <w:lsdException w:name="Body Text First Indent" w:semiHidden="1"/>
    <w:lsdException w:name="Body Text First Indent 2" w:semiHidden="1"/>
    <w:lsdException w:name="Body Text 2" w:uiPriority="99"/>
    <w:lsdException w:name="Body Text 3" w:uiPriority="99"/>
    <w:lsdException w:name="Body Text Indent 2" w:uiPriority="99"/>
    <w:lsdException w:name="Body Text Indent 3" w:semiHidden="1"/>
    <w:lsdException w:name="Block Text" w:semiHidden="1"/>
    <w:lsdException w:name="Hyperlink" w:uiPriority="99"/>
    <w:lsdException w:name="FollowedHyperlink" w:uiPriority="99"/>
    <w:lsdException w:name="Strong" w:uiPriority="22" w:qFormat="1"/>
    <w:lsdException w:name="Emphasis" w:uiPriority="20" w:qFormat="1"/>
    <w:lsdException w:name="Document Map" w:uiPriority="99"/>
    <w:lsdException w:name="E-mail Signature" w:semiHidden="1"/>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A53C7"/>
    <w:rPr>
      <w:rFonts w:eastAsia="SimSun"/>
      <w:lang w:val="en-US" w:eastAsia="zh-CN"/>
    </w:rPr>
  </w:style>
  <w:style w:type="paragraph" w:styleId="Heading1">
    <w:name w:val="heading 1"/>
    <w:basedOn w:val="Normal"/>
    <w:next w:val="Normalnumber"/>
    <w:link w:val="Heading1Char"/>
    <w:uiPriority w:val="9"/>
    <w:semiHidden/>
    <w:qFormat/>
    <w:rsid w:val="0015442E"/>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15442E"/>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15442E"/>
    <w:pPr>
      <w:spacing w:after="120"/>
      <w:ind w:left="1247" w:hanging="680"/>
      <w:outlineLvl w:val="2"/>
    </w:pPr>
    <w:rPr>
      <w:b/>
    </w:rPr>
  </w:style>
  <w:style w:type="paragraph" w:styleId="Heading4">
    <w:name w:val="heading 4"/>
    <w:basedOn w:val="Heading3"/>
    <w:next w:val="Normalnumber"/>
    <w:link w:val="Heading4Char"/>
    <w:uiPriority w:val="9"/>
    <w:qFormat/>
    <w:rsid w:val="0015442E"/>
    <w:pPr>
      <w:keepNext/>
      <w:outlineLvl w:val="3"/>
    </w:pPr>
  </w:style>
  <w:style w:type="paragraph" w:styleId="Heading5">
    <w:name w:val="heading 5"/>
    <w:basedOn w:val="Normal"/>
    <w:next w:val="Normal"/>
    <w:link w:val="Heading5Char"/>
    <w:uiPriority w:val="9"/>
    <w:qFormat/>
    <w:rsid w:val="0015442E"/>
    <w:pPr>
      <w:keepNext/>
      <w:outlineLvl w:val="4"/>
    </w:pPr>
    <w:rPr>
      <w:rFonts w:ascii="Univers" w:hAnsi="Univers"/>
      <w:b/>
      <w:sz w:val="24"/>
    </w:rPr>
  </w:style>
  <w:style w:type="paragraph" w:styleId="Heading6">
    <w:name w:val="heading 6"/>
    <w:basedOn w:val="Normal"/>
    <w:next w:val="Normal"/>
    <w:link w:val="Heading6Char"/>
    <w:uiPriority w:val="9"/>
    <w:qFormat/>
    <w:rsid w:val="0015442E"/>
    <w:pPr>
      <w:keepNext/>
      <w:ind w:left="578"/>
      <w:outlineLvl w:val="5"/>
    </w:pPr>
    <w:rPr>
      <w:b/>
      <w:bCs/>
      <w:sz w:val="24"/>
    </w:rPr>
  </w:style>
  <w:style w:type="paragraph" w:styleId="Heading7">
    <w:name w:val="heading 7"/>
    <w:basedOn w:val="Normal"/>
    <w:next w:val="Normal"/>
    <w:link w:val="Heading7Char"/>
    <w:uiPriority w:val="9"/>
    <w:qFormat/>
    <w:rsid w:val="0015442E"/>
    <w:pPr>
      <w:keepNext/>
      <w:widowControl w:val="0"/>
      <w:jc w:val="center"/>
      <w:outlineLvl w:val="6"/>
    </w:pPr>
    <w:rPr>
      <w:snapToGrid w:val="0"/>
      <w:u w:val="single"/>
    </w:rPr>
  </w:style>
  <w:style w:type="paragraph" w:styleId="Heading8">
    <w:name w:val="heading 8"/>
    <w:basedOn w:val="Normal"/>
    <w:next w:val="Normal"/>
    <w:link w:val="Heading8Char"/>
    <w:uiPriority w:val="9"/>
    <w:qFormat/>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link w:val="Heading9Char"/>
    <w:uiPriority w:val="9"/>
    <w:qFormat/>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uiPriority w:val="39"/>
    <w:semiHidden/>
    <w:rsid w:val="0015442E"/>
    <w:pPr>
      <w:ind w:left="1000"/>
    </w:pPr>
    <w:rPr>
      <w:sz w:val="18"/>
      <w:szCs w:val="18"/>
    </w:rPr>
  </w:style>
  <w:style w:type="paragraph" w:styleId="TOC7">
    <w:name w:val="toc 7"/>
    <w:basedOn w:val="Normal"/>
    <w:next w:val="Normal"/>
    <w:autoRedefine/>
    <w:uiPriority w:val="39"/>
    <w:semiHidden/>
    <w:rsid w:val="0015442E"/>
    <w:pPr>
      <w:ind w:left="1200"/>
    </w:pPr>
    <w:rPr>
      <w:sz w:val="18"/>
      <w:szCs w:val="18"/>
    </w:rPr>
  </w:style>
  <w:style w:type="paragraph" w:styleId="TOC8">
    <w:name w:val="toc 8"/>
    <w:basedOn w:val="Normal"/>
    <w:next w:val="Normal"/>
    <w:autoRedefine/>
    <w:uiPriority w:val="39"/>
    <w:semiHidden/>
    <w:rsid w:val="0015442E"/>
    <w:pPr>
      <w:ind w:left="1400"/>
    </w:pPr>
    <w:rPr>
      <w:sz w:val="18"/>
      <w:szCs w:val="18"/>
    </w:rPr>
  </w:style>
  <w:style w:type="paragraph" w:styleId="TOC9">
    <w:name w:val="toc 9"/>
    <w:basedOn w:val="Normal"/>
    <w:next w:val="Normal"/>
    <w:autoRedefine/>
    <w:uiPriority w:val="39"/>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uiPriority w:val="99"/>
    <w:semiHidden/>
    <w:rsid w:val="0015442E"/>
    <w:pPr>
      <w:ind w:left="1814" w:hanging="567"/>
    </w:pPr>
  </w:style>
  <w:style w:type="paragraph" w:customStyle="1" w:styleId="CH1">
    <w:name w:val="CH1"/>
    <w:basedOn w:val="Normal"/>
    <w:next w:val="CH2"/>
    <w:qFormat/>
    <w:rsid w:val="006A4B64"/>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pPr>
    <w:rPr>
      <w:b/>
      <w:sz w:val="28"/>
      <w:szCs w:val="28"/>
      <w:lang w:eastAsia="en-US"/>
    </w:rPr>
  </w:style>
  <w:style w:type="paragraph" w:customStyle="1" w:styleId="CH2">
    <w:name w:val="CH2"/>
    <w:basedOn w:val="Normal"/>
    <w:next w:val="Normalnumber"/>
    <w:link w:val="CH2Char"/>
    <w:qFormat/>
    <w:rsid w:val="006A4B64"/>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pPr>
    <w:rPr>
      <w:b/>
      <w:sz w:val="24"/>
      <w:szCs w:val="24"/>
      <w:lang w:eastAsia="en-US"/>
    </w:rPr>
  </w:style>
  <w:style w:type="paragraph" w:customStyle="1" w:styleId="CH3">
    <w:name w:val="CH3"/>
    <w:basedOn w:val="Normal"/>
    <w:next w:val="Normalnumber"/>
    <w:qFormat/>
    <w:rsid w:val="006A4B64"/>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pPr>
    <w:rPr>
      <w:b/>
      <w:lang w:eastAsia="en-US"/>
    </w:rPr>
  </w:style>
  <w:style w:type="paragraph" w:customStyle="1" w:styleId="CH4">
    <w:name w:val="CH4"/>
    <w:basedOn w:val="Normal"/>
    <w:next w:val="Normalnumber"/>
    <w:rsid w:val="006A4B64"/>
    <w:pPr>
      <w:keepNext/>
      <w:keepLines/>
      <w:tabs>
        <w:tab w:val="right" w:pos="851"/>
        <w:tab w:val="left" w:pos="1247"/>
        <w:tab w:val="left" w:pos="1814"/>
        <w:tab w:val="left" w:pos="2381"/>
        <w:tab w:val="left" w:pos="2948"/>
        <w:tab w:val="left" w:pos="3515"/>
        <w:tab w:val="left" w:pos="4082"/>
      </w:tabs>
      <w:suppressAutoHyphens/>
      <w:spacing w:before="120" w:after="120"/>
      <w:ind w:left="1247" w:right="284" w:hanging="1247"/>
    </w:pPr>
    <w:rPr>
      <w:b/>
      <w:lang w:eastAsia="en-US"/>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link w:val="NormalpoolChar"/>
    <w:rsid w:val="006A7359"/>
    <w:pPr>
      <w:tabs>
        <w:tab w:val="left" w:pos="1247"/>
        <w:tab w:val="left" w:pos="1814"/>
        <w:tab w:val="left" w:pos="2381"/>
        <w:tab w:val="left" w:pos="2948"/>
        <w:tab w:val="left" w:pos="3515"/>
        <w:tab w:val="left" w:pos="4082"/>
      </w:tabs>
    </w:pPr>
    <w:rPr>
      <w:rFonts w:eastAsia="SimSun"/>
      <w:lang w:eastAsia="en-US"/>
    </w:rPr>
  </w:style>
  <w:style w:type="paragraph" w:customStyle="1" w:styleId="Footer-pool">
    <w:name w:val="Footer-pool"/>
    <w:basedOn w:val="Normal"/>
    <w:next w:val="Normal"/>
    <w:rsid w:val="006A4B64"/>
    <w:pPr>
      <w:tabs>
        <w:tab w:val="left" w:pos="1247"/>
        <w:tab w:val="left" w:pos="1814"/>
        <w:tab w:val="left" w:pos="2381"/>
        <w:tab w:val="left" w:pos="2948"/>
        <w:tab w:val="left" w:pos="3515"/>
        <w:tab w:val="left" w:pos="4082"/>
        <w:tab w:val="left" w:pos="4321"/>
        <w:tab w:val="right" w:pos="8641"/>
      </w:tabs>
      <w:spacing w:before="60" w:after="120"/>
    </w:pPr>
    <w:rPr>
      <w:b/>
      <w:sz w:val="18"/>
      <w:lang w:eastAsia="en-US"/>
    </w:rPr>
  </w:style>
  <w:style w:type="paragraph" w:customStyle="1" w:styleId="Header-pool">
    <w:name w:val="Header-pool"/>
    <w:basedOn w:val="Normal"/>
    <w:next w:val="Normal"/>
    <w:rsid w:val="006A4B64"/>
    <w:pPr>
      <w:pBdr>
        <w:bottom w:val="single" w:sz="4" w:space="1" w:color="auto"/>
      </w:pBdr>
      <w:tabs>
        <w:tab w:val="left" w:pos="1247"/>
        <w:tab w:val="left" w:pos="4082"/>
        <w:tab w:val="center" w:pos="4536"/>
        <w:tab w:val="right" w:pos="9072"/>
      </w:tabs>
      <w:spacing w:after="120"/>
    </w:pPr>
    <w:rPr>
      <w:b/>
      <w:sz w:val="18"/>
      <w:lang w:eastAsia="en-US"/>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uiPriority w:val="99"/>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uiPriority w:val="99"/>
    <w:rsid w:val="00250B6D"/>
    <w:rPr>
      <w:rFonts w:eastAsia="SimSun"/>
      <w:b/>
      <w:sz w:val="18"/>
      <w:lang w:val="en-US" w:eastAsia="zh-CN"/>
    </w:rPr>
  </w:style>
  <w:style w:type="table" w:customStyle="1" w:styleId="AATable">
    <w:name w:val="AA_Table"/>
    <w:basedOn w:val="TableNormal"/>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
    <w:link w:val="AATitleChar"/>
    <w:qFormat/>
    <w:rsid w:val="006A4B64"/>
    <w:pPr>
      <w:keepNext/>
      <w:keepLines/>
      <w:tabs>
        <w:tab w:val="left" w:pos="1247"/>
        <w:tab w:val="left" w:pos="1814"/>
        <w:tab w:val="left" w:pos="2381"/>
        <w:tab w:val="left" w:pos="2948"/>
        <w:tab w:val="left" w:pos="3515"/>
        <w:tab w:val="left" w:pos="4082"/>
      </w:tabs>
      <w:suppressAutoHyphens/>
      <w:ind w:right="5103"/>
    </w:pPr>
    <w:rPr>
      <w:b/>
      <w:lang w:eastAsia="en-US"/>
    </w:rPr>
  </w:style>
  <w:style w:type="paragraph" w:customStyle="1" w:styleId="AATitle2">
    <w:name w:val="AA_Title2"/>
    <w:basedOn w:val="AATitle"/>
    <w:qFormat/>
    <w:rsid w:val="0015442E"/>
    <w:pPr>
      <w:tabs>
        <w:tab w:val="clear" w:pos="4082"/>
      </w:tabs>
      <w:spacing w:before="120" w:after="120"/>
      <w:ind w:right="4536"/>
    </w:pPr>
  </w:style>
  <w:style w:type="paragraph" w:customStyle="1" w:styleId="BBTitle">
    <w:name w:val="BB_Title"/>
    <w:basedOn w:val="Normal"/>
    <w:link w:val="BBTitleChar"/>
    <w:qFormat/>
    <w:rsid w:val="006A4B64"/>
    <w:pPr>
      <w:keepNext/>
      <w:keepLines/>
      <w:tabs>
        <w:tab w:val="left" w:pos="1247"/>
        <w:tab w:val="left" w:pos="1814"/>
        <w:tab w:val="left" w:pos="2381"/>
        <w:tab w:val="left" w:pos="2948"/>
        <w:tab w:val="left" w:pos="3515"/>
        <w:tab w:val="left" w:pos="4082"/>
      </w:tabs>
      <w:suppressAutoHyphens/>
      <w:spacing w:before="320" w:after="240"/>
      <w:ind w:left="1247" w:right="567"/>
    </w:pPr>
    <w:rPr>
      <w:b/>
      <w:sz w:val="28"/>
      <w:szCs w:val="28"/>
      <w:lang w:eastAsia="en-US"/>
    </w:rPr>
  </w:style>
  <w:style w:type="paragraph" w:styleId="Footer">
    <w:name w:val="footer"/>
    <w:basedOn w:val="Normal"/>
    <w:link w:val="FooterChar"/>
    <w:uiPriority w:val="99"/>
    <w:rsid w:val="0015442E"/>
    <w:pPr>
      <w:tabs>
        <w:tab w:val="center" w:pos="4320"/>
        <w:tab w:val="right" w:pos="8640"/>
      </w:tabs>
      <w:spacing w:before="60" w:after="120"/>
    </w:pPr>
    <w:rPr>
      <w:sz w:val="18"/>
    </w:rPr>
  </w:style>
  <w:style w:type="paragraph" w:styleId="Header">
    <w:name w:val="header"/>
    <w:basedOn w:val="Normal"/>
    <w:link w:val="HeaderChar"/>
    <w:uiPriority w:val="99"/>
    <w:rsid w:val="0015442E"/>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15442E"/>
    <w:rPr>
      <w:rFonts w:ascii="Times New Roman" w:hAnsi="Times New Roman"/>
      <w:color w:val="auto"/>
      <w:sz w:val="20"/>
      <w:szCs w:val="20"/>
      <w:u w:val="none"/>
      <w:lang w:val="en-US"/>
    </w:rPr>
  </w:style>
  <w:style w:type="numbering" w:customStyle="1" w:styleId="Normallist">
    <w:name w:val="Normal_list"/>
    <w:basedOn w:val="NoList"/>
    <w:rsid w:val="0015442E"/>
    <w:pPr>
      <w:numPr>
        <w:numId w:val="1"/>
      </w:numPr>
    </w:pPr>
  </w:style>
  <w:style w:type="paragraph" w:customStyle="1" w:styleId="NormalNonumber">
    <w:name w:val="Normal_No_number"/>
    <w:basedOn w:val="Normal"/>
    <w:qFormat/>
    <w:rsid w:val="006A4B64"/>
    <w:pPr>
      <w:tabs>
        <w:tab w:val="left" w:pos="1247"/>
        <w:tab w:val="left" w:pos="1814"/>
        <w:tab w:val="left" w:pos="2381"/>
        <w:tab w:val="left" w:pos="2948"/>
        <w:tab w:val="left" w:pos="3515"/>
        <w:tab w:val="left" w:pos="4082"/>
      </w:tabs>
      <w:spacing w:after="120"/>
      <w:ind w:left="1247"/>
    </w:pPr>
    <w:rPr>
      <w:lang w:eastAsia="en-US"/>
    </w:rPr>
  </w:style>
  <w:style w:type="paragraph" w:customStyle="1" w:styleId="Normalnumber">
    <w:name w:val="Normal_number"/>
    <w:basedOn w:val="Normalpool"/>
    <w:link w:val="NormalnumberChar"/>
    <w:rsid w:val="0015442E"/>
    <w:pPr>
      <w:spacing w:after="120"/>
    </w:pPr>
    <w:rPr>
      <w:rFonts w:eastAsia="Times New Roman"/>
    </w:rPr>
  </w:style>
  <w:style w:type="paragraph" w:customStyle="1" w:styleId="Titletable">
    <w:name w:val="Title_table"/>
    <w:basedOn w:val="Normal"/>
    <w:next w:val="NormalNonumber"/>
    <w:rsid w:val="006A4B64"/>
    <w:pPr>
      <w:keepNext/>
      <w:keepLines/>
      <w:tabs>
        <w:tab w:val="left" w:pos="1247"/>
        <w:tab w:val="left" w:pos="1814"/>
        <w:tab w:val="left" w:pos="2381"/>
        <w:tab w:val="left" w:pos="2948"/>
        <w:tab w:val="left" w:pos="3515"/>
        <w:tab w:val="left" w:pos="4082"/>
      </w:tabs>
      <w:suppressAutoHyphens/>
      <w:spacing w:after="60"/>
      <w:ind w:left="1247"/>
    </w:pPr>
    <w:rPr>
      <w:b/>
      <w:bCs/>
      <w:lang w:eastAsia="en-US"/>
    </w:rPr>
  </w:style>
  <w:style w:type="paragraph" w:styleId="TOC1">
    <w:name w:val="toc 1"/>
    <w:basedOn w:val="Normal"/>
    <w:next w:val="Normal"/>
    <w:uiPriority w:val="39"/>
    <w:unhideWhenUsed/>
    <w:rsid w:val="006A4B64"/>
    <w:pPr>
      <w:tabs>
        <w:tab w:val="left" w:pos="1247"/>
        <w:tab w:val="left" w:pos="1814"/>
        <w:tab w:val="left" w:pos="2381"/>
        <w:tab w:val="left" w:pos="2948"/>
        <w:tab w:val="left" w:pos="3515"/>
        <w:tab w:val="left" w:pos="4082"/>
        <w:tab w:val="right" w:leader="dot" w:pos="9486"/>
      </w:tabs>
      <w:spacing w:before="240"/>
      <w:ind w:left="1814" w:hanging="567"/>
    </w:pPr>
    <w:rPr>
      <w:bCs/>
      <w:lang w:eastAsia="en-US"/>
    </w:rPr>
  </w:style>
  <w:style w:type="paragraph" w:styleId="TOC2">
    <w:name w:val="toc 2"/>
    <w:basedOn w:val="Normal"/>
    <w:next w:val="Normal"/>
    <w:uiPriority w:val="39"/>
    <w:unhideWhenUsed/>
    <w:rsid w:val="006A4B64"/>
    <w:pPr>
      <w:tabs>
        <w:tab w:val="left" w:pos="1247"/>
        <w:tab w:val="left" w:pos="1814"/>
        <w:tab w:val="left" w:pos="2381"/>
        <w:tab w:val="left" w:pos="2948"/>
        <w:tab w:val="left" w:pos="3515"/>
        <w:tab w:val="left" w:pos="4082"/>
        <w:tab w:val="right" w:leader="dot" w:pos="9486"/>
      </w:tabs>
      <w:ind w:left="2381" w:hanging="567"/>
    </w:pPr>
    <w:rPr>
      <w:lang w:eastAsia="en-US"/>
    </w:rPr>
  </w:style>
  <w:style w:type="paragraph" w:styleId="TOC3">
    <w:name w:val="toc 3"/>
    <w:basedOn w:val="Normal"/>
    <w:next w:val="Normal"/>
    <w:uiPriority w:val="39"/>
    <w:unhideWhenUsed/>
    <w:rsid w:val="006A4B64"/>
    <w:pPr>
      <w:tabs>
        <w:tab w:val="left" w:pos="1247"/>
        <w:tab w:val="left" w:pos="1814"/>
        <w:tab w:val="left" w:pos="2381"/>
        <w:tab w:val="left" w:pos="2948"/>
        <w:tab w:val="left" w:pos="3515"/>
        <w:tab w:val="left" w:pos="4082"/>
        <w:tab w:val="right" w:leader="dot" w:pos="9486"/>
      </w:tabs>
      <w:ind w:left="2948" w:hanging="567"/>
    </w:pPr>
    <w:rPr>
      <w:iCs/>
      <w:lang w:eastAsia="en-US"/>
    </w:rPr>
  </w:style>
  <w:style w:type="paragraph" w:styleId="TOC4">
    <w:name w:val="toc 4"/>
    <w:basedOn w:val="Normal"/>
    <w:next w:val="Normal"/>
    <w:uiPriority w:val="39"/>
    <w:unhideWhenUsed/>
    <w:rsid w:val="006A4B64"/>
    <w:pPr>
      <w:tabs>
        <w:tab w:val="left" w:pos="1000"/>
        <w:tab w:val="right" w:leader="dot" w:pos="9486"/>
      </w:tabs>
      <w:ind w:left="3515" w:hanging="567"/>
    </w:pPr>
    <w:rPr>
      <w:szCs w:val="18"/>
    </w:rPr>
  </w:style>
  <w:style w:type="paragraph" w:styleId="TOC5">
    <w:name w:val="toc 5"/>
    <w:basedOn w:val="Normal"/>
    <w:next w:val="Normal"/>
    <w:uiPriority w:val="39"/>
    <w:rsid w:val="006A4B64"/>
    <w:pPr>
      <w:ind w:left="800"/>
    </w:pPr>
    <w:rPr>
      <w:sz w:val="18"/>
      <w:szCs w:val="18"/>
    </w:rPr>
  </w:style>
  <w:style w:type="paragraph" w:customStyle="1" w:styleId="ZZAnxheader">
    <w:name w:val="ZZ_Anx_header"/>
    <w:basedOn w:val="Normal"/>
    <w:link w:val="ZZAnxheaderChar"/>
    <w:rsid w:val="006A4B64"/>
    <w:pPr>
      <w:tabs>
        <w:tab w:val="left" w:pos="1247"/>
        <w:tab w:val="left" w:pos="1814"/>
        <w:tab w:val="left" w:pos="2381"/>
        <w:tab w:val="left" w:pos="2948"/>
        <w:tab w:val="left" w:pos="3515"/>
        <w:tab w:val="left" w:pos="4082"/>
      </w:tabs>
    </w:pPr>
    <w:rPr>
      <w:b/>
      <w:bCs/>
      <w:sz w:val="28"/>
      <w:szCs w:val="22"/>
      <w:lang w:eastAsia="en-US"/>
    </w:rPr>
  </w:style>
  <w:style w:type="paragraph" w:customStyle="1" w:styleId="ZZAnxtitle">
    <w:name w:val="ZZ_Anx_title"/>
    <w:basedOn w:val="Normal"/>
    <w:rsid w:val="006A4B64"/>
    <w:pPr>
      <w:tabs>
        <w:tab w:val="left" w:pos="1247"/>
        <w:tab w:val="left" w:pos="1814"/>
        <w:tab w:val="left" w:pos="2381"/>
        <w:tab w:val="left" w:pos="2948"/>
        <w:tab w:val="left" w:pos="3515"/>
        <w:tab w:val="left" w:pos="4082"/>
      </w:tabs>
      <w:spacing w:before="360" w:after="120"/>
      <w:ind w:left="1247"/>
    </w:pPr>
    <w:rPr>
      <w:b/>
      <w:bCs/>
      <w:sz w:val="28"/>
      <w:szCs w:val="26"/>
      <w:lang w:eastAsia="en-US"/>
    </w:rPr>
  </w:style>
  <w:style w:type="paragraph" w:styleId="BalloonText">
    <w:name w:val="Balloon Text"/>
    <w:basedOn w:val="Normal"/>
    <w:link w:val="BalloonTextChar"/>
    <w:uiPriority w:val="99"/>
    <w:semiHidden/>
    <w:rsid w:val="003E6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3C7"/>
    <w:rPr>
      <w:rFonts w:ascii="Segoe UI" w:eastAsia="SimSun" w:hAnsi="Segoe UI" w:cs="Segoe UI"/>
      <w:sz w:val="18"/>
      <w:szCs w:val="18"/>
      <w:lang w:val="en-US" w:eastAsia="zh-CN"/>
    </w:rPr>
  </w:style>
  <w:style w:type="character" w:styleId="CommentReference">
    <w:name w:val="annotation reference"/>
    <w:basedOn w:val="DefaultParagraphFont"/>
    <w:uiPriority w:val="99"/>
    <w:rsid w:val="003E6F41"/>
    <w:rPr>
      <w:sz w:val="16"/>
      <w:szCs w:val="16"/>
    </w:rPr>
  </w:style>
  <w:style w:type="paragraph" w:styleId="CommentText">
    <w:name w:val="annotation text"/>
    <w:basedOn w:val="Normal"/>
    <w:link w:val="CommentTextChar"/>
    <w:uiPriority w:val="99"/>
    <w:rsid w:val="003E6F41"/>
    <w:rPr>
      <w:sz w:val="24"/>
      <w:szCs w:val="24"/>
      <w:lang w:val="en-GB" w:eastAsia="en-GB"/>
    </w:rPr>
  </w:style>
  <w:style w:type="character" w:customStyle="1" w:styleId="CommentTextChar">
    <w:name w:val="Comment Text Char"/>
    <w:basedOn w:val="DefaultParagraphFont"/>
    <w:link w:val="CommentText"/>
    <w:uiPriority w:val="99"/>
    <w:rsid w:val="003E6F41"/>
    <w:rPr>
      <w:sz w:val="24"/>
      <w:szCs w:val="24"/>
    </w:rPr>
  </w:style>
  <w:style w:type="paragraph" w:styleId="CommentSubject">
    <w:name w:val="annotation subject"/>
    <w:basedOn w:val="CommentText"/>
    <w:next w:val="CommentText"/>
    <w:link w:val="CommentSubjectChar"/>
    <w:uiPriority w:val="99"/>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uiPriority w:val="99"/>
    <w:rsid w:val="007841F5"/>
    <w:rPr>
      <w:b/>
      <w:bCs/>
      <w:sz w:val="24"/>
      <w:szCs w:val="24"/>
      <w:lang w:val="fr-FR"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2644F"/>
    <w:rPr>
      <w:rFonts w:eastAsia="SimSun"/>
      <w:sz w:val="18"/>
      <w:lang w:val="fr-CA" w:eastAsia="en-US"/>
    </w:rPr>
  </w:style>
  <w:style w:type="paragraph" w:styleId="ListParagraph">
    <w:name w:val="List Paragraph"/>
    <w:basedOn w:val="Normal"/>
    <w:uiPriority w:val="34"/>
    <w:qFormat/>
    <w:rsid w:val="00D07EDB"/>
    <w:pPr>
      <w:ind w:left="720"/>
      <w:contextualSpacing/>
    </w:pPr>
  </w:style>
  <w:style w:type="character" w:styleId="FootnoteReference">
    <w:name w:val="footnote reference"/>
    <w:aliases w:val="16 Point,Superscript 6 Point,ftref,(Ref. de nota al pie),number,SUPERS,Footnote Reference Superscript,fr,Ref,de nota al pie,註腳內容,de nota al pie + (Asian) MS Mincho,11 pt,Ref. de nota de rodapé1,Footnote Reference1,stylish,4_G"/>
    <w:link w:val="BVIfnrCharCharCharChar"/>
    <w:semiHidden/>
    <w:qFormat/>
    <w:rsid w:val="008A53C7"/>
    <w:rPr>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uiPriority w:val="59"/>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numberChar">
    <w:name w:val="Normal_number Char"/>
    <w:link w:val="Normalnumber"/>
    <w:locked/>
    <w:rsid w:val="000B23F3"/>
    <w:rPr>
      <w:lang w:val="fr-CA" w:eastAsia="en-US"/>
    </w:rPr>
  </w:style>
  <w:style w:type="character" w:customStyle="1" w:styleId="CH2Char">
    <w:name w:val="CH2 Char"/>
    <w:link w:val="CH2"/>
    <w:rsid w:val="00364839"/>
    <w:rPr>
      <w:rFonts w:eastAsia="SimSun"/>
      <w:b/>
      <w:sz w:val="24"/>
      <w:szCs w:val="24"/>
      <w:lang w:val="en-US" w:eastAsia="en-US"/>
    </w:rPr>
  </w:style>
  <w:style w:type="character" w:customStyle="1" w:styleId="NormalpoolChar">
    <w:name w:val="Normal_pool Char"/>
    <w:link w:val="Normalpool"/>
    <w:locked/>
    <w:rsid w:val="006A7359"/>
    <w:rPr>
      <w:rFonts w:eastAsia="SimSun"/>
      <w:lang w:eastAsia="en-US"/>
    </w:rPr>
  </w:style>
  <w:style w:type="character" w:customStyle="1" w:styleId="Heading1Char">
    <w:name w:val="Heading 1 Char"/>
    <w:link w:val="Heading1"/>
    <w:uiPriority w:val="9"/>
    <w:semiHidden/>
    <w:locked/>
    <w:rsid w:val="008A53C7"/>
    <w:rPr>
      <w:rFonts w:eastAsia="SimSun"/>
      <w:b/>
      <w:sz w:val="28"/>
      <w:lang w:val="en-US" w:eastAsia="zh-CN"/>
    </w:rPr>
  </w:style>
  <w:style w:type="character" w:customStyle="1" w:styleId="Heading2Char">
    <w:name w:val="Heading 2 Char"/>
    <w:link w:val="Heading2"/>
    <w:uiPriority w:val="9"/>
    <w:locked/>
    <w:rsid w:val="00F04F3E"/>
    <w:rPr>
      <w:rFonts w:eastAsia="SimSun"/>
      <w:b/>
      <w:sz w:val="24"/>
      <w:szCs w:val="24"/>
      <w:lang w:val="en-US" w:eastAsia="zh-CN"/>
    </w:rPr>
  </w:style>
  <w:style w:type="character" w:customStyle="1" w:styleId="Heading3Char">
    <w:name w:val="Heading 3 Char"/>
    <w:link w:val="Heading3"/>
    <w:uiPriority w:val="9"/>
    <w:locked/>
    <w:rsid w:val="00F04F3E"/>
    <w:rPr>
      <w:rFonts w:eastAsia="SimSun"/>
      <w:b/>
      <w:lang w:val="en-US" w:eastAsia="zh-CN"/>
    </w:rPr>
  </w:style>
  <w:style w:type="character" w:customStyle="1" w:styleId="Heading4Char">
    <w:name w:val="Heading 4 Char"/>
    <w:link w:val="Heading4"/>
    <w:uiPriority w:val="9"/>
    <w:locked/>
    <w:rsid w:val="00F04F3E"/>
    <w:rPr>
      <w:rFonts w:eastAsia="SimSun"/>
      <w:b/>
      <w:lang w:val="en-US" w:eastAsia="zh-CN"/>
    </w:rPr>
  </w:style>
  <w:style w:type="character" w:customStyle="1" w:styleId="Heading5Char">
    <w:name w:val="Heading 5 Char"/>
    <w:link w:val="Heading5"/>
    <w:uiPriority w:val="9"/>
    <w:locked/>
    <w:rsid w:val="00F04F3E"/>
    <w:rPr>
      <w:rFonts w:ascii="Univers" w:eastAsia="SimSun" w:hAnsi="Univers"/>
      <w:b/>
      <w:sz w:val="24"/>
      <w:lang w:val="en-US" w:eastAsia="zh-CN"/>
    </w:rPr>
  </w:style>
  <w:style w:type="character" w:customStyle="1" w:styleId="Heading6Char">
    <w:name w:val="Heading 6 Char"/>
    <w:link w:val="Heading6"/>
    <w:uiPriority w:val="9"/>
    <w:locked/>
    <w:rsid w:val="00F04F3E"/>
    <w:rPr>
      <w:rFonts w:eastAsia="SimSun"/>
      <w:b/>
      <w:bCs/>
      <w:sz w:val="24"/>
      <w:lang w:val="en-US" w:eastAsia="zh-CN"/>
    </w:rPr>
  </w:style>
  <w:style w:type="character" w:customStyle="1" w:styleId="Heading7Char">
    <w:name w:val="Heading 7 Char"/>
    <w:link w:val="Heading7"/>
    <w:uiPriority w:val="9"/>
    <w:locked/>
    <w:rsid w:val="00F04F3E"/>
    <w:rPr>
      <w:rFonts w:eastAsia="SimSun"/>
      <w:snapToGrid w:val="0"/>
      <w:u w:val="single"/>
      <w:lang w:val="en-US" w:eastAsia="zh-CN"/>
    </w:rPr>
  </w:style>
  <w:style w:type="character" w:customStyle="1" w:styleId="Heading8Char">
    <w:name w:val="Heading 8 Char"/>
    <w:link w:val="Heading8"/>
    <w:uiPriority w:val="9"/>
    <w:locked/>
    <w:rsid w:val="00F04F3E"/>
    <w:rPr>
      <w:rFonts w:eastAsia="SimSun"/>
      <w:snapToGrid w:val="0"/>
      <w:u w:val="single"/>
      <w:lang w:val="en-US" w:eastAsia="zh-CN"/>
    </w:rPr>
  </w:style>
  <w:style w:type="character" w:customStyle="1" w:styleId="Heading9Char">
    <w:name w:val="Heading 9 Char"/>
    <w:link w:val="Heading9"/>
    <w:uiPriority w:val="9"/>
    <w:locked/>
    <w:rsid w:val="00F04F3E"/>
    <w:rPr>
      <w:rFonts w:eastAsia="SimSun"/>
      <w:snapToGrid w:val="0"/>
      <w:u w:val="single"/>
      <w:lang w:val="en-US" w:eastAsia="zh-CN"/>
    </w:rPr>
  </w:style>
  <w:style w:type="paragraph" w:styleId="Title">
    <w:name w:val="Title"/>
    <w:basedOn w:val="Normal"/>
    <w:link w:val="TitleChar"/>
    <w:autoRedefine/>
    <w:uiPriority w:val="10"/>
    <w:semiHidden/>
    <w:qFormat/>
    <w:rsid w:val="00F04F3E"/>
    <w:pPr>
      <w:tabs>
        <w:tab w:val="left" w:pos="1247"/>
        <w:tab w:val="left" w:pos="1814"/>
        <w:tab w:val="left" w:pos="2381"/>
        <w:tab w:val="left" w:pos="2948"/>
        <w:tab w:val="left" w:pos="3515"/>
      </w:tabs>
      <w:spacing w:before="360" w:after="240"/>
      <w:ind w:left="1247" w:right="567"/>
      <w:outlineLvl w:val="0"/>
    </w:pPr>
    <w:rPr>
      <w:rFonts w:ascii="Cambria" w:hAnsi="Cambria"/>
      <w:b/>
      <w:bCs/>
      <w:kern w:val="28"/>
      <w:sz w:val="32"/>
      <w:szCs w:val="32"/>
      <w:lang w:val="en-GB" w:eastAsia="en-US"/>
    </w:rPr>
  </w:style>
  <w:style w:type="character" w:customStyle="1" w:styleId="TitleChar">
    <w:name w:val="Title Char"/>
    <w:basedOn w:val="DefaultParagraphFont"/>
    <w:link w:val="Title"/>
    <w:uiPriority w:val="10"/>
    <w:semiHidden/>
    <w:rsid w:val="008A53C7"/>
    <w:rPr>
      <w:rFonts w:ascii="Cambria" w:eastAsia="SimSun" w:hAnsi="Cambria"/>
      <w:b/>
      <w:bCs/>
      <w:kern w:val="28"/>
      <w:sz w:val="32"/>
      <w:szCs w:val="32"/>
      <w:lang w:eastAsia="en-US"/>
    </w:rPr>
  </w:style>
  <w:style w:type="character" w:customStyle="1" w:styleId="FooterChar">
    <w:name w:val="Footer Char"/>
    <w:link w:val="Footer"/>
    <w:uiPriority w:val="99"/>
    <w:locked/>
    <w:rsid w:val="00F04F3E"/>
    <w:rPr>
      <w:rFonts w:eastAsia="SimSun"/>
      <w:sz w:val="18"/>
      <w:lang w:val="en-US" w:eastAsia="zh-CN"/>
    </w:rPr>
  </w:style>
  <w:style w:type="paragraph" w:styleId="Caption">
    <w:name w:val="caption"/>
    <w:basedOn w:val="Normal"/>
    <w:next w:val="Normal"/>
    <w:uiPriority w:val="35"/>
    <w:qFormat/>
    <w:rsid w:val="00F04F3E"/>
    <w:pPr>
      <w:widowControl w:val="0"/>
      <w:tabs>
        <w:tab w:val="left" w:pos="1247"/>
        <w:tab w:val="left" w:pos="1814"/>
        <w:tab w:val="left" w:pos="2381"/>
        <w:tab w:val="left" w:pos="2948"/>
        <w:tab w:val="left" w:pos="3515"/>
      </w:tabs>
    </w:pPr>
    <w:rPr>
      <w:lang w:val="en-GB" w:eastAsia="en-US"/>
    </w:rPr>
  </w:style>
  <w:style w:type="paragraph" w:customStyle="1" w:styleId="Decisionparagraphs">
    <w:name w:val="Decision paragraphs"/>
    <w:basedOn w:val="Normal"/>
    <w:semiHidden/>
    <w:rsid w:val="00F04F3E"/>
    <w:pPr>
      <w:keepNext/>
      <w:tabs>
        <w:tab w:val="left" w:pos="624"/>
        <w:tab w:val="left" w:pos="1247"/>
        <w:tab w:val="left" w:pos="1814"/>
        <w:tab w:val="left" w:pos="2381"/>
        <w:tab w:val="left" w:pos="2948"/>
        <w:tab w:val="left" w:pos="3515"/>
      </w:tabs>
      <w:spacing w:after="120"/>
      <w:ind w:left="1247" w:firstLine="624"/>
    </w:pPr>
    <w:rPr>
      <w:lang w:val="en-GB" w:eastAsia="en-US"/>
    </w:rPr>
  </w:style>
  <w:style w:type="paragraph" w:customStyle="1" w:styleId="CharCharCharCharCharCharCharCharChar">
    <w:name w:val="Char Char Char Char Char Char Char Char Char"/>
    <w:basedOn w:val="Normal"/>
    <w:semiHidden/>
    <w:rsid w:val="00F04F3E"/>
    <w:pPr>
      <w:tabs>
        <w:tab w:val="left" w:pos="1247"/>
        <w:tab w:val="left" w:pos="1814"/>
        <w:tab w:val="left" w:pos="2381"/>
        <w:tab w:val="left" w:pos="2948"/>
        <w:tab w:val="left" w:pos="3515"/>
      </w:tabs>
    </w:pPr>
    <w:rPr>
      <w:lang w:val="pl-PL" w:eastAsia="pl-PL"/>
    </w:rPr>
  </w:style>
  <w:style w:type="paragraph" w:customStyle="1" w:styleId="Subtitle">
    <w:name w:val="Sub title"/>
    <w:basedOn w:val="Heading2"/>
    <w:semiHidden/>
    <w:rsid w:val="00F04F3E"/>
    <w:pPr>
      <w:tabs>
        <w:tab w:val="left" w:pos="1247"/>
        <w:tab w:val="left" w:pos="1814"/>
        <w:tab w:val="left" w:pos="2381"/>
        <w:tab w:val="left" w:pos="2948"/>
        <w:tab w:val="left" w:pos="3515"/>
      </w:tabs>
    </w:pPr>
    <w:rPr>
      <w:lang w:val="en-GB" w:eastAsia="en-US"/>
    </w:rPr>
  </w:style>
  <w:style w:type="paragraph" w:styleId="Revision">
    <w:name w:val="Revision"/>
    <w:hidden/>
    <w:uiPriority w:val="99"/>
    <w:semiHidden/>
    <w:rsid w:val="00F04F3E"/>
    <w:rPr>
      <w:rFonts w:eastAsia="SimSun"/>
      <w:sz w:val="24"/>
      <w:szCs w:val="24"/>
      <w:lang w:eastAsia="en-US"/>
    </w:rPr>
  </w:style>
  <w:style w:type="character" w:styleId="FollowedHyperlink">
    <w:name w:val="FollowedHyperlink"/>
    <w:uiPriority w:val="99"/>
    <w:rsid w:val="00F04F3E"/>
    <w:rPr>
      <w:rFonts w:cs="Times New Roman"/>
      <w:color w:val="800080"/>
      <w:u w:val="single"/>
    </w:rPr>
  </w:style>
  <w:style w:type="paragraph" w:styleId="DocumentMap">
    <w:name w:val="Document Map"/>
    <w:basedOn w:val="Normal"/>
    <w:link w:val="DocumentMapChar"/>
    <w:uiPriority w:val="99"/>
    <w:rsid w:val="00F04F3E"/>
    <w:pPr>
      <w:shd w:val="clear" w:color="auto" w:fill="000080"/>
      <w:tabs>
        <w:tab w:val="left" w:pos="1247"/>
        <w:tab w:val="left" w:pos="1814"/>
        <w:tab w:val="left" w:pos="2381"/>
        <w:tab w:val="left" w:pos="2948"/>
        <w:tab w:val="left" w:pos="3515"/>
      </w:tabs>
    </w:pPr>
    <w:rPr>
      <w:sz w:val="2"/>
      <w:lang w:val="en-GB" w:eastAsia="en-US"/>
    </w:rPr>
  </w:style>
  <w:style w:type="character" w:customStyle="1" w:styleId="DocumentMapChar">
    <w:name w:val="Document Map Char"/>
    <w:basedOn w:val="DefaultParagraphFont"/>
    <w:link w:val="DocumentMap"/>
    <w:uiPriority w:val="99"/>
    <w:rsid w:val="00F04F3E"/>
    <w:rPr>
      <w:rFonts w:eastAsia="SimSun"/>
      <w:sz w:val="2"/>
      <w:shd w:val="clear" w:color="auto" w:fill="000080"/>
      <w:lang w:eastAsia="en-US"/>
    </w:rPr>
  </w:style>
  <w:style w:type="table" w:customStyle="1" w:styleId="28">
    <w:name w:val="28"/>
    <w:uiPriority w:val="99"/>
    <w:rsid w:val="00F04F3E"/>
    <w:pPr>
      <w:widowControl w:val="0"/>
      <w:autoSpaceDE w:val="0"/>
      <w:autoSpaceDN w:val="0"/>
      <w:adjustRightInd w:val="0"/>
    </w:pPr>
    <w:rPr>
      <w:rFonts w:eastAsia="SimSun"/>
      <w:sz w:val="24"/>
      <w:szCs w:val="24"/>
      <w:lang w:val="en-US" w:eastAsia="en-US"/>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styleId="NormalIndent">
    <w:name w:val="Normal Indent"/>
    <w:basedOn w:val="Normal"/>
    <w:uiPriority w:val="99"/>
    <w:rsid w:val="00F04F3E"/>
    <w:pPr>
      <w:tabs>
        <w:tab w:val="left" w:pos="1247"/>
        <w:tab w:val="left" w:pos="1814"/>
        <w:tab w:val="left" w:pos="2381"/>
        <w:tab w:val="left" w:pos="2948"/>
        <w:tab w:val="left" w:pos="3515"/>
      </w:tabs>
      <w:ind w:left="1247"/>
    </w:pPr>
    <w:rPr>
      <w:lang w:val="en-GB" w:eastAsia="en-US"/>
    </w:rPr>
  </w:style>
  <w:style w:type="table" w:customStyle="1" w:styleId="57">
    <w:name w:val="57"/>
    <w:uiPriority w:val="99"/>
    <w:rsid w:val="00F04F3E"/>
    <w:pPr>
      <w:widowControl w:val="0"/>
      <w:autoSpaceDE w:val="0"/>
      <w:autoSpaceDN w:val="0"/>
      <w:adjustRightInd w:val="0"/>
    </w:pPr>
    <w:rPr>
      <w:rFonts w:eastAsia="SimSun"/>
      <w:sz w:val="24"/>
      <w:szCs w:val="24"/>
      <w:lang w:val="en-US" w:eastAsia="en-US"/>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character" w:customStyle="1" w:styleId="AATitleChar">
    <w:name w:val="AA_Title Char"/>
    <w:link w:val="AATitle"/>
    <w:locked/>
    <w:rsid w:val="00F04F3E"/>
    <w:rPr>
      <w:rFonts w:eastAsia="SimSun"/>
      <w:b/>
      <w:lang w:val="en-US" w:eastAsia="en-US"/>
    </w:rPr>
  </w:style>
  <w:style w:type="paragraph" w:styleId="BodyText">
    <w:name w:val="Body Text"/>
    <w:basedOn w:val="Normal"/>
    <w:link w:val="BodyTextChar"/>
    <w:uiPriority w:val="99"/>
    <w:rsid w:val="00F04F3E"/>
    <w:pPr>
      <w:numPr>
        <w:numId w:val="5"/>
      </w:numPr>
      <w:tabs>
        <w:tab w:val="clear" w:pos="360"/>
        <w:tab w:val="num" w:pos="643"/>
        <w:tab w:val="left" w:pos="1247"/>
        <w:tab w:val="left" w:pos="1814"/>
        <w:tab w:val="left" w:pos="2381"/>
        <w:tab w:val="left" w:pos="2948"/>
        <w:tab w:val="left" w:pos="3515"/>
      </w:tabs>
      <w:spacing w:after="120"/>
      <w:ind w:left="643" w:hanging="360"/>
    </w:pPr>
    <w:rPr>
      <w:rFonts w:eastAsia="MS Mincho"/>
      <w:lang w:val="en-GB" w:eastAsia="en-US"/>
    </w:rPr>
  </w:style>
  <w:style w:type="character" w:customStyle="1" w:styleId="BodyTextChar">
    <w:name w:val="Body Text Char"/>
    <w:basedOn w:val="DefaultParagraphFont"/>
    <w:link w:val="BodyText"/>
    <w:uiPriority w:val="99"/>
    <w:rsid w:val="00F04F3E"/>
    <w:rPr>
      <w:rFonts w:eastAsia="MS Mincho"/>
      <w:lang w:eastAsia="en-US"/>
    </w:rPr>
  </w:style>
  <w:style w:type="paragraph" w:styleId="BodyText2">
    <w:name w:val="Body Text 2"/>
    <w:basedOn w:val="Normal"/>
    <w:link w:val="BodyText2Char"/>
    <w:uiPriority w:val="99"/>
    <w:rsid w:val="00F04F3E"/>
    <w:pPr>
      <w:tabs>
        <w:tab w:val="left" w:pos="1247"/>
        <w:tab w:val="left" w:pos="1814"/>
        <w:tab w:val="left" w:pos="2381"/>
        <w:tab w:val="left" w:pos="2948"/>
        <w:tab w:val="left" w:pos="3515"/>
      </w:tabs>
      <w:spacing w:after="120" w:line="480" w:lineRule="auto"/>
    </w:pPr>
    <w:rPr>
      <w:rFonts w:eastAsia="MS Mincho"/>
      <w:lang w:val="en-GB" w:eastAsia="en-US"/>
    </w:rPr>
  </w:style>
  <w:style w:type="character" w:customStyle="1" w:styleId="BodyText2Char">
    <w:name w:val="Body Text 2 Char"/>
    <w:basedOn w:val="DefaultParagraphFont"/>
    <w:link w:val="BodyText2"/>
    <w:uiPriority w:val="99"/>
    <w:rsid w:val="00F04F3E"/>
    <w:rPr>
      <w:rFonts w:eastAsia="MS Mincho"/>
      <w:lang w:eastAsia="en-US"/>
    </w:rPr>
  </w:style>
  <w:style w:type="paragraph" w:customStyle="1" w:styleId="BalloonText1">
    <w:name w:val="Balloon Text1"/>
    <w:basedOn w:val="Normal"/>
    <w:semiHidden/>
    <w:rsid w:val="00F04F3E"/>
    <w:pPr>
      <w:tabs>
        <w:tab w:val="left" w:pos="1247"/>
        <w:tab w:val="left" w:pos="1814"/>
        <w:tab w:val="left" w:pos="2381"/>
        <w:tab w:val="left" w:pos="2948"/>
        <w:tab w:val="left" w:pos="3515"/>
      </w:tabs>
    </w:pPr>
    <w:rPr>
      <w:rFonts w:ascii="Tahoma" w:eastAsia="MS Mincho" w:hAnsi="Tahoma" w:cs="Tahoma"/>
      <w:sz w:val="16"/>
      <w:szCs w:val="16"/>
      <w:lang w:val="en-GB" w:eastAsia="en-US"/>
    </w:rPr>
  </w:style>
  <w:style w:type="paragraph" w:customStyle="1" w:styleId="Annex">
    <w:name w:val="Annex"/>
    <w:basedOn w:val="Normal"/>
    <w:next w:val="Normal"/>
    <w:autoRedefine/>
    <w:semiHidden/>
    <w:rsid w:val="00F04F3E"/>
    <w:pPr>
      <w:tabs>
        <w:tab w:val="left" w:pos="1247"/>
        <w:tab w:val="left" w:pos="1814"/>
        <w:tab w:val="left" w:pos="2381"/>
        <w:tab w:val="left" w:pos="2948"/>
        <w:tab w:val="left" w:pos="3515"/>
      </w:tabs>
    </w:pPr>
    <w:rPr>
      <w:rFonts w:eastAsia="MS Mincho"/>
      <w:b/>
      <w:lang w:val="en-GB" w:eastAsia="en-US"/>
    </w:rPr>
  </w:style>
  <w:style w:type="paragraph" w:customStyle="1" w:styleId="Anxhead">
    <w:name w:val="Anx head"/>
    <w:basedOn w:val="Normal"/>
    <w:semiHidden/>
    <w:rsid w:val="00F04F3E"/>
    <w:pPr>
      <w:tabs>
        <w:tab w:val="left" w:pos="1247"/>
        <w:tab w:val="left" w:pos="1814"/>
        <w:tab w:val="left" w:pos="2381"/>
        <w:tab w:val="left" w:pos="2948"/>
        <w:tab w:val="left" w:pos="3515"/>
      </w:tabs>
    </w:pPr>
    <w:rPr>
      <w:rFonts w:eastAsia="MS Mincho"/>
      <w:b/>
      <w:bCs/>
      <w:sz w:val="28"/>
      <w:szCs w:val="22"/>
      <w:lang w:val="en-GB" w:eastAsia="en-US"/>
    </w:rPr>
  </w:style>
  <w:style w:type="paragraph" w:customStyle="1" w:styleId="Anxsubhead">
    <w:name w:val="Anx subhead"/>
    <w:basedOn w:val="Normal"/>
    <w:semiHidden/>
    <w:rsid w:val="00F04F3E"/>
    <w:pPr>
      <w:tabs>
        <w:tab w:val="left" w:pos="1247"/>
        <w:tab w:val="left" w:pos="1814"/>
        <w:tab w:val="left" w:pos="2381"/>
        <w:tab w:val="left" w:pos="2948"/>
        <w:tab w:val="left" w:pos="3515"/>
      </w:tabs>
      <w:ind w:left="1247"/>
    </w:pPr>
    <w:rPr>
      <w:rFonts w:eastAsia="MS Mincho"/>
      <w:b/>
      <w:bCs/>
      <w:lang w:val="en-GB" w:eastAsia="en-US"/>
    </w:rPr>
  </w:style>
  <w:style w:type="paragraph" w:customStyle="1" w:styleId="Anxtitle">
    <w:name w:val="Anx title"/>
    <w:basedOn w:val="Normal"/>
    <w:semiHidden/>
    <w:rsid w:val="00F04F3E"/>
    <w:pPr>
      <w:tabs>
        <w:tab w:val="left" w:pos="1247"/>
        <w:tab w:val="left" w:pos="1814"/>
        <w:tab w:val="left" w:pos="2381"/>
        <w:tab w:val="left" w:pos="2948"/>
        <w:tab w:val="left" w:pos="3515"/>
      </w:tabs>
      <w:ind w:left="1247"/>
    </w:pPr>
    <w:rPr>
      <w:rFonts w:eastAsia="MS Mincho"/>
      <w:b/>
      <w:bCs/>
      <w:sz w:val="28"/>
      <w:szCs w:val="26"/>
      <w:lang w:val="en-GB" w:eastAsia="en-US"/>
    </w:rPr>
  </w:style>
  <w:style w:type="paragraph" w:styleId="BodyText3">
    <w:name w:val="Body Text 3"/>
    <w:basedOn w:val="Normal"/>
    <w:link w:val="BodyText3Char"/>
    <w:uiPriority w:val="99"/>
    <w:rsid w:val="00F04F3E"/>
    <w:pPr>
      <w:tabs>
        <w:tab w:val="left" w:pos="1247"/>
        <w:tab w:val="left" w:pos="1814"/>
        <w:tab w:val="left" w:pos="2381"/>
        <w:tab w:val="left" w:pos="2948"/>
        <w:tab w:val="left" w:pos="3515"/>
      </w:tabs>
      <w:spacing w:before="120"/>
      <w:jc w:val="both"/>
    </w:pPr>
    <w:rPr>
      <w:rFonts w:eastAsia="MS Mincho"/>
      <w:lang w:val="en-GB" w:eastAsia="en-US"/>
    </w:rPr>
  </w:style>
  <w:style w:type="character" w:customStyle="1" w:styleId="BodyText3Char">
    <w:name w:val="Body Text 3 Char"/>
    <w:basedOn w:val="DefaultParagraphFont"/>
    <w:link w:val="BodyText3"/>
    <w:uiPriority w:val="99"/>
    <w:rsid w:val="00F04F3E"/>
    <w:rPr>
      <w:rFonts w:eastAsia="MS Mincho"/>
      <w:lang w:eastAsia="en-US"/>
    </w:rPr>
  </w:style>
  <w:style w:type="paragraph" w:customStyle="1" w:styleId="Style1">
    <w:name w:val="Style1"/>
    <w:basedOn w:val="Heading1"/>
    <w:semiHidden/>
    <w:rsid w:val="00F04F3E"/>
    <w:pPr>
      <w:tabs>
        <w:tab w:val="num" w:pos="360"/>
        <w:tab w:val="left" w:pos="1247"/>
        <w:tab w:val="left" w:pos="1814"/>
        <w:tab w:val="left" w:pos="2381"/>
        <w:tab w:val="left" w:pos="2948"/>
        <w:tab w:val="left" w:pos="3515"/>
      </w:tabs>
      <w:ind w:left="0" w:firstLine="0"/>
    </w:pPr>
    <w:rPr>
      <w:rFonts w:eastAsia="MS Mincho"/>
      <w:sz w:val="21"/>
      <w:lang w:val="en-GB" w:eastAsia="ja-JP"/>
    </w:rPr>
  </w:style>
  <w:style w:type="character" w:styleId="Strong">
    <w:name w:val="Strong"/>
    <w:uiPriority w:val="22"/>
    <w:semiHidden/>
    <w:qFormat/>
    <w:rsid w:val="00F04F3E"/>
    <w:rPr>
      <w:rFonts w:cs="Times New Roman"/>
      <w:b/>
    </w:rPr>
  </w:style>
  <w:style w:type="paragraph" w:customStyle="1" w:styleId="Bullet">
    <w:name w:val="Bullet"/>
    <w:basedOn w:val="Normal"/>
    <w:semiHidden/>
    <w:rsid w:val="00F04F3E"/>
    <w:pPr>
      <w:numPr>
        <w:numId w:val="10"/>
      </w:numPr>
      <w:tabs>
        <w:tab w:val="clear" w:pos="360"/>
        <w:tab w:val="num" w:pos="567"/>
        <w:tab w:val="left" w:pos="1247"/>
        <w:tab w:val="left" w:pos="1814"/>
        <w:tab w:val="left" w:pos="2381"/>
        <w:tab w:val="left" w:pos="2948"/>
        <w:tab w:val="left" w:pos="3515"/>
      </w:tabs>
      <w:autoSpaceDE w:val="0"/>
      <w:autoSpaceDN w:val="0"/>
      <w:adjustRightInd w:val="0"/>
      <w:ind w:left="1247" w:firstLine="0"/>
    </w:pPr>
    <w:rPr>
      <w:rFonts w:ascii="Verdana" w:eastAsia="MS Mincho" w:hAnsi="Verdana"/>
      <w:lang w:eastAsia="en-US"/>
    </w:rPr>
  </w:style>
  <w:style w:type="character" w:styleId="Emphasis">
    <w:name w:val="Emphasis"/>
    <w:uiPriority w:val="20"/>
    <w:semiHidden/>
    <w:qFormat/>
    <w:rsid w:val="00F04F3E"/>
    <w:rPr>
      <w:rFonts w:cs="Times New Roman"/>
      <w:i/>
    </w:rPr>
  </w:style>
  <w:style w:type="paragraph" w:customStyle="1" w:styleId="verdana">
    <w:name w:val="verdana"/>
    <w:basedOn w:val="FootnoteText"/>
    <w:semiHidden/>
    <w:rsid w:val="00F04F3E"/>
    <w:pPr>
      <w:tabs>
        <w:tab w:val="clear" w:pos="4082"/>
      </w:tabs>
    </w:pPr>
    <w:rPr>
      <w:rFonts w:eastAsia="MS Mincho"/>
      <w:lang w:val="en-US"/>
    </w:rPr>
  </w:style>
  <w:style w:type="paragraph" w:customStyle="1" w:styleId="ListBulletNoSpace">
    <w:name w:val="List Bullet NoSpace"/>
    <w:basedOn w:val="ListBullet"/>
    <w:semiHidden/>
    <w:rsid w:val="00F04F3E"/>
    <w:pPr>
      <w:tabs>
        <w:tab w:val="left" w:pos="425"/>
      </w:tabs>
      <w:spacing w:line="260" w:lineRule="atLeast"/>
    </w:pPr>
    <w:rPr>
      <w:sz w:val="22"/>
      <w:szCs w:val="20"/>
      <w:lang w:eastAsia="en-US"/>
    </w:rPr>
  </w:style>
  <w:style w:type="paragraph" w:styleId="ListBullet">
    <w:name w:val="List Bullet"/>
    <w:basedOn w:val="Normal"/>
    <w:uiPriority w:val="99"/>
    <w:rsid w:val="00F04F3E"/>
    <w:pPr>
      <w:numPr>
        <w:numId w:val="11"/>
      </w:numPr>
      <w:tabs>
        <w:tab w:val="clear" w:pos="360"/>
        <w:tab w:val="left" w:pos="1247"/>
        <w:tab w:val="left" w:pos="1814"/>
        <w:tab w:val="left" w:pos="2381"/>
        <w:tab w:val="left" w:pos="2948"/>
        <w:tab w:val="left" w:pos="3515"/>
      </w:tabs>
      <w:ind w:left="1607"/>
    </w:pPr>
    <w:rPr>
      <w:rFonts w:eastAsia="MS Mincho"/>
      <w:sz w:val="21"/>
      <w:szCs w:val="21"/>
      <w:lang w:val="en-GB" w:eastAsia="ja-JP"/>
    </w:rPr>
  </w:style>
  <w:style w:type="paragraph" w:styleId="EndnoteText">
    <w:name w:val="endnote text"/>
    <w:basedOn w:val="Normal"/>
    <w:link w:val="EndnoteTextChar"/>
    <w:uiPriority w:val="99"/>
    <w:rsid w:val="00F04F3E"/>
    <w:pPr>
      <w:tabs>
        <w:tab w:val="left" w:pos="1247"/>
        <w:tab w:val="left" w:pos="1814"/>
        <w:tab w:val="left" w:pos="2381"/>
        <w:tab w:val="left" w:pos="2948"/>
        <w:tab w:val="left" w:pos="3515"/>
      </w:tabs>
    </w:pPr>
    <w:rPr>
      <w:rFonts w:eastAsia="MS Mincho"/>
      <w:szCs w:val="24"/>
      <w:lang w:val="en-GB" w:eastAsia="en-US"/>
    </w:rPr>
  </w:style>
  <w:style w:type="character" w:customStyle="1" w:styleId="EndnoteTextChar">
    <w:name w:val="Endnote Text Char"/>
    <w:basedOn w:val="DefaultParagraphFont"/>
    <w:link w:val="EndnoteText"/>
    <w:uiPriority w:val="99"/>
    <w:rsid w:val="00F04F3E"/>
    <w:rPr>
      <w:rFonts w:eastAsia="MS Mincho"/>
      <w:szCs w:val="24"/>
      <w:lang w:eastAsia="en-US"/>
    </w:rPr>
  </w:style>
  <w:style w:type="character" w:styleId="EndnoteReference">
    <w:name w:val="endnote reference"/>
    <w:uiPriority w:val="99"/>
    <w:rsid w:val="00F04F3E"/>
    <w:rPr>
      <w:rFonts w:cs="Times New Roman"/>
      <w:vertAlign w:val="superscript"/>
    </w:rPr>
  </w:style>
  <w:style w:type="paragraph" w:customStyle="1" w:styleId="Bibliography1">
    <w:name w:val="Bibliography1"/>
    <w:basedOn w:val="Normal"/>
    <w:next w:val="Normal"/>
    <w:semiHidden/>
    <w:rsid w:val="00F04F3E"/>
    <w:pPr>
      <w:tabs>
        <w:tab w:val="left" w:pos="1247"/>
        <w:tab w:val="left" w:pos="1814"/>
        <w:tab w:val="left" w:pos="2381"/>
        <w:tab w:val="left" w:pos="2948"/>
        <w:tab w:val="left" w:pos="3515"/>
      </w:tabs>
    </w:pPr>
    <w:rPr>
      <w:rFonts w:eastAsia="MS Mincho"/>
      <w:sz w:val="21"/>
      <w:szCs w:val="21"/>
      <w:lang w:val="en-GB" w:eastAsia="ja-JP"/>
    </w:rPr>
  </w:style>
  <w:style w:type="paragraph" w:styleId="BodyTextIndent">
    <w:name w:val="Body Text Indent"/>
    <w:basedOn w:val="Normal"/>
    <w:link w:val="BodyTextIndentChar"/>
    <w:uiPriority w:val="99"/>
    <w:rsid w:val="00F04F3E"/>
    <w:pPr>
      <w:tabs>
        <w:tab w:val="num" w:pos="855"/>
        <w:tab w:val="left" w:pos="1247"/>
        <w:tab w:val="left" w:pos="1814"/>
        <w:tab w:val="left" w:pos="2381"/>
        <w:tab w:val="left" w:pos="2948"/>
        <w:tab w:val="left" w:pos="3515"/>
      </w:tabs>
      <w:spacing w:line="240" w:lineRule="exact"/>
      <w:ind w:left="432"/>
    </w:pPr>
    <w:rPr>
      <w:rFonts w:eastAsia="MS Mincho"/>
      <w:kern w:val="24"/>
      <w:lang w:val="en-GB" w:eastAsia="en-US"/>
    </w:rPr>
  </w:style>
  <w:style w:type="character" w:customStyle="1" w:styleId="BodyTextIndentChar">
    <w:name w:val="Body Text Indent Char"/>
    <w:basedOn w:val="DefaultParagraphFont"/>
    <w:link w:val="BodyTextIndent"/>
    <w:uiPriority w:val="99"/>
    <w:rsid w:val="00F04F3E"/>
    <w:rPr>
      <w:rFonts w:eastAsia="MS Mincho"/>
      <w:kern w:val="24"/>
      <w:lang w:eastAsia="en-US"/>
    </w:rPr>
  </w:style>
  <w:style w:type="paragraph" w:customStyle="1" w:styleId="Level1">
    <w:name w:val="Level 1"/>
    <w:semiHidden/>
    <w:rsid w:val="00F04F3E"/>
    <w:pPr>
      <w:autoSpaceDE w:val="0"/>
      <w:autoSpaceDN w:val="0"/>
      <w:adjustRightInd w:val="0"/>
      <w:ind w:left="720"/>
    </w:pPr>
    <w:rPr>
      <w:rFonts w:eastAsia="MS Mincho"/>
      <w:sz w:val="24"/>
      <w:szCs w:val="24"/>
      <w:lang w:val="en-CA" w:eastAsia="en-CA"/>
    </w:rPr>
  </w:style>
  <w:style w:type="paragraph" w:customStyle="1" w:styleId="CommentSubject1">
    <w:name w:val="Comment Subject1"/>
    <w:basedOn w:val="CommentText"/>
    <w:next w:val="CommentText"/>
    <w:semiHidden/>
    <w:rsid w:val="00F04F3E"/>
    <w:pPr>
      <w:tabs>
        <w:tab w:val="left" w:pos="1247"/>
        <w:tab w:val="left" w:pos="1814"/>
        <w:tab w:val="left" w:pos="2381"/>
        <w:tab w:val="left" w:pos="2948"/>
        <w:tab w:val="left" w:pos="3515"/>
      </w:tabs>
    </w:pPr>
    <w:rPr>
      <w:rFonts w:eastAsia="MS Mincho"/>
      <w:b/>
      <w:bCs/>
      <w:sz w:val="20"/>
      <w:szCs w:val="20"/>
      <w:lang w:eastAsia="en-US"/>
    </w:rPr>
  </w:style>
  <w:style w:type="paragraph" w:styleId="BodyTextIndent2">
    <w:name w:val="Body Text Indent 2"/>
    <w:basedOn w:val="Normal"/>
    <w:link w:val="BodyTextIndent2Char"/>
    <w:uiPriority w:val="99"/>
    <w:rsid w:val="00F04F3E"/>
    <w:pPr>
      <w:tabs>
        <w:tab w:val="left" w:pos="1247"/>
        <w:tab w:val="left" w:pos="1814"/>
        <w:tab w:val="left" w:pos="2381"/>
        <w:tab w:val="left" w:pos="2948"/>
        <w:tab w:val="left" w:pos="3515"/>
      </w:tabs>
      <w:ind w:left="1539" w:hanging="615"/>
    </w:pPr>
    <w:rPr>
      <w:rFonts w:eastAsia="MS Mincho"/>
      <w:lang w:val="en-GB" w:eastAsia="en-US"/>
    </w:rPr>
  </w:style>
  <w:style w:type="character" w:customStyle="1" w:styleId="BodyTextIndent2Char">
    <w:name w:val="Body Text Indent 2 Char"/>
    <w:basedOn w:val="DefaultParagraphFont"/>
    <w:link w:val="BodyTextIndent2"/>
    <w:uiPriority w:val="99"/>
    <w:rsid w:val="00F04F3E"/>
    <w:rPr>
      <w:rFonts w:eastAsia="MS Mincho"/>
      <w:lang w:eastAsia="en-US"/>
    </w:rPr>
  </w:style>
  <w:style w:type="character" w:customStyle="1" w:styleId="a">
    <w:name w:val="吹き出し (文字)"/>
    <w:semiHidden/>
    <w:rsid w:val="00F04F3E"/>
    <w:rPr>
      <w:rFonts w:ascii="MS UI Gothic" w:eastAsia="MS UI Gothic"/>
      <w:sz w:val="18"/>
      <w:lang w:eastAsia="en-US"/>
    </w:rPr>
  </w:style>
  <w:style w:type="paragraph" w:customStyle="1" w:styleId="1">
    <w:name w:val="変更箇所1"/>
    <w:hidden/>
    <w:semiHidden/>
    <w:rsid w:val="00F04F3E"/>
    <w:rPr>
      <w:rFonts w:eastAsia="MS Mincho"/>
      <w:sz w:val="24"/>
      <w:szCs w:val="24"/>
      <w:lang w:eastAsia="en-US"/>
    </w:rPr>
  </w:style>
  <w:style w:type="character" w:customStyle="1" w:styleId="a0">
    <w:name w:val="コメント文字列 (文字)"/>
    <w:semiHidden/>
    <w:rsid w:val="00F04F3E"/>
    <w:rPr>
      <w:lang w:eastAsia="en-US"/>
    </w:rPr>
  </w:style>
  <w:style w:type="paragraph" w:customStyle="1" w:styleId="Default">
    <w:name w:val="Default"/>
    <w:semiHidden/>
    <w:rsid w:val="00F04F3E"/>
    <w:pPr>
      <w:widowControl w:val="0"/>
      <w:autoSpaceDE w:val="0"/>
      <w:autoSpaceDN w:val="0"/>
      <w:adjustRightInd w:val="0"/>
    </w:pPr>
    <w:rPr>
      <w:rFonts w:ascii="Trebuchet MS" w:eastAsia="MS Mincho" w:hAnsi="Trebuchet MS"/>
      <w:color w:val="000000"/>
      <w:sz w:val="24"/>
      <w:szCs w:val="24"/>
      <w:lang w:val="en-US" w:eastAsia="ja-JP"/>
    </w:rPr>
  </w:style>
  <w:style w:type="paragraph" w:customStyle="1" w:styleId="IEcChartHeading">
    <w:name w:val="IEc Chart Heading"/>
    <w:basedOn w:val="Default"/>
    <w:next w:val="Default"/>
    <w:semiHidden/>
    <w:rsid w:val="00F04F3E"/>
    <w:rPr>
      <w:color w:val="auto"/>
      <w:sz w:val="20"/>
    </w:rPr>
  </w:style>
  <w:style w:type="paragraph" w:customStyle="1" w:styleId="10">
    <w:name w:val="目次の見出し1"/>
    <w:basedOn w:val="Heading1"/>
    <w:next w:val="Normalpool"/>
    <w:semiHidden/>
    <w:qFormat/>
    <w:rsid w:val="00F04F3E"/>
    <w:pPr>
      <w:keepLines/>
      <w:tabs>
        <w:tab w:val="left" w:pos="1247"/>
        <w:tab w:val="left" w:pos="1814"/>
        <w:tab w:val="left" w:pos="2381"/>
        <w:tab w:val="left" w:pos="2948"/>
        <w:tab w:val="left" w:pos="3515"/>
      </w:tabs>
      <w:spacing w:before="480" w:after="0" w:line="276" w:lineRule="auto"/>
      <w:ind w:left="0" w:firstLine="0"/>
      <w:outlineLvl w:val="9"/>
    </w:pPr>
    <w:rPr>
      <w:rFonts w:ascii="Cambria" w:eastAsia="MS Gothic" w:hAnsi="Cambria"/>
      <w:color w:val="365F91"/>
      <w:lang w:eastAsia="ja-JP"/>
    </w:rPr>
  </w:style>
  <w:style w:type="character" w:customStyle="1" w:styleId="a1">
    <w:name w:val="本文 (文字)"/>
    <w:semiHidden/>
    <w:rsid w:val="00F04F3E"/>
    <w:rPr>
      <w:sz w:val="24"/>
      <w:lang w:val="en-GB" w:eastAsia="en-US"/>
    </w:rPr>
  </w:style>
  <w:style w:type="paragraph" w:customStyle="1" w:styleId="3">
    <w:name w:val="変更箇所3"/>
    <w:hidden/>
    <w:semiHidden/>
    <w:rsid w:val="00F04F3E"/>
    <w:rPr>
      <w:rFonts w:eastAsia="MS Mincho"/>
      <w:szCs w:val="24"/>
      <w:lang w:eastAsia="en-US"/>
    </w:rPr>
  </w:style>
  <w:style w:type="paragraph" w:customStyle="1" w:styleId="Einrcken1">
    <w:name w:val="Einrücken 1"/>
    <w:basedOn w:val="BodyText"/>
    <w:semiHidden/>
    <w:rsid w:val="00F04F3E"/>
    <w:pPr>
      <w:widowControl w:val="0"/>
      <w:numPr>
        <w:numId w:val="14"/>
      </w:numPr>
      <w:tabs>
        <w:tab w:val="clear" w:pos="720"/>
        <w:tab w:val="left" w:pos="432"/>
        <w:tab w:val="num" w:pos="938"/>
      </w:tabs>
      <w:spacing w:before="240" w:after="0" w:line="240" w:lineRule="atLeast"/>
      <w:ind w:left="643" w:firstLine="578"/>
      <w:jc w:val="both"/>
    </w:pPr>
    <w:rPr>
      <w:kern w:val="2"/>
      <w:sz w:val="24"/>
      <w:lang w:val="en-US" w:eastAsia="es-ES"/>
    </w:rPr>
  </w:style>
  <w:style w:type="paragraph" w:customStyle="1" w:styleId="2">
    <w:name w:val="変更箇所2"/>
    <w:hidden/>
    <w:semiHidden/>
    <w:rsid w:val="00F04F3E"/>
    <w:rPr>
      <w:rFonts w:eastAsia="MS Mincho"/>
      <w:szCs w:val="24"/>
      <w:lang w:eastAsia="en-US"/>
    </w:rPr>
  </w:style>
  <w:style w:type="character" w:customStyle="1" w:styleId="CommentTextChar1">
    <w:name w:val="Comment Text Char1"/>
    <w:semiHidden/>
    <w:rsid w:val="00F04F3E"/>
    <w:rPr>
      <w:rFonts w:eastAsia="MS Mincho"/>
      <w:lang w:val="en-GB" w:eastAsia="en-US"/>
    </w:rPr>
  </w:style>
  <w:style w:type="paragraph" w:customStyle="1" w:styleId="ListBullet1">
    <w:name w:val="List Bullet 1"/>
    <w:basedOn w:val="Normal"/>
    <w:semiHidden/>
    <w:rsid w:val="00F04F3E"/>
    <w:pPr>
      <w:numPr>
        <w:numId w:val="15"/>
      </w:numPr>
      <w:tabs>
        <w:tab w:val="clear" w:pos="1134"/>
        <w:tab w:val="left" w:pos="1247"/>
        <w:tab w:val="left" w:pos="1814"/>
        <w:tab w:val="left" w:pos="2381"/>
        <w:tab w:val="num" w:pos="2892"/>
        <w:tab w:val="left" w:pos="2948"/>
        <w:tab w:val="left" w:pos="3515"/>
      </w:tabs>
      <w:spacing w:before="120" w:after="120"/>
      <w:ind w:left="2892" w:hanging="579"/>
      <w:jc w:val="both"/>
    </w:pPr>
    <w:rPr>
      <w:rFonts w:eastAsia="MS Mincho"/>
      <w:sz w:val="24"/>
      <w:lang w:val="en-GB" w:eastAsia="de-DE"/>
    </w:rPr>
  </w:style>
  <w:style w:type="paragraph" w:customStyle="1" w:styleId="121">
    <w:name w:val="表 (青) 121"/>
    <w:hidden/>
    <w:semiHidden/>
    <w:rsid w:val="00F04F3E"/>
    <w:rPr>
      <w:rFonts w:eastAsia="MS Mincho"/>
      <w:szCs w:val="24"/>
      <w:lang w:eastAsia="en-US"/>
    </w:rPr>
  </w:style>
  <w:style w:type="paragraph" w:styleId="NoSpacing">
    <w:name w:val="No Spacing"/>
    <w:uiPriority w:val="1"/>
    <w:semiHidden/>
    <w:qFormat/>
    <w:rsid w:val="00F04F3E"/>
    <w:rPr>
      <w:rFonts w:ascii="Calibri" w:eastAsia="SimSun" w:hAnsi="Calibri"/>
      <w:sz w:val="22"/>
      <w:szCs w:val="22"/>
      <w:lang w:eastAsia="en-US"/>
    </w:rPr>
  </w:style>
  <w:style w:type="paragraph" w:customStyle="1" w:styleId="Revision1">
    <w:name w:val="Revision1"/>
    <w:hidden/>
    <w:semiHidden/>
    <w:rsid w:val="00F04F3E"/>
    <w:rPr>
      <w:rFonts w:eastAsia="MS Mincho"/>
      <w:szCs w:val="24"/>
      <w:lang w:eastAsia="en-US"/>
    </w:rPr>
  </w:style>
  <w:style w:type="character" w:customStyle="1" w:styleId="Geneva9Char1">
    <w:name w:val="Geneva 9 Char1"/>
    <w:aliases w:val="Font: Geneva 9 Char1,Boston 10 Char1,f Char Char1"/>
    <w:semiHidden/>
    <w:rsid w:val="00F04F3E"/>
    <w:rPr>
      <w:lang w:eastAsia="en-US"/>
    </w:rPr>
  </w:style>
  <w:style w:type="paragraph" w:styleId="ListBullet2">
    <w:name w:val="List Bullet 2"/>
    <w:basedOn w:val="Normal"/>
    <w:uiPriority w:val="99"/>
    <w:rsid w:val="00F04F3E"/>
    <w:pPr>
      <w:tabs>
        <w:tab w:val="left" w:pos="1247"/>
        <w:tab w:val="left" w:pos="1814"/>
        <w:tab w:val="left" w:pos="2381"/>
        <w:tab w:val="left" w:pos="2948"/>
        <w:tab w:val="left" w:pos="3515"/>
      </w:tabs>
    </w:pPr>
    <w:rPr>
      <w:rFonts w:eastAsia="MS Mincho"/>
      <w:lang w:val="en-GB" w:eastAsia="en-US"/>
    </w:rPr>
  </w:style>
  <w:style w:type="character" w:customStyle="1" w:styleId="CommentReference1">
    <w:name w:val="Comment Reference1"/>
    <w:semiHidden/>
    <w:rsid w:val="00F04F3E"/>
    <w:rPr>
      <w:sz w:val="16"/>
    </w:rPr>
  </w:style>
  <w:style w:type="character" w:customStyle="1" w:styleId="FootnoteCharacters">
    <w:name w:val="Footnote Characters"/>
    <w:semiHidden/>
    <w:rsid w:val="00F04F3E"/>
    <w:rPr>
      <w:rFonts w:ascii="Times New Roman" w:hAnsi="Times New Roman"/>
      <w:color w:val="auto"/>
      <w:sz w:val="18"/>
      <w:vertAlign w:val="superscript"/>
    </w:rPr>
  </w:style>
  <w:style w:type="paragraph" w:customStyle="1" w:styleId="EPAParagraph">
    <w:name w:val="EPA Paragraph"/>
    <w:basedOn w:val="Normal"/>
    <w:link w:val="EPAParagraphChar"/>
    <w:semiHidden/>
    <w:qFormat/>
    <w:rsid w:val="00F04F3E"/>
    <w:pPr>
      <w:spacing w:after="120" w:line="340" w:lineRule="exact"/>
    </w:pPr>
    <w:rPr>
      <w:rFonts w:ascii="Arial" w:hAnsi="Arial"/>
      <w:lang w:val="en-NZ" w:eastAsia="x-none"/>
    </w:rPr>
  </w:style>
  <w:style w:type="character" w:customStyle="1" w:styleId="EPAParagraphChar">
    <w:name w:val="EPA Paragraph Char"/>
    <w:link w:val="EPAParagraph"/>
    <w:semiHidden/>
    <w:locked/>
    <w:rsid w:val="008A53C7"/>
    <w:rPr>
      <w:rFonts w:ascii="Arial" w:eastAsia="SimSun" w:hAnsi="Arial"/>
      <w:lang w:val="en-NZ" w:eastAsia="x-none"/>
    </w:rPr>
  </w:style>
  <w:style w:type="character" w:customStyle="1" w:styleId="ZZAnxheaderChar">
    <w:name w:val="ZZ_Anx_header Char"/>
    <w:link w:val="ZZAnxheader"/>
    <w:locked/>
    <w:rsid w:val="00F04F3E"/>
    <w:rPr>
      <w:rFonts w:eastAsia="SimSun"/>
      <w:b/>
      <w:bCs/>
      <w:sz w:val="28"/>
      <w:szCs w:val="22"/>
      <w:lang w:val="en-US" w:eastAsia="en-US"/>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link w:val="FootnoteReference"/>
    <w:semiHidden/>
    <w:rsid w:val="00F04F3E"/>
    <w:pPr>
      <w:spacing w:before="120" w:after="160" w:line="240" w:lineRule="exact"/>
    </w:pPr>
    <w:rPr>
      <w:rFonts w:eastAsia="Times New Roman"/>
      <w:szCs w:val="18"/>
      <w:vertAlign w:val="superscript"/>
      <w:lang w:val="en-GB" w:eastAsia="en-GB"/>
    </w:rPr>
  </w:style>
  <w:style w:type="character" w:customStyle="1" w:styleId="BBTitleChar">
    <w:name w:val="BB_Title Char"/>
    <w:link w:val="BBTitle"/>
    <w:rsid w:val="00F04F3E"/>
    <w:rPr>
      <w:rFonts w:eastAsia="SimSun"/>
      <w:b/>
      <w:sz w:val="28"/>
      <w:szCs w:val="28"/>
      <w:lang w:val="en-US" w:eastAsia="en-US"/>
    </w:rPr>
  </w:style>
  <w:style w:type="character" w:customStyle="1" w:styleId="11">
    <w:name w:val="未解決のメンション1"/>
    <w:basedOn w:val="DefaultParagraphFont"/>
    <w:uiPriority w:val="99"/>
    <w:semiHidden/>
    <w:unhideWhenUsed/>
    <w:rsid w:val="00F04F3E"/>
    <w:rPr>
      <w:color w:val="605E5C"/>
      <w:shd w:val="clear" w:color="auto" w:fill="E1DFDD"/>
    </w:rPr>
  </w:style>
  <w:style w:type="character" w:styleId="UnresolvedMention">
    <w:name w:val="Unresolved Mention"/>
    <w:basedOn w:val="DefaultParagraphFont"/>
    <w:uiPriority w:val="99"/>
    <w:unhideWhenUsed/>
    <w:rsid w:val="00F04F3E"/>
    <w:rPr>
      <w:color w:val="605E5C"/>
      <w:shd w:val="clear" w:color="auto" w:fill="E1DFDD"/>
    </w:rPr>
  </w:style>
  <w:style w:type="character" w:styleId="Mention">
    <w:name w:val="Mention"/>
    <w:basedOn w:val="DefaultParagraphFont"/>
    <w:uiPriority w:val="99"/>
    <w:unhideWhenUsed/>
    <w:rsid w:val="00F04F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835665">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5766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6.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an\United%20Nations\Minamata%20Convention%20-%20Documents\General\COP4\Documents\New%20Document%20Templates\UNEP-MC-COP_EN%20-%20Cop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14" ma:contentTypeDescription="Create a new document." ma:contentTypeScope="" ma:versionID="241d62901d39c384860e1af5ef71eab1">
  <xsd:schema xmlns:xsd="http://www.w3.org/2001/XMLSchema" xmlns:xs="http://www.w3.org/2001/XMLSchema" xmlns:p="http://schemas.microsoft.com/office/2006/metadata/properties" xmlns:ns2="822da31b-d518-49e2-88cd-1351ccd720a8" xmlns:ns3="8e99bad0-3155-475a-8063-b4d93685c2ad" targetNamespace="http://schemas.microsoft.com/office/2006/metadata/properties" ma:root="true" ma:fieldsID="6d36852573bb89ee29abc2659ba5c959" ns2:_="" ns3:_="">
    <xsd:import namespace="822da31b-d518-49e2-88cd-1351ccd720a8"/>
    <xsd:import namespace="8e99bad0-3155-475a-8063-b4d93685c2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e99bad0-3155-475a-8063-b4d93685c2ad">
      <UserInfo>
        <DisplayName>Claudia ten Have</DisplayName>
        <AccountId>12</AccountId>
        <AccountType/>
      </UserInfo>
      <UserInfo>
        <DisplayName>My Linh Doan</DisplayName>
        <AccountId>73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DA343-F8C2-4EE4-9F56-9973669BF703}">
  <ds:schemaRefs>
    <ds:schemaRef ds:uri="http://schemas.microsoft.com/sharepoint/v3/contenttype/forms"/>
  </ds:schemaRefs>
</ds:datastoreItem>
</file>

<file path=customXml/itemProps2.xml><?xml version="1.0" encoding="utf-8"?>
<ds:datastoreItem xmlns:ds="http://schemas.openxmlformats.org/officeDocument/2006/customXml" ds:itemID="{B36A2024-31CE-49E7-BA01-5C7FA6F0859C}"/>
</file>

<file path=customXml/itemProps3.xml><?xml version="1.0" encoding="utf-8"?>
<ds:datastoreItem xmlns:ds="http://schemas.openxmlformats.org/officeDocument/2006/customXml" ds:itemID="{43591B3D-AA87-49FB-9EF7-FD41B95EDECD}">
  <ds:schemaRefs>
    <ds:schemaRef ds:uri="http://purl.org/dc/dcmitype/"/>
    <ds:schemaRef ds:uri="http://schemas.openxmlformats.org/package/2006/metadata/core-properties"/>
    <ds:schemaRef ds:uri="44b29a07-ae0c-4297-aad9-2f7ae2e24b8e"/>
    <ds:schemaRef ds:uri="http://schemas.microsoft.com/office/2006/documentManagement/types"/>
    <ds:schemaRef ds:uri="http://www.w3.org/XML/1998/namespace"/>
    <ds:schemaRef ds:uri="http://schemas.microsoft.com/office/2006/metadata/properties"/>
    <ds:schemaRef ds:uri="a591afa8-fd54-42f1-9ea9-749d51e1c00b"/>
    <ds:schemaRef ds:uri="http://purl.org/dc/elements/1.1/"/>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EB1F68FF-50AC-4AA4-8E11-106ED80C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UNEP-MC-COP_EN - Copy.dotm</Template>
  <TotalTime>45</TotalTime>
  <Pages>40</Pages>
  <Words>41160</Words>
  <Characters>369216</Characters>
  <Application>Microsoft Office Word</Application>
  <DocSecurity>0</DocSecurity>
  <Lines>3076</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Talvi Laev</dc:creator>
  <cp:keywords/>
  <dc:description/>
  <cp:lastModifiedBy>Cynthia Mwanza</cp:lastModifiedBy>
  <cp:revision>11</cp:revision>
  <dcterms:created xsi:type="dcterms:W3CDTF">2021-09-20T08:41:00Z</dcterms:created>
  <dcterms:modified xsi:type="dcterms:W3CDTF">2021-09-20T10:43:00Z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ies>
</file>