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Hlk116575818" w:id="0"/>
    <w:p w:rsidRPr="00D4569B" w:rsidR="00D4569B" w:rsidP="00924C31" w:rsidRDefault="0065619F" w14:paraId="32798E58" w14:textId="02E3F75B">
      <w:pPr>
        <w:ind w:right="521"/>
        <w:jc w:val="center"/>
        <w:rPr>
          <w:rFonts w:ascii="Arial Black" w:hAnsi="Arial Black" w:eastAsia="Arial Unicode MS" w:cs="Arial Unicode MS"/>
          <w:b/>
          <w:color w:val="202124"/>
          <w:sz w:val="2"/>
          <w:szCs w:val="8"/>
          <w:lang w:val="fr-CI" w:eastAsia="fr-FR"/>
        </w:rPr>
      </w:pPr>
      <w:r>
        <w:rPr>
          <w:rFonts w:ascii="Arial Black" w:hAnsi="Arial Black" w:eastAsia="Arial Unicode MS" w:cs="Arial Unicode MS"/>
          <w:b/>
          <w:noProof/>
          <w:color w:val="202124"/>
          <w:sz w:val="22"/>
          <w:szCs w:val="22"/>
          <w:lang w:val="fr-CI" w:eastAsia="fr-FR"/>
        </w:rPr>
        <mc:AlternateContent>
          <mc:Choice Requires="wps">
            <w:drawing>
              <wp:anchor distT="0" distB="0" distL="114300" distR="114300" simplePos="0" relativeHeight="251715584" behindDoc="0" locked="0" layoutInCell="1" allowOverlap="1" wp14:anchorId="095C392B" wp14:editId="550EF7B6">
                <wp:simplePos x="0" y="0"/>
                <wp:positionH relativeFrom="margin">
                  <wp:align>center</wp:align>
                </wp:positionH>
                <wp:positionV relativeFrom="paragraph">
                  <wp:posOffset>11643</wp:posOffset>
                </wp:positionV>
                <wp:extent cx="3621386" cy="2082297"/>
                <wp:effectExtent l="0" t="0" r="0" b="0"/>
                <wp:wrapNone/>
                <wp:docPr id="109808908" name="Zone de texte 2"/>
                <wp:cNvGraphicFramePr/>
                <a:graphic xmlns:a="http://schemas.openxmlformats.org/drawingml/2006/main">
                  <a:graphicData uri="http://schemas.microsoft.com/office/word/2010/wordprocessingShape">
                    <wps:wsp>
                      <wps:cNvSpPr txBox="1"/>
                      <wps:spPr>
                        <a:xfrm>
                          <a:off x="0" y="0"/>
                          <a:ext cx="3621386" cy="2082297"/>
                        </a:xfrm>
                        <a:prstGeom prst="rect">
                          <a:avLst/>
                        </a:prstGeom>
                        <a:solidFill>
                          <a:schemeClr val="lt1"/>
                        </a:solidFill>
                        <a:ln w="6350">
                          <a:noFill/>
                        </a:ln>
                      </wps:spPr>
                      <wps:txbx>
                        <w:txbxContent>
                          <w:p w:rsidRPr="00C672C8" w:rsidR="006F7576" w:rsidP="0065619F" w:rsidRDefault="006F7576" w14:paraId="148F7976" w14:textId="77777777">
                            <w:pPr>
                              <w:spacing w:after="0" w:afterAutospacing="0" w:line="240" w:lineRule="auto"/>
                              <w:jc w:val="center"/>
                              <w:rPr>
                                <w:rFonts w:ascii="Arial Unicode MS" w:hAnsi="Arial Unicode MS" w:eastAsia="Arial Unicode MS" w:cs="Arial Unicode MS"/>
                                <w:color w:val="3B3838" w:themeColor="background2" w:themeShade="40"/>
                                <w:szCs w:val="24"/>
                                <w:lang w:val="fr-CI"/>
                              </w:rPr>
                            </w:pPr>
                            <w:r w:rsidRPr="00C672C8">
                              <w:rPr>
                                <w:rFonts w:ascii="Arial Unicode MS" w:hAnsi="Arial Unicode MS" w:eastAsia="Arial Unicode MS" w:cs="Arial Unicode MS"/>
                                <w:color w:val="3B3838" w:themeColor="background2" w:themeShade="40"/>
                                <w:szCs w:val="24"/>
                                <w:lang w:val="fr-CI"/>
                              </w:rPr>
                              <w:t>République de Côte d’Ivoire</w:t>
                            </w:r>
                          </w:p>
                          <w:p w:rsidR="006F7576" w:rsidP="0065619F" w:rsidRDefault="006F7576" w14:paraId="448DAB7D" w14:textId="2FC13585">
                            <w:pPr>
                              <w:spacing w:after="0" w:afterAutospacing="0"/>
                              <w:jc w:val="center"/>
                              <w:rPr>
                                <w:rFonts w:ascii="Arial Unicode MS" w:hAnsi="Arial Unicode MS" w:eastAsia="Arial Unicode MS" w:cs="Arial Unicode MS"/>
                                <w:color w:val="3B3838" w:themeColor="background2" w:themeShade="40"/>
                                <w:szCs w:val="24"/>
                                <w:lang w:val="fr-CI"/>
                              </w:rPr>
                            </w:pPr>
                            <w:r w:rsidRPr="00C672C8">
                              <w:rPr>
                                <w:rFonts w:ascii="Arial Unicode MS" w:hAnsi="Arial Unicode MS" w:eastAsia="Arial Unicode MS" w:cs="Arial Unicode MS"/>
                                <w:color w:val="3B3838" w:themeColor="background2" w:themeShade="40"/>
                                <w:szCs w:val="24"/>
                                <w:lang w:val="fr-CI"/>
                              </w:rPr>
                              <w:t>Union-Discipline-Travail</w:t>
                            </w:r>
                          </w:p>
                          <w:p w:rsidR="006F7576" w:rsidP="0065619F" w:rsidRDefault="006F7576" w14:paraId="39C1581A" w14:textId="104924D6">
                            <w:pPr>
                              <w:spacing w:after="0" w:afterAutospacing="0" w:line="240" w:lineRule="auto"/>
                              <w:jc w:val="center"/>
                              <w:rPr>
                                <w:rFonts w:ascii="Arial Unicode MS" w:hAnsi="Arial Unicode MS" w:eastAsia="Arial Unicode MS" w:cs="Arial Unicode MS"/>
                                <w:color w:val="3B3838" w:themeColor="background2" w:themeShade="40"/>
                                <w:sz w:val="30"/>
                                <w:szCs w:val="30"/>
                                <w:lang w:val="fr-CI"/>
                              </w:rPr>
                            </w:pPr>
                            <w:r>
                              <w:rPr>
                                <w:noProof/>
                              </w:rPr>
                              <w:drawing>
                                <wp:inline distT="0" distB="0" distL="0" distR="0" wp14:anchorId="6116F278" wp14:editId="4860BF6F">
                                  <wp:extent cx="942340" cy="777240"/>
                                  <wp:effectExtent l="0" t="0" r="0" b="3810"/>
                                  <wp:docPr id="1308181211" name="Image 1308181211" descr="CotedIvoireAr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9" descr="CotedIvoireArm.gif"/>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2340" cy="777240"/>
                                          </a:xfrm>
                                          <a:prstGeom prst="rect">
                                            <a:avLst/>
                                          </a:prstGeom>
                                          <a:noFill/>
                                          <a:ln>
                                            <a:noFill/>
                                          </a:ln>
                                        </pic:spPr>
                                      </pic:pic>
                                    </a:graphicData>
                                  </a:graphic>
                                </wp:inline>
                              </w:drawing>
                            </w:r>
                          </w:p>
                          <w:p w:rsidRPr="0065619F" w:rsidR="006F7576" w:rsidP="0065619F" w:rsidRDefault="006F7576" w14:paraId="0AF90ACC" w14:textId="77777777">
                            <w:pPr>
                              <w:spacing w:after="0" w:afterAutospacing="0" w:line="240" w:lineRule="auto"/>
                              <w:jc w:val="center"/>
                              <w:rPr>
                                <w:rFonts w:ascii="Arial Unicode MS" w:hAnsi="Arial Unicode MS" w:eastAsia="Arial Unicode MS" w:cs="Arial Unicode MS"/>
                                <w:color w:val="3B3838" w:themeColor="background2" w:themeShade="40"/>
                                <w:sz w:val="8"/>
                                <w:szCs w:val="8"/>
                                <w:lang w:val="fr-CI"/>
                              </w:rPr>
                            </w:pPr>
                          </w:p>
                          <w:p w:rsidRPr="00C672C8" w:rsidR="006F7576" w:rsidP="0065619F" w:rsidRDefault="006F7576" w14:paraId="6A7766D1" w14:textId="2DBCF19C">
                            <w:pPr>
                              <w:spacing w:after="0" w:afterAutospacing="0" w:line="240" w:lineRule="auto"/>
                              <w:jc w:val="center"/>
                              <w:rPr>
                                <w:rFonts w:ascii="Arial Unicode MS" w:hAnsi="Arial Unicode MS" w:eastAsia="Arial Unicode MS" w:cs="Arial Unicode MS"/>
                                <w:color w:val="3B3838" w:themeColor="background2" w:themeShade="40"/>
                                <w:szCs w:val="24"/>
                                <w:lang w:val="fr-CI"/>
                              </w:rPr>
                            </w:pPr>
                            <w:r w:rsidRPr="00C672C8">
                              <w:rPr>
                                <w:rFonts w:ascii="Arial Unicode MS" w:hAnsi="Arial Unicode MS" w:eastAsia="Arial Unicode MS" w:cs="Arial Unicode MS"/>
                                <w:color w:val="3B3838" w:themeColor="background2" w:themeShade="40"/>
                                <w:szCs w:val="24"/>
                                <w:lang w:val="fr-CI"/>
                              </w:rPr>
                              <w:t>Ministère de l’Environnement et du Développement Durable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749466E">
              <v:shapetype id="_x0000_t202" coordsize="21600,21600" o:spt="202" path="m,l,21600r21600,l21600,xe" w14:anchorId="095C392B">
                <v:stroke joinstyle="miter"/>
                <v:path gradientshapeok="t" o:connecttype="rect"/>
              </v:shapetype>
              <v:shape id="Zone de texte 2" style="position:absolute;left:0;text-align:left;margin-left:0;margin-top:.9pt;width:285.15pt;height:163.95pt;z-index:251715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">
                <v:textbox>
                  <w:txbxContent>
                    <w:p w:rsidRPr="00C672C8" w:rsidR="006F7576" w:rsidP="0065619F" w:rsidRDefault="006F7576" w14:paraId="1DA20B44" w14:textId="77777777">
                      <w:pPr>
                        <w:spacing w:after="0" w:afterAutospacing="0" w:line="240" w:lineRule="auto"/>
                        <w:jc w:val="center"/>
                        <w:rPr>
                          <w:rFonts w:ascii="Arial Unicode MS" w:hAnsi="Arial Unicode MS" w:eastAsia="Arial Unicode MS" w:cs="Arial Unicode MS"/>
                          <w:color w:val="3B3838" w:themeColor="background2" w:themeShade="40"/>
                          <w:szCs w:val="24"/>
                          <w:lang w:val="fr-CI"/>
                        </w:rPr>
                      </w:pPr>
                      <w:r w:rsidRPr="00C672C8">
                        <w:rPr>
                          <w:rFonts w:ascii="Arial Unicode MS" w:hAnsi="Arial Unicode MS" w:eastAsia="Arial Unicode MS" w:cs="Arial Unicode MS"/>
                          <w:color w:val="3B3838" w:themeColor="background2" w:themeShade="40"/>
                          <w:szCs w:val="24"/>
                          <w:lang w:val="fr-CI"/>
                        </w:rPr>
                        <w:t>République de Côte d’Ivoire</w:t>
                      </w:r>
                    </w:p>
                    <w:p w:rsidR="006F7576" w:rsidP="0065619F" w:rsidRDefault="006F7576" w14:paraId="67717BFF" w14:textId="2FC13585">
                      <w:pPr>
                        <w:spacing w:after="0" w:afterAutospacing="0"/>
                        <w:jc w:val="center"/>
                        <w:rPr>
                          <w:rFonts w:ascii="Arial Unicode MS" w:hAnsi="Arial Unicode MS" w:eastAsia="Arial Unicode MS" w:cs="Arial Unicode MS"/>
                          <w:color w:val="3B3838" w:themeColor="background2" w:themeShade="40"/>
                          <w:szCs w:val="24"/>
                          <w:lang w:val="fr-CI"/>
                        </w:rPr>
                      </w:pPr>
                      <w:r w:rsidRPr="00C672C8">
                        <w:rPr>
                          <w:rFonts w:ascii="Arial Unicode MS" w:hAnsi="Arial Unicode MS" w:eastAsia="Arial Unicode MS" w:cs="Arial Unicode MS"/>
                          <w:color w:val="3B3838" w:themeColor="background2" w:themeShade="40"/>
                          <w:szCs w:val="24"/>
                          <w:lang w:val="fr-CI"/>
                        </w:rPr>
                        <w:t>Union-Discipline-Travail</w:t>
                      </w:r>
                    </w:p>
                    <w:p w:rsidR="006F7576" w:rsidP="0065619F" w:rsidRDefault="006F7576" w14:paraId="672A6659" w14:textId="104924D6">
                      <w:pPr>
                        <w:spacing w:after="0" w:afterAutospacing="0" w:line="240" w:lineRule="auto"/>
                        <w:jc w:val="center"/>
                        <w:rPr>
                          <w:rFonts w:ascii="Arial Unicode MS" w:hAnsi="Arial Unicode MS" w:eastAsia="Arial Unicode MS" w:cs="Arial Unicode MS"/>
                          <w:color w:val="3B3838" w:themeColor="background2" w:themeShade="40"/>
                          <w:sz w:val="30"/>
                          <w:szCs w:val="30"/>
                          <w:lang w:val="fr-CI"/>
                        </w:rPr>
                      </w:pPr>
                      <w:r>
                        <w:rPr>
                          <w:noProof/>
                        </w:rPr>
                        <w:drawing>
                          <wp:inline distT="0" distB="0" distL="0" distR="0" wp14:anchorId="1BD4BB3A" wp14:editId="4860BF6F">
                            <wp:extent cx="942340" cy="777240"/>
                            <wp:effectExtent l="0" t="0" r="0" b="3810"/>
                            <wp:docPr id="73701404" name="Image 1308181211" descr="CotedIvoireAr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9" descr="CotedIvoireArm.gif"/>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2340" cy="777240"/>
                                    </a:xfrm>
                                    <a:prstGeom prst="rect">
                                      <a:avLst/>
                                    </a:prstGeom>
                                    <a:noFill/>
                                    <a:ln>
                                      <a:noFill/>
                                    </a:ln>
                                  </pic:spPr>
                                </pic:pic>
                              </a:graphicData>
                            </a:graphic>
                          </wp:inline>
                        </w:drawing>
                      </w:r>
                    </w:p>
                    <w:p w:rsidRPr="0065619F" w:rsidR="006F7576" w:rsidP="0065619F" w:rsidRDefault="006F7576" w14:paraId="0A37501D" w14:textId="77777777">
                      <w:pPr>
                        <w:spacing w:after="0" w:afterAutospacing="0" w:line="240" w:lineRule="auto"/>
                        <w:jc w:val="center"/>
                        <w:rPr>
                          <w:rFonts w:ascii="Arial Unicode MS" w:hAnsi="Arial Unicode MS" w:eastAsia="Arial Unicode MS" w:cs="Arial Unicode MS"/>
                          <w:color w:val="3B3838" w:themeColor="background2" w:themeShade="40"/>
                          <w:sz w:val="8"/>
                          <w:szCs w:val="8"/>
                          <w:lang w:val="fr-CI"/>
                        </w:rPr>
                      </w:pPr>
                    </w:p>
                    <w:p w:rsidRPr="00C672C8" w:rsidR="006F7576" w:rsidP="0065619F" w:rsidRDefault="006F7576" w14:paraId="05B39D81" w14:textId="2DBCF19C">
                      <w:pPr>
                        <w:spacing w:after="0" w:afterAutospacing="0" w:line="240" w:lineRule="auto"/>
                        <w:jc w:val="center"/>
                        <w:rPr>
                          <w:rFonts w:ascii="Arial Unicode MS" w:hAnsi="Arial Unicode MS" w:eastAsia="Arial Unicode MS" w:cs="Arial Unicode MS"/>
                          <w:color w:val="3B3838" w:themeColor="background2" w:themeShade="40"/>
                          <w:szCs w:val="24"/>
                          <w:lang w:val="fr-CI"/>
                        </w:rPr>
                      </w:pPr>
                      <w:r w:rsidRPr="00C672C8">
                        <w:rPr>
                          <w:rFonts w:ascii="Arial Unicode MS" w:hAnsi="Arial Unicode MS" w:eastAsia="Arial Unicode MS" w:cs="Arial Unicode MS"/>
                          <w:color w:val="3B3838" w:themeColor="background2" w:themeShade="40"/>
                          <w:szCs w:val="24"/>
                          <w:lang w:val="fr-CI"/>
                        </w:rPr>
                        <w:t>Ministère de l’Environnement et du Développement Durable</w:t>
                      </w:r>
                    </w:p>
                  </w:txbxContent>
                </v:textbox>
                <w10:wrap anchorx="margin"/>
              </v:shape>
            </w:pict>
          </mc:Fallback>
        </mc:AlternateContent>
      </w:r>
    </w:p>
    <w:p w:rsidR="0065619F" w:rsidP="00924C31" w:rsidRDefault="0065619F" w14:paraId="511DDDFA" w14:textId="48C9DB04">
      <w:pPr>
        <w:ind w:right="521"/>
        <w:jc w:val="center"/>
        <w:rPr>
          <w:rFonts w:ascii="Arial Black" w:hAnsi="Arial Black" w:eastAsia="Arial Unicode MS" w:cs="Arial Unicode MS"/>
          <w:b/>
          <w:color w:val="202124"/>
          <w:sz w:val="22"/>
          <w:szCs w:val="22"/>
          <w:lang w:val="fr-CI" w:eastAsia="fr-FR"/>
        </w:rPr>
      </w:pPr>
    </w:p>
    <w:p w:rsidR="0065619F" w:rsidP="00924C31" w:rsidRDefault="0065619F" w14:paraId="1CEA3255" w14:textId="76B177B1">
      <w:pPr>
        <w:ind w:right="521"/>
        <w:jc w:val="center"/>
        <w:rPr>
          <w:rFonts w:ascii="Arial Black" w:hAnsi="Arial Black" w:eastAsia="Arial Unicode MS" w:cs="Arial Unicode MS"/>
          <w:b/>
          <w:color w:val="202124"/>
          <w:sz w:val="22"/>
          <w:szCs w:val="22"/>
          <w:lang w:val="fr-CI" w:eastAsia="fr-FR"/>
        </w:rPr>
      </w:pPr>
    </w:p>
    <w:p w:rsidR="0065619F" w:rsidP="00924C31" w:rsidRDefault="0065619F" w14:paraId="0528C3E5" w14:textId="29BA93DA">
      <w:pPr>
        <w:ind w:right="521"/>
        <w:jc w:val="center"/>
        <w:rPr>
          <w:rFonts w:ascii="Arial Black" w:hAnsi="Arial Black" w:eastAsia="Arial Unicode MS" w:cs="Arial Unicode MS"/>
          <w:b/>
          <w:color w:val="202124"/>
          <w:sz w:val="22"/>
          <w:szCs w:val="22"/>
          <w:lang w:val="fr-CI" w:eastAsia="fr-FR"/>
        </w:rPr>
      </w:pPr>
    </w:p>
    <w:p w:rsidR="0065619F" w:rsidP="00924C31" w:rsidRDefault="0065619F" w14:paraId="6A7831D1" w14:textId="209443FA">
      <w:pPr>
        <w:ind w:right="521"/>
        <w:jc w:val="center"/>
        <w:rPr>
          <w:rFonts w:ascii="Arial Black" w:hAnsi="Arial Black" w:eastAsia="Arial Unicode MS" w:cs="Arial Unicode MS"/>
          <w:b/>
          <w:color w:val="202124"/>
          <w:sz w:val="22"/>
          <w:szCs w:val="22"/>
          <w:lang w:val="fr-CI" w:eastAsia="fr-FR"/>
        </w:rPr>
      </w:pPr>
    </w:p>
    <w:p w:rsidR="0065619F" w:rsidP="00924C31" w:rsidRDefault="0065619F" w14:paraId="13C794C0" w14:textId="6FFBC809">
      <w:pPr>
        <w:ind w:right="521"/>
        <w:jc w:val="center"/>
        <w:rPr>
          <w:rFonts w:ascii="Arial Black" w:hAnsi="Arial Black" w:eastAsia="Arial Unicode MS" w:cs="Arial Unicode MS"/>
          <w:b/>
          <w:color w:val="202124"/>
          <w:sz w:val="22"/>
          <w:szCs w:val="22"/>
          <w:lang w:val="fr-CI" w:eastAsia="fr-FR"/>
        </w:rPr>
      </w:pPr>
      <w:r w:rsidRPr="00C672C8">
        <w:rPr>
          <w:noProof/>
          <w:lang w:val="fr-FR" w:eastAsia="fr-FR"/>
        </w:rPr>
        <w:drawing>
          <wp:anchor distT="0" distB="0" distL="114300" distR="114300" simplePos="0" relativeHeight="251717632" behindDoc="1" locked="0" layoutInCell="1" allowOverlap="1" wp14:anchorId="6154BF4F" wp14:editId="47BE8DC5">
            <wp:simplePos x="0" y="0"/>
            <wp:positionH relativeFrom="margin">
              <wp:posOffset>2246630</wp:posOffset>
            </wp:positionH>
            <wp:positionV relativeFrom="paragraph">
              <wp:posOffset>345277</wp:posOffset>
            </wp:positionV>
            <wp:extent cx="1238250" cy="12382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14:sizeRelH relativeFrom="page">
              <wp14:pctWidth>0</wp14:pctWidth>
            </wp14:sizeRelH>
            <wp14:sizeRelV relativeFrom="page">
              <wp14:pctHeight>0</wp14:pctHeight>
            </wp14:sizeRelV>
          </wp:anchor>
        </w:drawing>
      </w:r>
    </w:p>
    <w:p w:rsidR="0065619F" w:rsidP="00924C31" w:rsidRDefault="0065619F" w14:paraId="27798D7D" w14:textId="582A75F3">
      <w:pPr>
        <w:ind w:right="521"/>
        <w:jc w:val="center"/>
        <w:rPr>
          <w:rFonts w:ascii="Arial Black" w:hAnsi="Arial Black" w:eastAsia="Arial Unicode MS" w:cs="Arial Unicode MS"/>
          <w:b/>
          <w:color w:val="202124"/>
          <w:sz w:val="22"/>
          <w:szCs w:val="22"/>
          <w:lang w:val="fr-CI" w:eastAsia="fr-FR"/>
        </w:rPr>
      </w:pPr>
    </w:p>
    <w:p w:rsidR="0065619F" w:rsidP="00924C31" w:rsidRDefault="0065619F" w14:paraId="67F3A151" w14:textId="249876EB">
      <w:pPr>
        <w:ind w:right="521"/>
        <w:jc w:val="center"/>
        <w:rPr>
          <w:rFonts w:ascii="Arial Black" w:hAnsi="Arial Black" w:eastAsia="Arial Unicode MS" w:cs="Arial Unicode MS"/>
          <w:b/>
          <w:color w:val="202124"/>
          <w:sz w:val="22"/>
          <w:szCs w:val="22"/>
          <w:lang w:val="fr-CI" w:eastAsia="fr-FR"/>
        </w:rPr>
      </w:pPr>
    </w:p>
    <w:p w:rsidRPr="0065619F" w:rsidR="0065619F" w:rsidP="00924C31" w:rsidRDefault="0065619F" w14:paraId="1578E5DB" w14:textId="5268BA9B">
      <w:pPr>
        <w:ind w:right="521"/>
        <w:jc w:val="center"/>
        <w:rPr>
          <w:rFonts w:ascii="Arial Black" w:hAnsi="Arial Black" w:eastAsia="Arial Unicode MS" w:cs="Arial Unicode MS"/>
          <w:b/>
          <w:color w:val="202124"/>
          <w:sz w:val="2"/>
          <w:szCs w:val="8"/>
          <w:lang w:val="fr-CI" w:eastAsia="fr-FR"/>
        </w:rPr>
      </w:pPr>
    </w:p>
    <w:p w:rsidRPr="0065619F" w:rsidR="0065619F" w:rsidP="00924C31" w:rsidRDefault="0065619F" w14:paraId="7B6FA2FB" w14:textId="25CF8E5E">
      <w:pPr>
        <w:ind w:right="521"/>
        <w:jc w:val="center"/>
        <w:rPr>
          <w:rFonts w:ascii="Arial Black" w:hAnsi="Arial Black" w:eastAsia="Arial Unicode MS" w:cs="Arial Unicode MS"/>
          <w:b/>
          <w:color w:val="202124"/>
          <w:sz w:val="14"/>
          <w:szCs w:val="14"/>
          <w:lang w:val="fr-CI" w:eastAsia="fr-FR"/>
        </w:rPr>
      </w:pPr>
    </w:p>
    <w:p w:rsidRPr="00C672C8" w:rsidR="00706221" w:rsidP="00924C31" w:rsidRDefault="00924C31" w14:paraId="75DA1DE1" w14:textId="2E88B042">
      <w:pPr>
        <w:ind w:right="521"/>
        <w:jc w:val="center"/>
        <w:rPr>
          <w:rFonts w:ascii="Arial Black" w:hAnsi="Arial Black" w:eastAsia="Arial Unicode MS" w:cs="Arial Unicode MS"/>
          <w:b/>
          <w:color w:val="202124"/>
          <w:sz w:val="22"/>
          <w:szCs w:val="22"/>
          <w:lang w:val="fr-CI" w:eastAsia="fr-FR"/>
        </w:rPr>
      </w:pPr>
      <w:r w:rsidRPr="00C672C8">
        <w:rPr>
          <w:rFonts w:ascii="Arial Black" w:hAnsi="Arial Black" w:eastAsia="Arial Unicode MS" w:cs="Arial Unicode MS"/>
          <w:b/>
          <w:color w:val="202124"/>
          <w:sz w:val="22"/>
          <w:szCs w:val="22"/>
          <w:lang w:val="fr-CI" w:eastAsia="fr-FR"/>
        </w:rPr>
        <w:t xml:space="preserve">PLAN D’ACTION NATIONAL POUR RÉDUIRE OU SI POSSIBLE ÉLIMINER L’UTILISATION DU MERCURE DANS LE SECTEUR DE L’EXTRACTION MINIÈRE ARTISANALE ET À PETITE ÉCHELLE DE L’OR </w:t>
      </w:r>
    </w:p>
    <w:p w:rsidRPr="00C672C8" w:rsidR="00706221" w:rsidP="00924C31" w:rsidRDefault="00D4569B" w14:paraId="73492E8F" w14:textId="62C3BEF3">
      <w:pPr>
        <w:ind w:right="521"/>
        <w:jc w:val="center"/>
        <w:rPr>
          <w:rFonts w:ascii="Arial Black" w:hAnsi="Arial Black" w:eastAsia="Arial Unicode MS" w:cs="Arial Unicode MS"/>
          <w:b/>
          <w:color w:val="202124"/>
          <w:sz w:val="22"/>
          <w:szCs w:val="22"/>
          <w:lang w:val="fr-CI" w:eastAsia="fr-FR"/>
        </w:rPr>
      </w:pPr>
      <w:r w:rsidRPr="00C672C8">
        <w:rPr>
          <w:rFonts w:ascii="Arial Unicode MS" w:hAnsi="Arial Unicode MS" w:eastAsia="Arial Unicode MS" w:cs="Arial Unicode MS"/>
          <w:noProof/>
          <w:szCs w:val="24"/>
          <w:lang w:val="fr-FR" w:eastAsia="fr-FR"/>
        </w:rPr>
        <w:drawing>
          <wp:anchor distT="0" distB="0" distL="114300" distR="114300" simplePos="0" relativeHeight="251658240" behindDoc="1" locked="0" layoutInCell="1" allowOverlap="1" wp14:anchorId="45750112" wp14:editId="1E3BA49B">
            <wp:simplePos x="0" y="0"/>
            <wp:positionH relativeFrom="margin">
              <wp:posOffset>351155</wp:posOffset>
            </wp:positionH>
            <wp:positionV relativeFrom="paragraph">
              <wp:posOffset>32385</wp:posOffset>
            </wp:positionV>
            <wp:extent cx="4924425" cy="2609850"/>
            <wp:effectExtent l="0" t="0" r="9525" b="0"/>
            <wp:wrapThrough wrapText="bothSides">
              <wp:wrapPolygon edited="0">
                <wp:start x="251" y="0"/>
                <wp:lineTo x="84" y="315"/>
                <wp:lineTo x="0" y="17658"/>
                <wp:lineTo x="0" y="21127"/>
                <wp:lineTo x="21558" y="21127"/>
                <wp:lineTo x="21558" y="473"/>
                <wp:lineTo x="21308" y="0"/>
                <wp:lineTo x="251"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23149"/>
                    <a:stretch/>
                  </pic:blipFill>
                  <pic:spPr bwMode="auto">
                    <a:xfrm>
                      <a:off x="0" y="0"/>
                      <a:ext cx="4924425" cy="2609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C672C8" w:rsidR="00706221" w:rsidP="00924C31" w:rsidRDefault="00706221" w14:paraId="515A513C" w14:textId="77777777">
      <w:pPr>
        <w:ind w:right="521"/>
        <w:jc w:val="center"/>
        <w:rPr>
          <w:rFonts w:ascii="Arial Black" w:hAnsi="Arial Black" w:eastAsia="Arial Unicode MS" w:cs="Arial Unicode MS"/>
          <w:b/>
          <w:color w:val="202124"/>
          <w:sz w:val="22"/>
          <w:szCs w:val="22"/>
          <w:lang w:val="fr-CI" w:eastAsia="fr-FR"/>
        </w:rPr>
      </w:pPr>
    </w:p>
    <w:p w:rsidRPr="00C672C8" w:rsidR="00706221" w:rsidP="00924C31" w:rsidRDefault="00706221" w14:paraId="7BBA4D40" w14:textId="77777777">
      <w:pPr>
        <w:ind w:right="521"/>
        <w:jc w:val="center"/>
        <w:rPr>
          <w:rFonts w:ascii="Arial Black" w:hAnsi="Arial Black" w:eastAsia="Arial Unicode MS" w:cs="Arial Unicode MS"/>
          <w:b/>
          <w:color w:val="202124"/>
          <w:sz w:val="22"/>
          <w:szCs w:val="22"/>
          <w:lang w:val="fr-CI" w:eastAsia="fr-FR"/>
        </w:rPr>
      </w:pPr>
    </w:p>
    <w:p w:rsidRPr="00C672C8" w:rsidR="00706221" w:rsidP="00924C31" w:rsidRDefault="00706221" w14:paraId="3CFC2280" w14:textId="77777777">
      <w:pPr>
        <w:ind w:right="521"/>
        <w:jc w:val="center"/>
        <w:rPr>
          <w:rFonts w:ascii="Arial Black" w:hAnsi="Arial Black" w:eastAsia="Arial Unicode MS" w:cs="Arial Unicode MS"/>
          <w:b/>
          <w:color w:val="202124"/>
          <w:sz w:val="22"/>
          <w:szCs w:val="22"/>
          <w:lang w:val="fr-CI" w:eastAsia="fr-FR"/>
        </w:rPr>
      </w:pPr>
    </w:p>
    <w:p w:rsidRPr="00C672C8" w:rsidR="00706221" w:rsidP="00924C31" w:rsidRDefault="00706221" w14:paraId="519BAA29" w14:textId="77777777">
      <w:pPr>
        <w:ind w:right="521"/>
        <w:jc w:val="center"/>
        <w:rPr>
          <w:rFonts w:ascii="Arial Black" w:hAnsi="Arial Black" w:eastAsia="Arial Unicode MS" w:cs="Arial Unicode MS"/>
          <w:b/>
          <w:color w:val="202124"/>
          <w:sz w:val="22"/>
          <w:szCs w:val="22"/>
          <w:lang w:val="fr-CI" w:eastAsia="fr-FR"/>
        </w:rPr>
      </w:pPr>
    </w:p>
    <w:p w:rsidRPr="00C672C8" w:rsidR="00706221" w:rsidP="00924C31" w:rsidRDefault="00706221" w14:paraId="3FC7B9D7" w14:textId="77777777">
      <w:pPr>
        <w:ind w:right="521"/>
        <w:jc w:val="center"/>
        <w:rPr>
          <w:rFonts w:ascii="Arial Black" w:hAnsi="Arial Black" w:eastAsia="Arial Unicode MS" w:cs="Arial Unicode MS"/>
          <w:b/>
          <w:color w:val="202124"/>
          <w:sz w:val="22"/>
          <w:szCs w:val="22"/>
          <w:lang w:val="fr-CI" w:eastAsia="fr-FR"/>
        </w:rPr>
      </w:pPr>
    </w:p>
    <w:p w:rsidRPr="0065619F" w:rsidR="00706221" w:rsidP="00924C31" w:rsidRDefault="00706221" w14:paraId="0A189706" w14:textId="77777777">
      <w:pPr>
        <w:ind w:right="521"/>
        <w:jc w:val="center"/>
        <w:rPr>
          <w:rFonts w:ascii="Arial Black" w:hAnsi="Arial Black" w:eastAsia="Arial Unicode MS" w:cs="Arial Unicode MS"/>
          <w:b/>
          <w:color w:val="202124"/>
          <w:sz w:val="10"/>
          <w:szCs w:val="10"/>
          <w:lang w:val="fr-CI" w:eastAsia="fr-FR"/>
        </w:rPr>
      </w:pPr>
    </w:p>
    <w:p w:rsidRPr="00C672C8" w:rsidR="00924C31" w:rsidP="00924C31" w:rsidRDefault="00924C31" w14:paraId="5752C72E" w14:textId="0AF59317">
      <w:pPr>
        <w:ind w:right="521"/>
        <w:jc w:val="center"/>
        <w:rPr>
          <w:rFonts w:ascii="Arial Black" w:hAnsi="Arial Black" w:eastAsia="Arial Unicode MS" w:cs="Arial Unicode MS"/>
          <w:b/>
          <w:color w:val="202124"/>
          <w:sz w:val="22"/>
          <w:szCs w:val="22"/>
          <w:lang w:val="fr-CI" w:eastAsia="fr-FR"/>
        </w:rPr>
      </w:pPr>
      <w:r w:rsidRPr="00C672C8">
        <w:rPr>
          <w:rFonts w:ascii="Arial Black" w:hAnsi="Arial Black" w:eastAsia="Arial Unicode MS" w:cs="Arial Unicode MS"/>
          <w:b/>
          <w:color w:val="202124"/>
          <w:sz w:val="22"/>
          <w:szCs w:val="22"/>
          <w:lang w:val="fr-CI" w:eastAsia="fr-FR"/>
        </w:rPr>
        <w:t xml:space="preserve">EN COTE D’IVOIRE </w:t>
      </w:r>
    </w:p>
    <w:p w:rsidRPr="00C672C8" w:rsidR="00924C31" w:rsidP="00061BB2" w:rsidRDefault="00924C31" w14:paraId="1DB01FBB" w14:textId="31EB2DCE">
      <w:pPr>
        <w:spacing w:after="0" w:afterAutospacing="0"/>
        <w:ind w:right="521"/>
        <w:jc w:val="center"/>
        <w:rPr>
          <w:rFonts w:ascii="Arial Black" w:hAnsi="Arial Black" w:eastAsia="Arial Unicode MS" w:cs="Arial Unicode MS"/>
          <w:color w:val="3B3838" w:themeColor="background2" w:themeShade="40"/>
          <w:szCs w:val="24"/>
          <w:lang w:val="fr-CI"/>
        </w:rPr>
      </w:pPr>
      <w:r w:rsidRPr="00C672C8">
        <w:rPr>
          <w:rFonts w:ascii="Arial Black" w:hAnsi="Arial Black" w:eastAsia="Arial Unicode MS" w:cs="Arial Unicode MS"/>
          <w:b/>
          <w:color w:val="202124"/>
          <w:sz w:val="22"/>
          <w:szCs w:val="22"/>
          <w:lang w:val="fr-CI" w:eastAsia="fr-FR"/>
        </w:rPr>
        <w:t>EN CONFORMITÉ AVEC LA CONVENTION DE MINAMATA</w:t>
      </w:r>
      <w:r w:rsidRPr="00C672C8">
        <w:rPr>
          <w:rFonts w:ascii="Arial Black" w:hAnsi="Arial Black" w:eastAsia="Arial Unicode MS" w:cs="Arial Unicode MS"/>
          <w:b/>
          <w:color w:val="202124"/>
          <w:szCs w:val="24"/>
          <w:lang w:val="fr-CI" w:eastAsia="fr-FR"/>
        </w:rPr>
        <w:t xml:space="preserve"> </w:t>
      </w:r>
    </w:p>
    <w:bookmarkEnd w:id="0"/>
    <w:p w:rsidRPr="00C672C8" w:rsidR="00924C31" w:rsidP="00061BB2" w:rsidRDefault="00D4569B" w14:paraId="08BE119E" w14:textId="0AFD81B0">
      <w:pPr>
        <w:spacing w:after="0" w:afterAutospacing="0"/>
        <w:jc w:val="center"/>
        <w:rPr>
          <w:rFonts w:ascii="Arial Unicode MS" w:hAnsi="Arial Unicode MS" w:eastAsia="Arial Unicode MS" w:cs="Arial Unicode MS"/>
          <w:szCs w:val="24"/>
          <w:lang w:val="fr-CI"/>
        </w:rPr>
      </w:pPr>
      <w:r>
        <w:rPr>
          <w:rFonts w:ascii="Arial Unicode MS" w:hAnsi="Arial Unicode MS" w:eastAsia="Arial Unicode MS" w:cs="Arial Unicode MS"/>
          <w:noProof/>
          <w:color w:val="3B3838" w:themeColor="background2" w:themeShade="40"/>
          <w:szCs w:val="24"/>
          <w:lang w:val="fr-FR" w:eastAsia="fr-FR"/>
        </w:rPr>
        <mc:AlternateContent>
          <mc:Choice Requires="wpg">
            <w:drawing>
              <wp:anchor distT="0" distB="0" distL="114300" distR="114300" simplePos="0" relativeHeight="251666432" behindDoc="1" locked="0" layoutInCell="1" allowOverlap="1" wp14:anchorId="6C4772BA" wp14:editId="7E0609A3">
                <wp:simplePos x="0" y="0"/>
                <wp:positionH relativeFrom="column">
                  <wp:posOffset>0</wp:posOffset>
                </wp:positionH>
                <wp:positionV relativeFrom="paragraph">
                  <wp:posOffset>279733</wp:posOffset>
                </wp:positionV>
                <wp:extent cx="5695950" cy="847725"/>
                <wp:effectExtent l="0" t="0" r="0" b="9525"/>
                <wp:wrapNone/>
                <wp:docPr id="34" name="Groupe 34"/>
                <wp:cNvGraphicFramePr/>
                <a:graphic xmlns:a="http://schemas.openxmlformats.org/drawingml/2006/main">
                  <a:graphicData uri="http://schemas.microsoft.com/office/word/2010/wordprocessingGroup">
                    <wpg:wgp>
                      <wpg:cNvGrpSpPr/>
                      <wpg:grpSpPr>
                        <a:xfrm>
                          <a:off x="0" y="0"/>
                          <a:ext cx="5695950" cy="847725"/>
                          <a:chOff x="0" y="0"/>
                          <a:chExt cx="5276850" cy="962025"/>
                        </a:xfrm>
                      </wpg:grpSpPr>
                      <pic:pic xmlns:pic="http://schemas.openxmlformats.org/drawingml/2006/picture">
                        <pic:nvPicPr>
                          <pic:cNvPr id="8" name="Image 8"/>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28825" cy="944880"/>
                          </a:xfrm>
                          <a:prstGeom prst="rect">
                            <a:avLst/>
                          </a:prstGeom>
                          <a:noFill/>
                        </pic:spPr>
                      </pic:pic>
                      <pic:pic xmlns:pic="http://schemas.openxmlformats.org/drawingml/2006/picture">
                        <pic:nvPicPr>
                          <pic:cNvPr id="7" name="Image 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3857625" y="0"/>
                            <a:ext cx="1419225" cy="953135"/>
                          </a:xfrm>
                          <a:prstGeom prst="rect">
                            <a:avLst/>
                          </a:prstGeom>
                          <a:noFill/>
                        </pic:spPr>
                      </pic:pic>
                      <pic:pic xmlns:pic="http://schemas.openxmlformats.org/drawingml/2006/picture">
                        <pic:nvPicPr>
                          <pic:cNvPr id="6" name="Image 6"/>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2105025" y="0"/>
                            <a:ext cx="1657985" cy="96202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576CDE2">
              <v:group id="Groupe 34" style="position:absolute;margin-left:0;margin-top:22.05pt;width:448.5pt;height:66.75pt;z-index:-251650048;mso-width-relative:margin;mso-height-relative:margin" coordsize="52768,9620" o:spid="_x0000_s1026" w14:anchorId="79696C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8" style="position:absolute;width:20288;height:9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">
                  <v:imagedata o:title="" r:id="rId18"/>
                </v:shape>
                <v:shape id="Image 7" style="position:absolute;left:38576;width:14192;height:953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">
                  <v:imagedata o:title="" r:id="rId19"/>
                </v:shape>
                <v:shape id="Image 6" style="position:absolute;left:21050;width:16580;height:962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">
                  <v:imagedata o:title="" r:id="rId20"/>
                </v:shape>
              </v:group>
            </w:pict>
          </mc:Fallback>
        </mc:AlternateContent>
      </w:r>
      <w:r w:rsidRPr="00C672C8" w:rsidR="00924C31">
        <w:rPr>
          <w:rFonts w:ascii="Arial Unicode MS" w:hAnsi="Arial Unicode MS" w:eastAsia="Arial Unicode MS" w:cs="Arial Unicode MS"/>
          <w:noProof/>
          <w:color w:val="3B3838" w:themeColor="background2" w:themeShade="40"/>
          <w:szCs w:val="24"/>
          <w:lang w:val="fr-FR" w:eastAsia="fr-FR"/>
        </w:rPr>
        <mc:AlternateContent>
          <mc:Choice Requires="wps">
            <w:drawing>
              <wp:anchor distT="0" distB="0" distL="114300" distR="114300" simplePos="0" relativeHeight="251654144" behindDoc="0" locked="0" layoutInCell="1" allowOverlap="1" wp14:anchorId="05F3AFB2" wp14:editId="3C5708D1">
                <wp:simplePos x="0" y="0"/>
                <wp:positionH relativeFrom="column">
                  <wp:posOffset>694690</wp:posOffset>
                </wp:positionH>
                <wp:positionV relativeFrom="paragraph">
                  <wp:posOffset>48895</wp:posOffset>
                </wp:positionV>
                <wp:extent cx="4676775" cy="19050"/>
                <wp:effectExtent l="0" t="0" r="9525" b="0"/>
                <wp:wrapNone/>
                <wp:docPr id="1"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67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47CD468">
              <v:line id="Connecteur droit 1"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black [3200]" strokeweight=".5pt" from="54.7pt,3.85pt" to="422.95pt,5.35pt" w14:anchorId="37799A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">
                <v:stroke joinstyle="miter"/>
                <o:lock v:ext="edit" shapetype="f"/>
              </v:line>
            </w:pict>
          </mc:Fallback>
        </mc:AlternateContent>
      </w:r>
    </w:p>
    <w:p w:rsidR="0065619F" w:rsidP="0065619F" w:rsidRDefault="0065619F" w14:paraId="5EB34BE6" w14:textId="77777777">
      <w:pPr>
        <w:spacing w:after="0" w:afterAutospacing="0" w:line="240" w:lineRule="auto"/>
        <w:rPr>
          <w:rFonts w:ascii="Arial Unicode MS" w:hAnsi="Arial Unicode MS" w:eastAsia="Arial Unicode MS" w:cs="Arial Unicode MS"/>
          <w:szCs w:val="24"/>
          <w:lang w:val="fr-CI"/>
        </w:rPr>
      </w:pPr>
    </w:p>
    <w:p w:rsidRPr="00C672C8" w:rsidR="00A57B93" w:rsidP="00A57B93" w:rsidRDefault="00A57B93" w14:paraId="41F36A36" w14:textId="539F6176">
      <w:pPr>
        <w:spacing w:after="0" w:afterAutospacing="0" w:line="240" w:lineRule="auto"/>
        <w:jc w:val="center"/>
        <w:rPr>
          <w:rFonts w:ascii="Arial Unicode MS" w:hAnsi="Arial Unicode MS" w:eastAsia="Arial Unicode MS" w:cs="Arial Unicode MS"/>
          <w:szCs w:val="24"/>
          <w:lang w:val="fr-CI"/>
        </w:rPr>
        <w:sectPr w:rsidRPr="00C672C8" w:rsidR="00A57B93" w:rsidSect="0065619F">
          <w:headerReference w:type="even" r:id="rId21"/>
          <w:headerReference w:type="default" r:id="rId22"/>
          <w:footerReference w:type="even" r:id="rId23"/>
          <w:footerReference w:type="default" r:id="rId24"/>
          <w:headerReference w:type="first" r:id="rId25"/>
          <w:footerReference w:type="first" r:id="rId26"/>
          <w:pgSz w:w="11906" w:h="16838" w:orient="portrait"/>
          <w:pgMar w:top="851" w:right="1440" w:bottom="1440" w:left="1440" w:header="708" w:footer="708" w:gutter="0"/>
          <w:cols w:space="708"/>
          <w:titlePg/>
          <w:docGrid w:linePitch="360"/>
        </w:sectPr>
      </w:pPr>
    </w:p>
    <w:p w:rsidRPr="00B1686A" w:rsidR="00924C31" w:rsidP="00C84470" w:rsidRDefault="00924C31" w14:paraId="323E7242" w14:textId="77777777">
      <w:pPr>
        <w:pStyle w:val="Heading1"/>
        <w:rPr>
          <w:lang w:val="fr-FR"/>
        </w:rPr>
      </w:pPr>
      <w:bookmarkStart w:name="_Toc111357209" w:id="1"/>
      <w:bookmarkStart w:name="_Toc136529253" w:id="2"/>
      <w:r w:rsidRPr="00B1686A">
        <w:rPr>
          <w:lang w:val="fr-FR"/>
        </w:rPr>
        <w:t>PREFACE</w:t>
      </w:r>
      <w:bookmarkEnd w:id="1"/>
      <w:bookmarkEnd w:id="2"/>
    </w:p>
    <w:p w:rsidRPr="00C672C8" w:rsidR="00924C31" w:rsidP="00924C31" w:rsidRDefault="00924C31" w14:paraId="20B2233F"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6CFEF67C"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0C42E1A5"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7CD72E4F"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661895D1"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58385C59"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053BB1FB"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5E279005"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2ECD059B"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0A5CD378"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26295300"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1A61E784"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38FB757D"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21D721A4"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Pr="00C672C8" w:rsidR="00924C31" w:rsidP="00924C31" w:rsidRDefault="00924C31" w14:paraId="55325343" w14:textId="77777777">
      <w:pPr>
        <w:tabs>
          <w:tab w:val="clear" w:pos="1247"/>
          <w:tab w:val="clear" w:pos="1814"/>
          <w:tab w:val="clear" w:pos="2381"/>
          <w:tab w:val="clear" w:pos="2948"/>
          <w:tab w:val="clear" w:pos="3515"/>
        </w:tabs>
        <w:spacing w:after="160"/>
        <w:jc w:val="center"/>
        <w:rPr>
          <w:rFonts w:ascii="Arial Unicode MS" w:hAnsi="Arial Unicode MS" w:eastAsia="Arial Unicode MS" w:cs="Arial Unicode MS"/>
          <w:color w:val="A6A6A6" w:themeColor="background1" w:themeShade="A6"/>
          <w:szCs w:val="24"/>
          <w:lang w:val="fr-CI"/>
        </w:rPr>
      </w:pPr>
    </w:p>
    <w:p w:rsidR="00FB38C8" w:rsidP="00FB38C8" w:rsidRDefault="00FB38C8" w14:paraId="216D91AD" w14:textId="77777777">
      <w:pPr>
        <w:pStyle w:val="Heading1"/>
        <w:rPr>
          <w:rFonts w:ascii="Arial Unicode MS" w:hAnsi="Arial Unicode MS" w:eastAsia="Arial Unicode MS" w:cs="Arial Unicode MS"/>
          <w:sz w:val="24"/>
          <w:szCs w:val="24"/>
          <w:lang w:val="fr-CI"/>
        </w:rPr>
        <w:sectPr w:rsidR="00FB38C8" w:rsidSect="00605A72">
          <w:pgSz w:w="12240" w:h="15840" w:orient="portrait" w:code="1"/>
          <w:pgMar w:top="1418" w:right="1418" w:bottom="1418" w:left="1418" w:header="709" w:footer="709" w:gutter="0"/>
          <w:pgNumType w:start="1"/>
          <w:cols w:space="708"/>
          <w:docGrid w:linePitch="360"/>
        </w:sectPr>
      </w:pPr>
      <w:bookmarkStart w:name="_Toc111357210" w:id="3"/>
    </w:p>
    <w:p w:rsidRPr="00B1686A" w:rsidR="00924C31" w:rsidP="00C84470" w:rsidRDefault="00924C31" w14:paraId="54D249AB" w14:textId="18023478">
      <w:pPr>
        <w:pStyle w:val="Heading1"/>
        <w:rPr>
          <w:lang w:val="fr-FR"/>
        </w:rPr>
      </w:pPr>
      <w:bookmarkStart w:name="_Toc136529254" w:id="4"/>
      <w:r w:rsidRPr="00B1686A">
        <w:rPr>
          <w:lang w:val="fr-FR"/>
        </w:rPr>
        <w:t>REMERCIEMENTS</w:t>
      </w:r>
      <w:bookmarkEnd w:id="3"/>
      <w:bookmarkEnd w:id="4"/>
    </w:p>
    <w:p w:rsidRPr="00A57B93" w:rsidR="00EC754B" w:rsidP="00FB38C8" w:rsidRDefault="00B41C4B" w14:paraId="1E3A99E5" w14:textId="38CCEF06">
      <w:pPr>
        <w:rPr>
          <w:rFonts w:eastAsia="Arial Unicode MS"/>
          <w:lang w:val="fr-CI"/>
        </w:rPr>
      </w:pPr>
      <w:r w:rsidRPr="00A57B93">
        <w:rPr>
          <w:rFonts w:eastAsia="Arial Unicode MS"/>
          <w:lang w:val="fr-CI"/>
        </w:rPr>
        <w:t xml:space="preserve">Ce rapport final présentant le </w:t>
      </w:r>
      <w:r w:rsidRPr="00A57B93" w:rsidR="00061BB2">
        <w:rPr>
          <w:rFonts w:eastAsia="Arial Unicode MS"/>
          <w:lang w:val="fr-CI"/>
        </w:rPr>
        <w:t>P</w:t>
      </w:r>
      <w:r w:rsidRPr="00A57B93" w:rsidR="004942E3">
        <w:rPr>
          <w:rFonts w:eastAsia="Arial Unicode MS"/>
          <w:lang w:val="fr-CI"/>
        </w:rPr>
        <w:t>lan d'</w:t>
      </w:r>
      <w:r w:rsidRPr="00A57B93" w:rsidR="00061BB2">
        <w:rPr>
          <w:rFonts w:eastAsia="Arial Unicode MS"/>
          <w:lang w:val="fr-CI"/>
        </w:rPr>
        <w:t>A</w:t>
      </w:r>
      <w:r w:rsidRPr="00A57B93" w:rsidR="004942E3">
        <w:rPr>
          <w:rFonts w:eastAsia="Arial Unicode MS"/>
          <w:lang w:val="fr-CI"/>
        </w:rPr>
        <w:t xml:space="preserve">ction </w:t>
      </w:r>
      <w:r w:rsidRPr="00A57B93" w:rsidR="00061BB2">
        <w:rPr>
          <w:rFonts w:eastAsia="Arial Unicode MS"/>
          <w:lang w:val="fr-CI"/>
        </w:rPr>
        <w:t>N</w:t>
      </w:r>
      <w:r w:rsidRPr="00A57B93" w:rsidR="004942E3">
        <w:rPr>
          <w:rFonts w:eastAsia="Arial Unicode MS"/>
          <w:lang w:val="fr-CI"/>
        </w:rPr>
        <w:t>ational (</w:t>
      </w:r>
      <w:r w:rsidRPr="00A57B93">
        <w:rPr>
          <w:rFonts w:eastAsia="Arial Unicode MS"/>
          <w:lang w:val="fr-CI"/>
        </w:rPr>
        <w:t>PAN</w:t>
      </w:r>
      <w:r w:rsidRPr="00A57B93" w:rsidR="004942E3">
        <w:rPr>
          <w:rFonts w:eastAsia="Arial Unicode MS"/>
          <w:lang w:val="fr-CI"/>
        </w:rPr>
        <w:t>)</w:t>
      </w:r>
      <w:r w:rsidRPr="00A57B93">
        <w:rPr>
          <w:rFonts w:eastAsia="Arial Unicode MS"/>
          <w:lang w:val="fr-CI"/>
        </w:rPr>
        <w:t xml:space="preserve"> pour le secteur de l’</w:t>
      </w:r>
      <w:r w:rsidRPr="00A57B93" w:rsidR="00061BB2">
        <w:rPr>
          <w:rFonts w:eastAsia="Arial Unicode MS"/>
          <w:lang w:val="fr-CI"/>
        </w:rPr>
        <w:t>E</w:t>
      </w:r>
      <w:r w:rsidRPr="00A57B93" w:rsidR="004942E3">
        <w:rPr>
          <w:rFonts w:eastAsia="Arial Unicode MS"/>
          <w:lang w:val="fr-CI"/>
        </w:rPr>
        <w:t>xtraction</w:t>
      </w:r>
      <w:r w:rsidRPr="00A57B93" w:rsidR="00061BB2">
        <w:rPr>
          <w:rFonts w:eastAsia="Arial Unicode MS"/>
          <w:lang w:val="fr-CI"/>
        </w:rPr>
        <w:t xml:space="preserve"> M</w:t>
      </w:r>
      <w:r w:rsidRPr="00A57B93" w:rsidR="004942E3">
        <w:rPr>
          <w:rFonts w:eastAsia="Arial Unicode MS"/>
          <w:lang w:val="fr-CI"/>
        </w:rPr>
        <w:t xml:space="preserve">inière </w:t>
      </w:r>
      <w:r w:rsidRPr="00A57B93" w:rsidR="00061BB2">
        <w:rPr>
          <w:rFonts w:eastAsia="Arial Unicode MS"/>
          <w:lang w:val="fr-CI"/>
        </w:rPr>
        <w:t>A</w:t>
      </w:r>
      <w:r w:rsidRPr="00A57B93" w:rsidR="004942E3">
        <w:rPr>
          <w:rFonts w:eastAsia="Arial Unicode MS"/>
          <w:lang w:val="fr-CI"/>
        </w:rPr>
        <w:t xml:space="preserve">rtisanale et </w:t>
      </w:r>
      <w:r w:rsidRPr="00A57B93" w:rsidR="00061BB2">
        <w:rPr>
          <w:rFonts w:eastAsia="Arial Unicode MS"/>
          <w:lang w:val="fr-CI"/>
        </w:rPr>
        <w:t>P</w:t>
      </w:r>
      <w:r w:rsidRPr="00A57B93" w:rsidR="004942E3">
        <w:rPr>
          <w:rFonts w:eastAsia="Arial Unicode MS"/>
          <w:lang w:val="fr-CI"/>
        </w:rPr>
        <w:t xml:space="preserve">etite </w:t>
      </w:r>
      <w:r w:rsidRPr="00A57B93" w:rsidR="00061BB2">
        <w:rPr>
          <w:rFonts w:eastAsia="Arial Unicode MS"/>
          <w:lang w:val="fr-CI"/>
        </w:rPr>
        <w:t>É</w:t>
      </w:r>
      <w:r w:rsidRPr="00A57B93" w:rsidR="004942E3">
        <w:rPr>
          <w:rFonts w:eastAsia="Arial Unicode MS"/>
          <w:lang w:val="fr-CI"/>
        </w:rPr>
        <w:t>chelle de l’or (</w:t>
      </w:r>
      <w:r w:rsidRPr="00A57B93">
        <w:rPr>
          <w:rFonts w:eastAsia="Arial Unicode MS"/>
          <w:lang w:val="fr-CI"/>
        </w:rPr>
        <w:t>EMAPE</w:t>
      </w:r>
      <w:r w:rsidRPr="00A57B93" w:rsidR="004942E3">
        <w:rPr>
          <w:rFonts w:eastAsia="Arial Unicode MS"/>
          <w:lang w:val="fr-CI"/>
        </w:rPr>
        <w:t>)</w:t>
      </w:r>
      <w:r w:rsidRPr="00A57B93">
        <w:rPr>
          <w:rFonts w:eastAsia="Arial Unicode MS"/>
          <w:lang w:val="fr-CI"/>
        </w:rPr>
        <w:t xml:space="preserve"> de l’or en Côte d’Ivoire, servira de document d’orientation pour la planification d’interventions ciblées, gage de renforcement de</w:t>
      </w:r>
      <w:r w:rsidRPr="00A57B93" w:rsidR="00D03893">
        <w:rPr>
          <w:rFonts w:eastAsia="Arial Unicode MS"/>
          <w:lang w:val="fr-CI"/>
        </w:rPr>
        <w:t xml:space="preserve"> tous les acteurs intervenant dans le secteur de l’EMAPE. Il permettra </w:t>
      </w:r>
      <w:r w:rsidRPr="00A57B93">
        <w:rPr>
          <w:rFonts w:eastAsia="Arial Unicode MS"/>
          <w:lang w:val="fr-CI"/>
        </w:rPr>
        <w:t xml:space="preserve">de développer des actions pertinentes en </w:t>
      </w:r>
      <w:r w:rsidRPr="00A57B93" w:rsidR="00D03893">
        <w:rPr>
          <w:rFonts w:eastAsia="Arial Unicode MS"/>
          <w:lang w:val="fr-CI"/>
        </w:rPr>
        <w:t xml:space="preserve">vue de résoudre les problèmes causés par le </w:t>
      </w:r>
      <w:r w:rsidRPr="00A57B93" w:rsidR="00EC754B">
        <w:rPr>
          <w:rFonts w:eastAsia="Arial Unicode MS"/>
          <w:lang w:val="fr-CI"/>
        </w:rPr>
        <w:t>mercure issu de l’orpaillage.</w:t>
      </w:r>
    </w:p>
    <w:p w:rsidRPr="00A57B93" w:rsidR="00B41C4B" w:rsidP="00FB38C8" w:rsidRDefault="00B41C4B" w14:paraId="387C74EF" w14:textId="37D0C92E">
      <w:pPr>
        <w:rPr>
          <w:rFonts w:eastAsia="Arial Unicode MS"/>
          <w:lang w:val="fr-CI"/>
        </w:rPr>
      </w:pPr>
      <w:r w:rsidRPr="00A57B93">
        <w:rPr>
          <w:rFonts w:eastAsia="Arial Unicode MS"/>
          <w:lang w:val="fr-CI"/>
        </w:rPr>
        <w:t>L’élaboration de ce document a été possible grâce à la parfaite collaboration entre le Ministère chargé de l’Environnement et du Développement Durable (MINEDD), les parties prenantes et ses partenaires techniques et financiers.</w:t>
      </w:r>
      <w:r w:rsidRPr="00A57B93" w:rsidR="00EC754B">
        <w:rPr>
          <w:rFonts w:eastAsia="Arial Unicode MS"/>
          <w:lang w:val="fr-CI"/>
        </w:rPr>
        <w:t xml:space="preserve"> </w:t>
      </w:r>
      <w:r w:rsidRPr="00A57B93">
        <w:rPr>
          <w:rFonts w:eastAsia="Arial Unicode MS"/>
          <w:lang w:val="fr-CI"/>
        </w:rPr>
        <w:t xml:space="preserve">C’est pourquoi, le gouvernement ivoirien à travers le MINEDD, voudrait exprimer très sincèrement ses remerciements à l’ensemble des personnes ressources tant nationales qu’internationales et à tous les organismes de coopération œuvrant dans le domaine de l’environnement pour leur haute contribution à la réalisation dudit document. </w:t>
      </w:r>
    </w:p>
    <w:p w:rsidRPr="00A57B93" w:rsidR="00B41C4B" w:rsidP="00FB38C8" w:rsidRDefault="00B41C4B" w14:paraId="199EB5B7" w14:textId="77777777">
      <w:pPr>
        <w:rPr>
          <w:rFonts w:eastAsia="Arial Unicode MS"/>
          <w:lang w:val="fr-CI"/>
        </w:rPr>
      </w:pPr>
      <w:r w:rsidRPr="00A57B93">
        <w:rPr>
          <w:rFonts w:eastAsia="Arial Unicode MS"/>
          <w:lang w:val="fr-CI"/>
        </w:rPr>
        <w:t>Ces remerciements s’adressent particulièrement :</w:t>
      </w:r>
    </w:p>
    <w:p w:rsidRPr="00A57B93" w:rsidR="00B41C4B" w:rsidP="008C527E" w:rsidRDefault="00B41C4B" w14:paraId="78ADEC7E" w14:textId="4EFFD63B">
      <w:pPr>
        <w:numPr>
          <w:ilvl w:val="0"/>
          <w:numId w:val="7"/>
        </w:numPr>
        <w:rPr>
          <w:rFonts w:eastAsia="Arial Unicode MS"/>
          <w:lang w:val="fr-CI"/>
        </w:rPr>
      </w:pPr>
      <w:r w:rsidRPr="00A57B93">
        <w:rPr>
          <w:rFonts w:eastAsia="Arial Unicode MS"/>
          <w:lang w:val="fr-CI"/>
        </w:rPr>
        <w:t xml:space="preserve">Aux différentes personnes ressources du MINEDD au travers de l’équipe de coordination du projet pilotée </w:t>
      </w:r>
      <w:r w:rsidRPr="00A57B93" w:rsidR="004942E3">
        <w:rPr>
          <w:rFonts w:eastAsia="Arial Unicode MS"/>
          <w:lang w:val="fr-CI"/>
        </w:rPr>
        <w:t xml:space="preserve">initialement </w:t>
      </w:r>
      <w:r w:rsidRPr="00A57B93">
        <w:rPr>
          <w:rFonts w:eastAsia="Arial Unicode MS"/>
          <w:lang w:val="fr-CI"/>
        </w:rPr>
        <w:t xml:space="preserve">par Feu Dr </w:t>
      </w:r>
      <w:r w:rsidRPr="00A57B93" w:rsidR="00DB5267">
        <w:rPr>
          <w:rFonts w:eastAsia="Arial Unicode MS"/>
          <w:lang w:val="fr-CI"/>
        </w:rPr>
        <w:t xml:space="preserve">Venance Martial </w:t>
      </w:r>
      <w:r w:rsidRPr="00A57B93">
        <w:rPr>
          <w:rFonts w:eastAsia="Arial Unicode MS"/>
          <w:lang w:val="fr-CI"/>
        </w:rPr>
        <w:t>SAY (</w:t>
      </w:r>
      <w:r w:rsidRPr="00A57B93" w:rsidR="005A07A8">
        <w:rPr>
          <w:rFonts w:eastAsia="Arial Unicode MS"/>
          <w:lang w:val="fr-CI"/>
        </w:rPr>
        <w:t>qui nous a quitté alors à l’ouvrage)</w:t>
      </w:r>
      <w:r w:rsidRPr="00A57B93">
        <w:rPr>
          <w:rFonts w:eastAsia="Arial Unicode MS"/>
          <w:lang w:val="fr-CI"/>
        </w:rPr>
        <w:t xml:space="preserve">, </w:t>
      </w:r>
      <w:r w:rsidRPr="00A57B93" w:rsidR="004942E3">
        <w:rPr>
          <w:rFonts w:eastAsia="Arial Unicode MS"/>
          <w:lang w:val="fr-CI"/>
        </w:rPr>
        <w:t xml:space="preserve">puis conduite par Dr Vi Josée AMENAN, </w:t>
      </w:r>
      <w:r w:rsidRPr="00A57B93">
        <w:rPr>
          <w:rFonts w:eastAsia="Arial Unicode MS"/>
          <w:lang w:val="fr-CI"/>
        </w:rPr>
        <w:t xml:space="preserve">pour leur engagement et les efforts qu’ils n’ont ménagés durant tout le processus afin de rendre disponible ce document ;  </w:t>
      </w:r>
    </w:p>
    <w:p w:rsidRPr="00A57B93" w:rsidR="00B41C4B" w:rsidP="008C527E" w:rsidRDefault="00B41C4B" w14:paraId="435694C2" w14:textId="649D13E6">
      <w:pPr>
        <w:numPr>
          <w:ilvl w:val="0"/>
          <w:numId w:val="7"/>
        </w:numPr>
        <w:rPr>
          <w:rFonts w:eastAsia="Arial Unicode MS"/>
          <w:lang w:val="fr-CI"/>
        </w:rPr>
      </w:pPr>
      <w:r w:rsidRPr="00A57B93">
        <w:rPr>
          <w:rFonts w:eastAsia="Arial Unicode MS"/>
          <w:lang w:val="fr-CI"/>
        </w:rPr>
        <w:t xml:space="preserve">Aux personnes ressources des autres ministères techniques pour leur disponibilité et leurs contributions très louables, notamment le Ministère </w:t>
      </w:r>
      <w:r w:rsidRPr="00A57B93" w:rsidR="00061BB2">
        <w:rPr>
          <w:rFonts w:eastAsia="Arial Unicode MS"/>
          <w:lang w:val="fr-CI"/>
        </w:rPr>
        <w:t xml:space="preserve">en charge </w:t>
      </w:r>
      <w:r w:rsidRPr="00A57B93">
        <w:rPr>
          <w:rFonts w:eastAsia="Arial Unicode MS"/>
          <w:lang w:val="fr-CI"/>
        </w:rPr>
        <w:t xml:space="preserve">des Mines et de la Géologie, le Ministère </w:t>
      </w:r>
      <w:r w:rsidRPr="00A57B93" w:rsidR="004942E3">
        <w:rPr>
          <w:rFonts w:eastAsia="Arial Unicode MS"/>
          <w:lang w:val="fr-CI"/>
        </w:rPr>
        <w:t xml:space="preserve">en charge </w:t>
      </w:r>
      <w:r w:rsidRPr="00A57B93">
        <w:rPr>
          <w:rFonts w:eastAsia="Arial Unicode MS"/>
          <w:lang w:val="fr-CI"/>
        </w:rPr>
        <w:t xml:space="preserve">de la Santé </w:t>
      </w:r>
      <w:r w:rsidRPr="00A57B93">
        <w:rPr>
          <w:rFonts w:eastAsia="Arial Unicode MS"/>
          <w:strike/>
          <w:lang w:val="fr-CI"/>
        </w:rPr>
        <w:t>et de l’Hygiène Publique</w:t>
      </w:r>
      <w:r w:rsidRPr="00A57B93">
        <w:rPr>
          <w:rFonts w:eastAsia="Arial Unicode MS"/>
          <w:lang w:val="fr-CI"/>
        </w:rPr>
        <w:t> ; le Ministère</w:t>
      </w:r>
      <w:r w:rsidRPr="00A57B93" w:rsidR="002426E8">
        <w:rPr>
          <w:rFonts w:eastAsia="Arial Unicode MS"/>
          <w:lang w:val="fr-CI"/>
        </w:rPr>
        <w:t xml:space="preserve"> en charge</w:t>
      </w:r>
      <w:r w:rsidRPr="00A57B93">
        <w:rPr>
          <w:rFonts w:eastAsia="Arial Unicode MS"/>
          <w:lang w:val="fr-CI"/>
        </w:rPr>
        <w:t xml:space="preserve"> du Commerce, de l’industrie</w:t>
      </w:r>
      <w:r w:rsidRPr="00A57B93" w:rsidR="00DE7780">
        <w:rPr>
          <w:rFonts w:eastAsia="Arial Unicode MS"/>
          <w:lang w:val="fr-CI"/>
        </w:rPr>
        <w:t xml:space="preserve"> </w:t>
      </w:r>
      <w:r w:rsidRPr="00A57B93" w:rsidR="00D03893">
        <w:rPr>
          <w:rFonts w:eastAsia="Arial Unicode MS"/>
          <w:lang w:val="fr-CI"/>
        </w:rPr>
        <w:t xml:space="preserve">; </w:t>
      </w:r>
      <w:r w:rsidRPr="00A57B93">
        <w:rPr>
          <w:rFonts w:eastAsia="Arial Unicode MS"/>
          <w:lang w:val="fr-CI"/>
        </w:rPr>
        <w:t xml:space="preserve">le Ministère </w:t>
      </w:r>
      <w:r w:rsidRPr="00A57B93" w:rsidR="002426E8">
        <w:rPr>
          <w:rFonts w:eastAsia="Arial Unicode MS"/>
          <w:lang w:val="fr-CI"/>
        </w:rPr>
        <w:t xml:space="preserve">en charge </w:t>
      </w:r>
      <w:r w:rsidRPr="00A57B93">
        <w:rPr>
          <w:rFonts w:eastAsia="Arial Unicode MS"/>
          <w:lang w:val="fr-CI"/>
        </w:rPr>
        <w:t>de l’</w:t>
      </w:r>
      <w:r w:rsidRPr="00A57B93" w:rsidR="005A07A8">
        <w:rPr>
          <w:rFonts w:eastAsia="Arial Unicode MS"/>
          <w:lang w:val="fr-CI"/>
        </w:rPr>
        <w:t>Économie</w:t>
      </w:r>
      <w:r w:rsidRPr="00A57B93">
        <w:rPr>
          <w:rFonts w:eastAsia="Arial Unicode MS"/>
          <w:lang w:val="fr-CI"/>
        </w:rPr>
        <w:t xml:space="preserve"> et des Finances</w:t>
      </w:r>
      <w:r w:rsidRPr="00A57B93" w:rsidR="00D03893">
        <w:rPr>
          <w:rFonts w:eastAsia="Arial Unicode MS"/>
          <w:lang w:val="fr-CI"/>
        </w:rPr>
        <w:t xml:space="preserve"> et le Ministère </w:t>
      </w:r>
      <w:r w:rsidRPr="00A57B93" w:rsidR="002426E8">
        <w:rPr>
          <w:rFonts w:eastAsia="Arial Unicode MS"/>
          <w:lang w:val="fr-CI"/>
        </w:rPr>
        <w:t xml:space="preserve">en charge </w:t>
      </w:r>
      <w:r w:rsidRPr="00A57B93" w:rsidR="00D03893">
        <w:rPr>
          <w:rFonts w:eastAsia="Arial Unicode MS"/>
          <w:lang w:val="fr-CI"/>
        </w:rPr>
        <w:t>de l’Intérieur.</w:t>
      </w:r>
    </w:p>
    <w:p w:rsidRPr="00A57B93" w:rsidR="00B41C4B" w:rsidP="008C527E" w:rsidRDefault="00B41C4B" w14:paraId="6B95C166" w14:textId="77777777">
      <w:pPr>
        <w:numPr>
          <w:ilvl w:val="0"/>
          <w:numId w:val="7"/>
        </w:numPr>
        <w:rPr>
          <w:rFonts w:eastAsia="Arial Unicode MS"/>
          <w:lang w:val="fr-CI"/>
        </w:rPr>
      </w:pPr>
      <w:r w:rsidRPr="00A57B93">
        <w:rPr>
          <w:rFonts w:eastAsia="Arial Unicode MS"/>
          <w:lang w:val="fr-CI"/>
        </w:rPr>
        <w:t>Au Fonds pour l’Environnement Mondial (FEM), pour le financement de ce projet régional ;</w:t>
      </w:r>
    </w:p>
    <w:p w:rsidRPr="00A57B93" w:rsidR="00B41C4B" w:rsidP="008C527E" w:rsidRDefault="00B41C4B" w14:paraId="6B29479C" w14:textId="7F88F20D">
      <w:pPr>
        <w:numPr>
          <w:ilvl w:val="0"/>
          <w:numId w:val="7"/>
        </w:numPr>
        <w:rPr>
          <w:rFonts w:eastAsia="Arial Unicode MS"/>
          <w:lang w:val="fr-CI"/>
        </w:rPr>
      </w:pPr>
      <w:r w:rsidRPr="00A57B93">
        <w:rPr>
          <w:rFonts w:eastAsia="Arial Unicode MS"/>
          <w:lang w:val="fr-CI"/>
        </w:rPr>
        <w:t xml:space="preserve">À l’ONU Environnement </w:t>
      </w:r>
      <w:r w:rsidRPr="00A57B93" w:rsidR="005A07A8">
        <w:rPr>
          <w:rFonts w:eastAsia="Arial Unicode MS"/>
          <w:lang w:val="fr-CI"/>
        </w:rPr>
        <w:t xml:space="preserve">en sa qualité d’agence de mise en œuvre </w:t>
      </w:r>
      <w:r w:rsidRPr="00A57B93">
        <w:rPr>
          <w:rFonts w:eastAsia="Arial Unicode MS"/>
          <w:lang w:val="fr-CI"/>
        </w:rPr>
        <w:t xml:space="preserve">pour son appui technique à nos côtés tout le long de ce processus ; </w:t>
      </w:r>
    </w:p>
    <w:p w:rsidRPr="00A57B93" w:rsidR="005A07A8" w:rsidP="008C527E" w:rsidRDefault="005A07A8" w14:paraId="43BAE910" w14:textId="2C1AB4DF">
      <w:pPr>
        <w:numPr>
          <w:ilvl w:val="0"/>
          <w:numId w:val="7"/>
        </w:numPr>
        <w:rPr>
          <w:rFonts w:eastAsia="Arial Unicode MS"/>
          <w:lang w:val="fr-CI"/>
        </w:rPr>
      </w:pPr>
      <w:r w:rsidRPr="00A57B93">
        <w:rPr>
          <w:rFonts w:eastAsia="Arial Unicode MS"/>
          <w:lang w:val="fr-CI"/>
        </w:rPr>
        <w:t>Au Centre Africain pour la Santé Environnementale et son équipe, en sa qualité d’agence d’exécution pour son appui technique à nos côtés tout le long de ce processus ;</w:t>
      </w:r>
    </w:p>
    <w:p w:rsidRPr="00A57B93" w:rsidR="00B41C4B" w:rsidP="008C527E" w:rsidRDefault="00B41C4B" w14:paraId="29AD18B2" w14:textId="77777777">
      <w:pPr>
        <w:numPr>
          <w:ilvl w:val="0"/>
          <w:numId w:val="7"/>
        </w:numPr>
        <w:rPr>
          <w:rFonts w:eastAsia="Arial Unicode MS"/>
          <w:lang w:val="fr-CI"/>
        </w:rPr>
      </w:pPr>
      <w:r w:rsidRPr="00A57B93">
        <w:rPr>
          <w:rFonts w:eastAsia="Arial Unicode MS"/>
          <w:lang w:val="fr-CI"/>
        </w:rPr>
        <w:t>Aux autres partenaires techniques et financiers de la coopération multilatérale et bilatérale.</w:t>
      </w:r>
    </w:p>
    <w:p w:rsidRPr="00A57B93" w:rsidR="00B41C4B" w:rsidP="008C527E" w:rsidRDefault="00B41C4B" w14:paraId="7099233A" w14:textId="68058AFB">
      <w:pPr>
        <w:numPr>
          <w:ilvl w:val="0"/>
          <w:numId w:val="7"/>
        </w:numPr>
        <w:rPr>
          <w:rFonts w:eastAsia="Arial Unicode MS"/>
          <w:lang w:val="fr-CI"/>
        </w:rPr>
      </w:pPr>
      <w:bookmarkStart w:name="_Hlk37184504" w:id="5"/>
      <w:r w:rsidRPr="00A57B93">
        <w:rPr>
          <w:rFonts w:eastAsia="Arial Unicode MS"/>
          <w:lang w:val="fr-CI"/>
        </w:rPr>
        <w:t xml:space="preserve">Aux différents Consultants ayant travaillé sur les rapports sectoriels relatifs à la mise œuvre du projet </w:t>
      </w:r>
      <w:r w:rsidRPr="00A57B93" w:rsidR="005A07A8">
        <w:rPr>
          <w:rFonts w:eastAsia="Arial Unicode MS"/>
          <w:lang w:val="fr-CI"/>
        </w:rPr>
        <w:t xml:space="preserve">PAN </w:t>
      </w:r>
      <w:r w:rsidRPr="00A57B93">
        <w:rPr>
          <w:rFonts w:eastAsia="Arial Unicode MS"/>
          <w:lang w:val="fr-CI"/>
        </w:rPr>
        <w:t>en Côte d’Ivoire, particulièrement</w:t>
      </w:r>
      <w:r w:rsidRPr="00A57B93" w:rsidR="005A07A8">
        <w:rPr>
          <w:rFonts w:eastAsia="Arial Unicode MS"/>
          <w:lang w:val="fr-CI"/>
        </w:rPr>
        <w:t xml:space="preserve">, Pr YAPO Ossey Bernard, </w:t>
      </w:r>
      <w:r w:rsidRPr="00A57B93">
        <w:rPr>
          <w:rFonts w:eastAsia="Arial Unicode MS"/>
          <w:lang w:val="fr-CI"/>
        </w:rPr>
        <w:t xml:space="preserve">Dr KOFFI Claude François, </w:t>
      </w:r>
      <w:r w:rsidRPr="00A57B93" w:rsidR="005A07A8">
        <w:rPr>
          <w:rFonts w:eastAsia="Arial Unicode MS"/>
          <w:lang w:val="fr-CI"/>
        </w:rPr>
        <w:t xml:space="preserve">Dr KOUTOU N’guessan Claude, M. </w:t>
      </w:r>
      <w:r w:rsidRPr="00A57B93" w:rsidR="004942E3">
        <w:rPr>
          <w:rFonts w:eastAsia="Arial Unicode MS"/>
          <w:lang w:val="fr-CI"/>
        </w:rPr>
        <w:t xml:space="preserve">LIGUE </w:t>
      </w:r>
      <w:r w:rsidRPr="00A57B93" w:rsidR="005A07A8">
        <w:rPr>
          <w:rFonts w:eastAsia="Arial Unicode MS"/>
          <w:lang w:val="fr-CI"/>
        </w:rPr>
        <w:t>Rodrigue</w:t>
      </w:r>
      <w:r w:rsidRPr="00A57B93" w:rsidR="004942E3">
        <w:rPr>
          <w:rFonts w:eastAsia="Arial Unicode MS"/>
          <w:lang w:val="fr-CI"/>
        </w:rPr>
        <w:t>s</w:t>
      </w:r>
      <w:r w:rsidRPr="00A57B93" w:rsidR="005A07A8">
        <w:rPr>
          <w:rFonts w:eastAsia="Arial Unicode MS"/>
          <w:lang w:val="fr-CI"/>
        </w:rPr>
        <w:t xml:space="preserve">, M. BAMBA Vafoungbé, </w:t>
      </w:r>
      <w:r w:rsidRPr="00A57B93">
        <w:rPr>
          <w:rFonts w:eastAsia="Arial Unicode MS"/>
          <w:lang w:val="fr-CI"/>
        </w:rPr>
        <w:t xml:space="preserve">M. BEDJE </w:t>
      </w:r>
      <w:proofErr w:type="spellStart"/>
      <w:r w:rsidRPr="00A57B93">
        <w:rPr>
          <w:rFonts w:eastAsia="Arial Unicode MS"/>
          <w:lang w:val="fr-CI"/>
        </w:rPr>
        <w:t>Assemien</w:t>
      </w:r>
      <w:proofErr w:type="spellEnd"/>
      <w:r w:rsidRPr="00A57B93">
        <w:rPr>
          <w:rFonts w:eastAsia="Arial Unicode MS"/>
          <w:lang w:val="fr-CI"/>
        </w:rPr>
        <w:t xml:space="preserve"> Nicaise </w:t>
      </w:r>
      <w:r w:rsidRPr="00A57B93" w:rsidR="002426E8">
        <w:rPr>
          <w:rFonts w:eastAsia="Arial Unicode MS"/>
          <w:lang w:val="fr-CI"/>
        </w:rPr>
        <w:t xml:space="preserve">M. </w:t>
      </w:r>
      <w:r w:rsidRPr="00A57B93" w:rsidR="00DB5267">
        <w:rPr>
          <w:rFonts w:eastAsia="Arial Unicode MS"/>
          <w:lang w:val="fr-CI"/>
        </w:rPr>
        <w:t xml:space="preserve">KOUAMÉ </w:t>
      </w:r>
      <w:r w:rsidRPr="00A57B93" w:rsidR="002426E8">
        <w:rPr>
          <w:rFonts w:eastAsia="Arial Unicode MS"/>
          <w:lang w:val="fr-CI"/>
        </w:rPr>
        <w:t>Y</w:t>
      </w:r>
      <w:r w:rsidRPr="00A57B93" w:rsidR="00DB5267">
        <w:rPr>
          <w:rFonts w:eastAsia="Arial Unicode MS"/>
          <w:lang w:val="fr-CI"/>
        </w:rPr>
        <w:t>ao</w:t>
      </w:r>
      <w:r w:rsidRPr="00A57B93" w:rsidR="002426E8">
        <w:rPr>
          <w:rFonts w:eastAsia="Arial Unicode MS"/>
          <w:lang w:val="fr-CI"/>
        </w:rPr>
        <w:t xml:space="preserve"> Arthur </w:t>
      </w:r>
      <w:r w:rsidRPr="00A57B93">
        <w:rPr>
          <w:rFonts w:eastAsia="Arial Unicode MS"/>
          <w:lang w:val="fr-CI"/>
        </w:rPr>
        <w:t>et M</w:t>
      </w:r>
      <w:r w:rsidRPr="00A57B93" w:rsidR="005A07A8">
        <w:rPr>
          <w:rFonts w:eastAsia="Arial Unicode MS"/>
          <w:lang w:val="fr-CI"/>
        </w:rPr>
        <w:t>me ANTONIO Cardoso Estrela</w:t>
      </w:r>
      <w:r w:rsidRPr="00A57B93" w:rsidR="004942E3">
        <w:rPr>
          <w:rFonts w:eastAsia="Arial Unicode MS"/>
          <w:lang w:val="fr-CI"/>
        </w:rPr>
        <w:t>, avec une pensée pour</w:t>
      </w:r>
      <w:r w:rsidRPr="00A57B93" w:rsidR="005A07A8">
        <w:rPr>
          <w:rFonts w:eastAsia="Arial Unicode MS"/>
          <w:lang w:val="fr-CI"/>
        </w:rPr>
        <w:t> </w:t>
      </w:r>
      <w:r w:rsidRPr="00A57B93" w:rsidR="004942E3">
        <w:rPr>
          <w:rFonts w:eastAsia="Arial Unicode MS"/>
          <w:lang w:val="fr-CI"/>
        </w:rPr>
        <w:t xml:space="preserve">Feu Dr YAO Koffi Marcellin </w:t>
      </w:r>
      <w:r w:rsidRPr="00A57B93" w:rsidR="005A07A8">
        <w:rPr>
          <w:rFonts w:eastAsia="Arial Unicode MS"/>
          <w:lang w:val="fr-CI"/>
        </w:rPr>
        <w:t xml:space="preserve">; </w:t>
      </w:r>
    </w:p>
    <w:p w:rsidRPr="00A57B93" w:rsidR="00B41C4B" w:rsidP="008C527E" w:rsidRDefault="00B41C4B" w14:paraId="3DE95B9C" w14:textId="47D3EADC">
      <w:pPr>
        <w:numPr>
          <w:ilvl w:val="0"/>
          <w:numId w:val="7"/>
        </w:numPr>
        <w:rPr>
          <w:rFonts w:eastAsia="Arial Unicode MS"/>
          <w:lang w:val="fr-CI"/>
        </w:rPr>
      </w:pPr>
      <w:r w:rsidRPr="00A57B93">
        <w:rPr>
          <w:rFonts w:eastAsia="Arial Unicode MS"/>
          <w:lang w:val="fr-CI"/>
        </w:rPr>
        <w:t>Aux organisations de la société civile</w:t>
      </w:r>
      <w:r w:rsidRPr="00A57B93" w:rsidR="005A07A8">
        <w:rPr>
          <w:rFonts w:eastAsia="Arial Unicode MS"/>
          <w:lang w:val="fr-CI"/>
        </w:rPr>
        <w:t xml:space="preserve"> </w:t>
      </w:r>
      <w:r w:rsidRPr="00A57B93" w:rsidR="00D03893">
        <w:rPr>
          <w:rFonts w:eastAsia="Arial Unicode MS"/>
          <w:lang w:val="fr-CI"/>
        </w:rPr>
        <w:t>œuvrant</w:t>
      </w:r>
      <w:r w:rsidRPr="00A57B93" w:rsidR="005A07A8">
        <w:rPr>
          <w:rFonts w:eastAsia="Arial Unicode MS"/>
          <w:lang w:val="fr-CI"/>
        </w:rPr>
        <w:t xml:space="preserve"> aussi bien dans le secteur de l’environnement que des mines</w:t>
      </w:r>
      <w:r w:rsidRPr="00A57B93">
        <w:rPr>
          <w:rFonts w:eastAsia="Arial Unicode MS"/>
          <w:lang w:val="fr-CI"/>
        </w:rPr>
        <w:t xml:space="preserve">, pour leurs contributions </w:t>
      </w:r>
      <w:r w:rsidRPr="00A57B93" w:rsidR="005A07A8">
        <w:rPr>
          <w:rFonts w:eastAsia="Arial Unicode MS"/>
          <w:lang w:val="fr-CI"/>
        </w:rPr>
        <w:t xml:space="preserve">à la collecte des </w:t>
      </w:r>
      <w:r w:rsidRPr="00A57B93">
        <w:rPr>
          <w:rFonts w:eastAsia="Arial Unicode MS"/>
          <w:lang w:val="fr-CI"/>
        </w:rPr>
        <w:t>données d’inventaires</w:t>
      </w:r>
      <w:r w:rsidRPr="00A57B93" w:rsidR="005A07A8">
        <w:rPr>
          <w:rFonts w:eastAsia="Arial Unicode MS"/>
          <w:lang w:val="fr-CI"/>
        </w:rPr>
        <w:t>, la facilitation à l’accès aux sites, leur contribution lors des consultations régionales</w:t>
      </w:r>
      <w:r w:rsidRPr="00A57B93">
        <w:rPr>
          <w:rFonts w:eastAsia="Arial Unicode MS"/>
          <w:lang w:val="fr-CI"/>
        </w:rPr>
        <w:t xml:space="preserve">. </w:t>
      </w:r>
    </w:p>
    <w:bookmarkEnd w:id="5"/>
    <w:p w:rsidRPr="00A57B93" w:rsidR="00B41C4B" w:rsidP="00FB38C8" w:rsidRDefault="00B41C4B" w14:paraId="3C6C4D1C" w14:textId="4A076E25">
      <w:pPr>
        <w:rPr>
          <w:rFonts w:eastAsia="Arial Unicode MS"/>
          <w:lang w:val="fr-CI"/>
        </w:rPr>
      </w:pPr>
      <w:r w:rsidRPr="00A57B93">
        <w:rPr>
          <w:rFonts w:eastAsia="Arial Unicode MS"/>
          <w:lang w:val="fr-CI"/>
        </w:rPr>
        <w:t xml:space="preserve">Le MINEDD compte sur l’engagement de tous pour la mise en œuvre du plan d’actions </w:t>
      </w:r>
      <w:r w:rsidRPr="00A57B93" w:rsidR="00D03893">
        <w:rPr>
          <w:rFonts w:eastAsia="Arial Unicode MS"/>
          <w:lang w:val="fr-CI"/>
        </w:rPr>
        <w:t xml:space="preserve">en vue d’aider notre pays à satisfaire aux exigences </w:t>
      </w:r>
      <w:r w:rsidRPr="00A57B93">
        <w:rPr>
          <w:rFonts w:eastAsia="Arial Unicode MS"/>
          <w:lang w:val="fr-CI"/>
        </w:rPr>
        <w:t>de la Convention de Minamata sur le mercure</w:t>
      </w:r>
      <w:r w:rsidRPr="00A57B93" w:rsidR="00D03893">
        <w:rPr>
          <w:rFonts w:eastAsia="Arial Unicode MS"/>
          <w:lang w:val="fr-CI"/>
        </w:rPr>
        <w:t xml:space="preserve"> </w:t>
      </w:r>
      <w:r w:rsidRPr="00A57B93">
        <w:rPr>
          <w:rFonts w:eastAsia="Arial Unicode MS"/>
          <w:lang w:val="fr-CI"/>
        </w:rPr>
        <w:t>en Côte d’Ivoire</w:t>
      </w:r>
      <w:r w:rsidRPr="00A57B93" w:rsidR="00D03893">
        <w:rPr>
          <w:rFonts w:eastAsia="Arial Unicode MS"/>
          <w:lang w:val="fr-CI"/>
        </w:rPr>
        <w:t xml:space="preserve">, mais surtout à adresser de manière durable la question du mercure dans l’orpaillage. </w:t>
      </w:r>
    </w:p>
    <w:p w:rsidRPr="00C672C8" w:rsidR="00D03893" w:rsidP="00FB38C8" w:rsidRDefault="00D03893" w14:paraId="1A196074" w14:textId="07E794AD">
      <w:pPr>
        <w:jc w:val="right"/>
        <w:rPr>
          <w:rFonts w:eastAsia="Arial Unicode MS"/>
          <w:lang w:val="fr-CI"/>
        </w:rPr>
      </w:pPr>
      <w:r w:rsidRPr="00C672C8">
        <w:rPr>
          <w:rFonts w:eastAsia="Arial Unicode MS"/>
          <w:lang w:val="fr-CI"/>
        </w:rPr>
        <w:t>M……… ;</w:t>
      </w:r>
    </w:p>
    <w:p w:rsidRPr="00C672C8" w:rsidR="00D03893" w:rsidP="00FB38C8" w:rsidRDefault="00D03893" w14:paraId="5A3F611A" w14:textId="5577FBDF">
      <w:pPr>
        <w:jc w:val="right"/>
        <w:rPr>
          <w:rFonts w:eastAsia="Arial Unicode MS"/>
          <w:lang w:val="fr-CI"/>
        </w:rPr>
      </w:pPr>
      <w:r w:rsidRPr="00C672C8">
        <w:rPr>
          <w:rFonts w:eastAsia="Arial Unicode MS"/>
          <w:lang w:val="fr-CI"/>
        </w:rPr>
        <w:t>Directeur Général de l’Environnement</w:t>
      </w:r>
    </w:p>
    <w:p w:rsidR="0042104E" w:rsidP="00FB38C8" w:rsidRDefault="0042104E" w14:paraId="1697A049" w14:textId="77777777">
      <w:pPr>
        <w:rPr>
          <w:ins w:author="Corentin JEDRZEJAK" w:date="2023-05-15T15:43:00Z" w:id="6"/>
          <w:rFonts w:eastAsia="Arial Unicode MS"/>
          <w:lang w:val="fr-CI"/>
        </w:rPr>
        <w:sectPr w:rsidR="0042104E" w:rsidSect="005A4A66">
          <w:type w:val="continuous"/>
          <w:pgSz w:w="12240" w:h="15840" w:orient="portrait" w:code="1"/>
          <w:pgMar w:top="1418" w:right="1418" w:bottom="1418" w:left="1418" w:header="709" w:footer="709" w:gutter="0"/>
          <w:cols w:space="708"/>
          <w:docGrid w:linePitch="360"/>
        </w:sectPr>
      </w:pPr>
    </w:p>
    <w:p w:rsidRPr="00C672C8" w:rsidR="00B41C4B" w:rsidP="00FB38C8" w:rsidRDefault="00B41C4B" w14:paraId="27A38BA7" w14:textId="77777777">
      <w:pPr>
        <w:rPr>
          <w:rFonts w:eastAsia="Arial Unicode MS"/>
          <w:lang w:val="fr-CI"/>
        </w:rPr>
      </w:pPr>
    </w:p>
    <w:p w:rsidRPr="00C672C8" w:rsidR="00924C31" w:rsidRDefault="00924C31" w14:paraId="38FB531B" w14:textId="581BC2EC">
      <w:pPr>
        <w:tabs>
          <w:tab w:val="clear" w:pos="1247"/>
          <w:tab w:val="clear" w:pos="1814"/>
          <w:tab w:val="clear" w:pos="2381"/>
          <w:tab w:val="clear" w:pos="2948"/>
          <w:tab w:val="clear" w:pos="3515"/>
        </w:tabs>
        <w:rPr>
          <w:rFonts w:ascii="Arial Unicode MS" w:hAnsi="Arial Unicode MS" w:eastAsia="Arial Unicode MS" w:cs="Arial Unicode MS"/>
          <w:color w:val="A6A6A6" w:themeColor="background1" w:themeShade="A6"/>
          <w:szCs w:val="24"/>
          <w:lang w:val="fr-CI"/>
        </w:rPr>
        <w:pPrChange w:author="Corentin JEDRZEJAK" w:date="2023-05-15T11:09:00Z" w:id="7">
          <w:pPr>
            <w:tabs>
              <w:tab w:val="clear" w:pos="1247"/>
              <w:tab w:val="clear" w:pos="1814"/>
              <w:tab w:val="clear" w:pos="2381"/>
              <w:tab w:val="clear" w:pos="2948"/>
              <w:tab w:val="clear" w:pos="3515"/>
            </w:tabs>
            <w:spacing w:after="160"/>
          </w:pPr>
        </w:pPrChange>
      </w:pPr>
      <w:r w:rsidRPr="00C672C8">
        <w:rPr>
          <w:rFonts w:ascii="Arial Unicode MS" w:hAnsi="Arial Unicode MS" w:eastAsia="Arial Unicode MS" w:cs="Arial Unicode MS"/>
          <w:i/>
          <w:iCs/>
          <w:color w:val="3B3838" w:themeColor="background2" w:themeShade="40"/>
          <w:szCs w:val="24"/>
          <w:lang w:val="fr-CI"/>
        </w:rPr>
        <w:br w:type="page"/>
      </w:r>
    </w:p>
    <w:p w:rsidR="00FB38C8" w:rsidP="002426E8" w:rsidRDefault="00FB38C8" w14:paraId="037A66A7" w14:textId="77777777">
      <w:pPr>
        <w:pStyle w:val="Heading1"/>
        <w:spacing w:before="0" w:after="240" w:afterAutospacing="0" w:line="240" w:lineRule="auto"/>
        <w:rPr>
          <w:ins w:author="Corentin JEDRZEJAK" w:date="2023-05-15T11:09:00Z" w:id="8"/>
          <w:rFonts w:ascii="Arial Unicode MS" w:hAnsi="Arial Unicode MS" w:eastAsia="Arial Unicode MS" w:cs="Arial Unicode MS"/>
          <w:sz w:val="24"/>
          <w:szCs w:val="24"/>
          <w:lang w:val="fr-CI"/>
        </w:rPr>
        <w:sectPr w:rsidR="00FB38C8" w:rsidSect="00BD5E85">
          <w:type w:val="continuous"/>
          <w:pgSz w:w="12240" w:h="15840" w:orient="portrait" w:code="1"/>
          <w:pgMar w:top="1418" w:right="1418" w:bottom="1418" w:left="1418" w:header="709" w:footer="709" w:gutter="0"/>
          <w:pgNumType w:start="1"/>
          <w:cols w:space="708" w:num="2"/>
          <w:docGrid w:linePitch="360"/>
        </w:sectPr>
      </w:pPr>
      <w:bookmarkStart w:name="_Toc111357211" w:id="9"/>
    </w:p>
    <w:p w:rsidRPr="00B1686A" w:rsidR="00924C31" w:rsidP="00C84470" w:rsidRDefault="00924C31" w14:paraId="1CAFF905" w14:textId="3C11CF19">
      <w:pPr>
        <w:pStyle w:val="Heading1"/>
        <w:rPr>
          <w:lang w:val="fr-FR"/>
        </w:rPr>
      </w:pPr>
      <w:bookmarkStart w:name="_Toc136529255" w:id="10"/>
      <w:r w:rsidRPr="00B1686A">
        <w:rPr>
          <w:lang w:val="fr-FR"/>
        </w:rPr>
        <w:t>TABLE DES MATIÈRES</w:t>
      </w:r>
      <w:bookmarkEnd w:id="10"/>
      <w:r w:rsidRPr="00B1686A">
        <w:rPr>
          <w:lang w:val="fr-FR"/>
        </w:rPr>
        <w:t xml:space="preserve"> </w:t>
      </w:r>
    </w:p>
    <w:sdt>
      <w:sdtPr>
        <w:id w:val="-365915880"/>
        <w:docPartObj>
          <w:docPartGallery w:val="Table of Contents"/>
          <w:docPartUnique/>
        </w:docPartObj>
        <w:rPr>
          <w:rFonts w:ascii="Times New Roman" w:hAnsi="Times New Roman"/>
          <w:b w:val="1"/>
          <w:bCs w:val="1"/>
          <w:sz w:val="20"/>
          <w:szCs w:val="20"/>
        </w:rPr>
      </w:sdtPr>
      <w:sdtEndPr>
        <w:rPr>
          <w:rFonts w:ascii="Candara" w:hAnsi="Candara"/>
          <w:b w:val="0"/>
          <w:bCs w:val="0"/>
          <w:sz w:val="24"/>
          <w:szCs w:val="24"/>
        </w:rPr>
      </w:sdtEndPr>
      <w:sdtContent>
        <w:p w:rsidR="006B459E" w:rsidRDefault="00B70807" w14:paraId="18239B97" w14:textId="13B02210">
          <w:pPr>
            <w:pStyle w:val="TOC1"/>
            <w:rPr>
              <w:rFonts w:asciiTheme="minorHAnsi" w:hAnsiTheme="minorHAnsi" w:eastAsiaTheme="minorEastAsia" w:cstheme="minorBidi"/>
              <w:noProof/>
              <w:kern w:val="2"/>
              <w:sz w:val="22"/>
              <w:szCs w:val="22"/>
              <w:lang w:val="fr-FR" w:eastAsia="fr-FR"/>
              <w14:ligatures w14:val="standardContextual"/>
            </w:rPr>
          </w:pPr>
          <w:r>
            <w:rPr>
              <w:lang w:val="fr-CI"/>
            </w:rPr>
            <w:fldChar w:fldCharType="begin"/>
          </w:r>
          <w:r>
            <w:rPr>
              <w:lang w:val="fr-CI"/>
            </w:rPr>
            <w:instrText xml:space="preserve"> TOC \o "1-2" \h \z \u </w:instrText>
          </w:r>
          <w:r>
            <w:rPr>
              <w:lang w:val="fr-CI"/>
            </w:rPr>
            <w:fldChar w:fldCharType="separate"/>
          </w:r>
          <w:hyperlink w:history="1" w:anchor="_Toc136529253">
            <w:r w:rsidRPr="003A6DA4" w:rsidR="006B459E">
              <w:rPr>
                <w:rStyle w:val="Hyperlink"/>
                <w:noProof/>
                <w:lang w:val="fr-FR"/>
              </w:rPr>
              <w:t>PREFACE</w:t>
            </w:r>
            <w:r w:rsidR="006B459E">
              <w:rPr>
                <w:noProof/>
                <w:webHidden/>
              </w:rPr>
              <w:tab/>
            </w:r>
            <w:r w:rsidR="006B459E">
              <w:rPr>
                <w:noProof/>
                <w:webHidden/>
              </w:rPr>
              <w:fldChar w:fldCharType="begin"/>
            </w:r>
            <w:r w:rsidR="006B459E">
              <w:rPr>
                <w:noProof/>
                <w:webHidden/>
              </w:rPr>
              <w:instrText xml:space="preserve"> PAGEREF _Toc136529253 \h </w:instrText>
            </w:r>
            <w:r w:rsidR="006B459E">
              <w:rPr>
                <w:noProof/>
                <w:webHidden/>
              </w:rPr>
            </w:r>
            <w:r w:rsidR="006B459E">
              <w:rPr>
                <w:noProof/>
                <w:webHidden/>
              </w:rPr>
              <w:fldChar w:fldCharType="separate"/>
            </w:r>
            <w:r w:rsidR="006B459E">
              <w:rPr>
                <w:noProof/>
                <w:webHidden/>
              </w:rPr>
              <w:t>1</w:t>
            </w:r>
            <w:r w:rsidR="006B459E">
              <w:rPr>
                <w:noProof/>
                <w:webHidden/>
              </w:rPr>
              <w:fldChar w:fldCharType="end"/>
            </w:r>
          </w:hyperlink>
        </w:p>
        <w:p w:rsidR="006B459E" w:rsidRDefault="006B459E" w14:paraId="2914AA87" w14:textId="6BC7319B">
          <w:pPr>
            <w:pStyle w:val="TOC1"/>
            <w:rPr>
              <w:rFonts w:asciiTheme="minorHAnsi" w:hAnsiTheme="minorHAnsi" w:eastAsiaTheme="minorEastAsia" w:cstheme="minorBidi"/>
              <w:noProof/>
              <w:kern w:val="2"/>
              <w:sz w:val="22"/>
              <w:szCs w:val="22"/>
              <w:lang w:val="fr-FR" w:eastAsia="fr-FR"/>
              <w14:ligatures w14:val="standardContextual"/>
            </w:rPr>
          </w:pPr>
          <w:hyperlink w:history="1" w:anchor="_Toc136529254">
            <w:r w:rsidRPr="003A6DA4">
              <w:rPr>
                <w:rStyle w:val="Hyperlink"/>
                <w:noProof/>
                <w:lang w:val="fr-FR"/>
              </w:rPr>
              <w:t>REMERCIEMENTS</w:t>
            </w:r>
            <w:r>
              <w:rPr>
                <w:noProof/>
                <w:webHidden/>
              </w:rPr>
              <w:tab/>
            </w:r>
            <w:r>
              <w:rPr>
                <w:noProof/>
                <w:webHidden/>
              </w:rPr>
              <w:fldChar w:fldCharType="begin"/>
            </w:r>
            <w:r>
              <w:rPr>
                <w:noProof/>
                <w:webHidden/>
              </w:rPr>
              <w:instrText xml:space="preserve"> PAGEREF _Toc136529254 \h </w:instrText>
            </w:r>
            <w:r>
              <w:rPr>
                <w:noProof/>
                <w:webHidden/>
              </w:rPr>
            </w:r>
            <w:r>
              <w:rPr>
                <w:noProof/>
                <w:webHidden/>
              </w:rPr>
              <w:fldChar w:fldCharType="separate"/>
            </w:r>
            <w:r>
              <w:rPr>
                <w:noProof/>
                <w:webHidden/>
              </w:rPr>
              <w:t>2</w:t>
            </w:r>
            <w:r>
              <w:rPr>
                <w:noProof/>
                <w:webHidden/>
              </w:rPr>
              <w:fldChar w:fldCharType="end"/>
            </w:r>
          </w:hyperlink>
        </w:p>
        <w:p w:rsidR="006B459E" w:rsidRDefault="006B459E" w14:paraId="18DEB923" w14:textId="3023F0CC">
          <w:pPr>
            <w:pStyle w:val="TOC1"/>
            <w:rPr>
              <w:rFonts w:asciiTheme="minorHAnsi" w:hAnsiTheme="minorHAnsi" w:eastAsiaTheme="minorEastAsia" w:cstheme="minorBidi"/>
              <w:noProof/>
              <w:kern w:val="2"/>
              <w:sz w:val="22"/>
              <w:szCs w:val="22"/>
              <w:lang w:val="fr-FR" w:eastAsia="fr-FR"/>
              <w14:ligatures w14:val="standardContextual"/>
            </w:rPr>
          </w:pPr>
          <w:hyperlink w:history="1" w:anchor="_Toc136529255">
            <w:r w:rsidRPr="003A6DA4">
              <w:rPr>
                <w:rStyle w:val="Hyperlink"/>
                <w:noProof/>
                <w:lang w:val="fr-FR"/>
              </w:rPr>
              <w:t>TABLE DES MATIÈRES</w:t>
            </w:r>
            <w:r>
              <w:rPr>
                <w:noProof/>
                <w:webHidden/>
              </w:rPr>
              <w:tab/>
            </w:r>
            <w:r>
              <w:rPr>
                <w:noProof/>
                <w:webHidden/>
              </w:rPr>
              <w:fldChar w:fldCharType="begin"/>
            </w:r>
            <w:r>
              <w:rPr>
                <w:noProof/>
                <w:webHidden/>
              </w:rPr>
              <w:instrText xml:space="preserve"> PAGEREF _Toc136529255 \h </w:instrText>
            </w:r>
            <w:r>
              <w:rPr>
                <w:noProof/>
                <w:webHidden/>
              </w:rPr>
            </w:r>
            <w:r>
              <w:rPr>
                <w:noProof/>
                <w:webHidden/>
              </w:rPr>
              <w:fldChar w:fldCharType="separate"/>
            </w:r>
            <w:r>
              <w:rPr>
                <w:noProof/>
                <w:webHidden/>
              </w:rPr>
              <w:t>6</w:t>
            </w:r>
            <w:r>
              <w:rPr>
                <w:noProof/>
                <w:webHidden/>
              </w:rPr>
              <w:fldChar w:fldCharType="end"/>
            </w:r>
          </w:hyperlink>
        </w:p>
        <w:p w:rsidR="006B459E" w:rsidRDefault="006B459E" w14:paraId="3371411E" w14:textId="14C18400">
          <w:pPr>
            <w:pStyle w:val="TOC1"/>
            <w:rPr>
              <w:rFonts w:asciiTheme="minorHAnsi" w:hAnsiTheme="minorHAnsi" w:eastAsiaTheme="minorEastAsia" w:cstheme="minorBidi"/>
              <w:noProof/>
              <w:kern w:val="2"/>
              <w:sz w:val="22"/>
              <w:szCs w:val="22"/>
              <w:lang w:val="fr-FR" w:eastAsia="fr-FR"/>
              <w14:ligatures w14:val="standardContextual"/>
            </w:rPr>
          </w:pPr>
          <w:hyperlink w:history="1" w:anchor="_Toc136529256">
            <w:r w:rsidRPr="003A6DA4">
              <w:rPr>
                <w:rStyle w:val="Hyperlink"/>
                <w:noProof/>
                <w:lang w:val="fr-FR"/>
              </w:rPr>
              <w:t>INDEX DES SIGLES ET ABRÉVIATIONS</w:t>
            </w:r>
            <w:r>
              <w:rPr>
                <w:noProof/>
                <w:webHidden/>
              </w:rPr>
              <w:tab/>
            </w:r>
            <w:r>
              <w:rPr>
                <w:noProof/>
                <w:webHidden/>
              </w:rPr>
              <w:fldChar w:fldCharType="begin"/>
            </w:r>
            <w:r>
              <w:rPr>
                <w:noProof/>
                <w:webHidden/>
              </w:rPr>
              <w:instrText xml:space="preserve"> PAGEREF _Toc136529256 \h </w:instrText>
            </w:r>
            <w:r>
              <w:rPr>
                <w:noProof/>
                <w:webHidden/>
              </w:rPr>
            </w:r>
            <w:r>
              <w:rPr>
                <w:noProof/>
                <w:webHidden/>
              </w:rPr>
              <w:fldChar w:fldCharType="separate"/>
            </w:r>
            <w:r>
              <w:rPr>
                <w:noProof/>
                <w:webHidden/>
              </w:rPr>
              <w:t>6</w:t>
            </w:r>
            <w:r>
              <w:rPr>
                <w:noProof/>
                <w:webHidden/>
              </w:rPr>
              <w:fldChar w:fldCharType="end"/>
            </w:r>
          </w:hyperlink>
        </w:p>
        <w:p w:rsidR="006B459E" w:rsidRDefault="006B459E" w14:paraId="1ADBE7BA" w14:textId="4313B859">
          <w:pPr>
            <w:pStyle w:val="TOC1"/>
            <w:rPr>
              <w:rFonts w:asciiTheme="minorHAnsi" w:hAnsiTheme="minorHAnsi" w:eastAsiaTheme="minorEastAsia" w:cstheme="minorBidi"/>
              <w:noProof/>
              <w:kern w:val="2"/>
              <w:sz w:val="22"/>
              <w:szCs w:val="22"/>
              <w:lang w:val="fr-FR" w:eastAsia="fr-FR"/>
              <w14:ligatures w14:val="standardContextual"/>
            </w:rPr>
          </w:pPr>
          <w:hyperlink w:history="1" w:anchor="_Toc136529257">
            <w:r w:rsidRPr="003A6DA4">
              <w:rPr>
                <w:rStyle w:val="Hyperlink"/>
                <w:noProof/>
              </w:rPr>
              <w:t>LISTE DES TABLEAUX</w:t>
            </w:r>
            <w:r>
              <w:rPr>
                <w:noProof/>
                <w:webHidden/>
              </w:rPr>
              <w:tab/>
            </w:r>
            <w:r>
              <w:rPr>
                <w:noProof/>
                <w:webHidden/>
              </w:rPr>
              <w:fldChar w:fldCharType="begin"/>
            </w:r>
            <w:r>
              <w:rPr>
                <w:noProof/>
                <w:webHidden/>
              </w:rPr>
              <w:instrText xml:space="preserve"> PAGEREF _Toc136529257 \h </w:instrText>
            </w:r>
            <w:r>
              <w:rPr>
                <w:noProof/>
                <w:webHidden/>
              </w:rPr>
            </w:r>
            <w:r>
              <w:rPr>
                <w:noProof/>
                <w:webHidden/>
              </w:rPr>
              <w:fldChar w:fldCharType="separate"/>
            </w:r>
            <w:r>
              <w:rPr>
                <w:noProof/>
                <w:webHidden/>
              </w:rPr>
              <w:t>9</w:t>
            </w:r>
            <w:r>
              <w:rPr>
                <w:noProof/>
                <w:webHidden/>
              </w:rPr>
              <w:fldChar w:fldCharType="end"/>
            </w:r>
          </w:hyperlink>
        </w:p>
        <w:p w:rsidR="006B459E" w:rsidRDefault="006B459E" w14:paraId="01559D85" w14:textId="620403BB">
          <w:pPr>
            <w:pStyle w:val="TOC1"/>
            <w:rPr>
              <w:rFonts w:asciiTheme="minorHAnsi" w:hAnsiTheme="minorHAnsi" w:eastAsiaTheme="minorEastAsia" w:cstheme="minorBidi"/>
              <w:noProof/>
              <w:kern w:val="2"/>
              <w:sz w:val="22"/>
              <w:szCs w:val="22"/>
              <w:lang w:val="fr-FR" w:eastAsia="fr-FR"/>
              <w14:ligatures w14:val="standardContextual"/>
            </w:rPr>
          </w:pPr>
          <w:hyperlink w:history="1" w:anchor="_Toc136529258">
            <w:r w:rsidRPr="003A6DA4">
              <w:rPr>
                <w:rStyle w:val="Hyperlink"/>
                <w:noProof/>
              </w:rPr>
              <w:t>LISTE DES FIGURES</w:t>
            </w:r>
            <w:r>
              <w:rPr>
                <w:noProof/>
                <w:webHidden/>
              </w:rPr>
              <w:tab/>
            </w:r>
            <w:r>
              <w:rPr>
                <w:noProof/>
                <w:webHidden/>
              </w:rPr>
              <w:fldChar w:fldCharType="begin"/>
            </w:r>
            <w:r>
              <w:rPr>
                <w:noProof/>
                <w:webHidden/>
              </w:rPr>
              <w:instrText xml:space="preserve"> PAGEREF _Toc136529258 \h </w:instrText>
            </w:r>
            <w:r>
              <w:rPr>
                <w:noProof/>
                <w:webHidden/>
              </w:rPr>
            </w:r>
            <w:r>
              <w:rPr>
                <w:noProof/>
                <w:webHidden/>
              </w:rPr>
              <w:fldChar w:fldCharType="separate"/>
            </w:r>
            <w:r>
              <w:rPr>
                <w:noProof/>
                <w:webHidden/>
              </w:rPr>
              <w:t>10</w:t>
            </w:r>
            <w:r>
              <w:rPr>
                <w:noProof/>
                <w:webHidden/>
              </w:rPr>
              <w:fldChar w:fldCharType="end"/>
            </w:r>
          </w:hyperlink>
        </w:p>
        <w:p w:rsidR="006B459E" w:rsidRDefault="006B459E" w14:paraId="4C88ADB7" w14:textId="45F3F8D9">
          <w:pPr>
            <w:pStyle w:val="TOC1"/>
            <w:rPr>
              <w:rFonts w:asciiTheme="minorHAnsi" w:hAnsiTheme="minorHAnsi" w:eastAsiaTheme="minorEastAsia" w:cstheme="minorBidi"/>
              <w:noProof/>
              <w:kern w:val="2"/>
              <w:sz w:val="22"/>
              <w:szCs w:val="22"/>
              <w:lang w:val="fr-FR" w:eastAsia="fr-FR"/>
              <w14:ligatures w14:val="standardContextual"/>
            </w:rPr>
          </w:pPr>
          <w:hyperlink w:history="1" w:anchor="_Toc136529259">
            <w:r w:rsidRPr="003A6DA4">
              <w:rPr>
                <w:rStyle w:val="Hyperlink"/>
                <w:noProof/>
              </w:rPr>
              <w:t>LISTE DES PHOTOS</w:t>
            </w:r>
            <w:r>
              <w:rPr>
                <w:noProof/>
                <w:webHidden/>
              </w:rPr>
              <w:tab/>
            </w:r>
            <w:r>
              <w:rPr>
                <w:noProof/>
                <w:webHidden/>
              </w:rPr>
              <w:fldChar w:fldCharType="begin"/>
            </w:r>
            <w:r>
              <w:rPr>
                <w:noProof/>
                <w:webHidden/>
              </w:rPr>
              <w:instrText xml:space="preserve"> PAGEREF _Toc136529259 \h </w:instrText>
            </w:r>
            <w:r>
              <w:rPr>
                <w:noProof/>
                <w:webHidden/>
              </w:rPr>
            </w:r>
            <w:r>
              <w:rPr>
                <w:noProof/>
                <w:webHidden/>
              </w:rPr>
              <w:fldChar w:fldCharType="separate"/>
            </w:r>
            <w:r>
              <w:rPr>
                <w:noProof/>
                <w:webHidden/>
              </w:rPr>
              <w:t>10</w:t>
            </w:r>
            <w:r>
              <w:rPr>
                <w:noProof/>
                <w:webHidden/>
              </w:rPr>
              <w:fldChar w:fldCharType="end"/>
            </w:r>
          </w:hyperlink>
        </w:p>
        <w:p w:rsidR="006B459E" w:rsidRDefault="006B459E" w14:paraId="327D1A60" w14:textId="47C0CF76">
          <w:pPr>
            <w:pStyle w:val="TOC1"/>
            <w:rPr>
              <w:rFonts w:asciiTheme="minorHAnsi" w:hAnsiTheme="minorHAnsi" w:eastAsiaTheme="minorEastAsia" w:cstheme="minorBidi"/>
              <w:noProof/>
              <w:kern w:val="2"/>
              <w:sz w:val="22"/>
              <w:szCs w:val="22"/>
              <w:lang w:val="fr-FR" w:eastAsia="fr-FR"/>
              <w14:ligatures w14:val="standardContextual"/>
            </w:rPr>
          </w:pPr>
          <w:hyperlink w:history="1" w:anchor="_Toc136529260">
            <w:r w:rsidRPr="003A6DA4">
              <w:rPr>
                <w:rStyle w:val="Hyperlink"/>
                <w:noProof/>
                <w:lang w:val="fr-FR"/>
              </w:rPr>
              <w:t>RÉSUMÉ EXÉCUTIF</w:t>
            </w:r>
            <w:r>
              <w:rPr>
                <w:noProof/>
                <w:webHidden/>
              </w:rPr>
              <w:tab/>
            </w:r>
            <w:r>
              <w:rPr>
                <w:noProof/>
                <w:webHidden/>
              </w:rPr>
              <w:fldChar w:fldCharType="begin"/>
            </w:r>
            <w:r>
              <w:rPr>
                <w:noProof/>
                <w:webHidden/>
              </w:rPr>
              <w:instrText xml:space="preserve"> PAGEREF _Toc136529260 \h </w:instrText>
            </w:r>
            <w:r>
              <w:rPr>
                <w:noProof/>
                <w:webHidden/>
              </w:rPr>
            </w:r>
            <w:r>
              <w:rPr>
                <w:noProof/>
                <w:webHidden/>
              </w:rPr>
              <w:fldChar w:fldCharType="separate"/>
            </w:r>
            <w:r>
              <w:rPr>
                <w:noProof/>
                <w:webHidden/>
              </w:rPr>
              <w:t>11</w:t>
            </w:r>
            <w:r>
              <w:rPr>
                <w:noProof/>
                <w:webHidden/>
              </w:rPr>
              <w:fldChar w:fldCharType="end"/>
            </w:r>
          </w:hyperlink>
        </w:p>
        <w:p w:rsidR="006B459E" w:rsidRDefault="006B459E" w14:paraId="0469B277" w14:textId="33C96199">
          <w:pPr>
            <w:pStyle w:val="TOC1"/>
            <w:tabs>
              <w:tab w:val="left" w:pos="400"/>
            </w:tabs>
            <w:rPr>
              <w:rFonts w:asciiTheme="minorHAnsi" w:hAnsiTheme="minorHAnsi" w:eastAsiaTheme="minorEastAsia" w:cstheme="minorBidi"/>
              <w:noProof/>
              <w:kern w:val="2"/>
              <w:sz w:val="22"/>
              <w:szCs w:val="22"/>
              <w:lang w:val="fr-FR" w:eastAsia="fr-FR"/>
              <w14:ligatures w14:val="standardContextual"/>
            </w:rPr>
          </w:pPr>
          <w:hyperlink w:history="1" w:anchor="_Toc136529261">
            <w:r w:rsidRPr="003A6DA4">
              <w:rPr>
                <w:rStyle w:val="Hyperlink"/>
                <w:noProof/>
              </w:rPr>
              <w:t>I.</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INTRODUCTION ET CONTEXTE</w:t>
            </w:r>
            <w:r>
              <w:rPr>
                <w:noProof/>
                <w:webHidden/>
              </w:rPr>
              <w:tab/>
            </w:r>
            <w:r>
              <w:rPr>
                <w:noProof/>
                <w:webHidden/>
              </w:rPr>
              <w:fldChar w:fldCharType="begin"/>
            </w:r>
            <w:r>
              <w:rPr>
                <w:noProof/>
                <w:webHidden/>
              </w:rPr>
              <w:instrText xml:space="preserve"> PAGEREF _Toc136529261 \h </w:instrText>
            </w:r>
            <w:r>
              <w:rPr>
                <w:noProof/>
                <w:webHidden/>
              </w:rPr>
            </w:r>
            <w:r>
              <w:rPr>
                <w:noProof/>
                <w:webHidden/>
              </w:rPr>
              <w:fldChar w:fldCharType="separate"/>
            </w:r>
            <w:r>
              <w:rPr>
                <w:noProof/>
                <w:webHidden/>
              </w:rPr>
              <w:t>13</w:t>
            </w:r>
            <w:r>
              <w:rPr>
                <w:noProof/>
                <w:webHidden/>
              </w:rPr>
              <w:fldChar w:fldCharType="end"/>
            </w:r>
          </w:hyperlink>
        </w:p>
        <w:p w:rsidR="006B459E" w:rsidRDefault="006B459E" w14:paraId="65F02DAF" w14:textId="3E71C1AC">
          <w:pPr>
            <w:pStyle w:val="TOC1"/>
            <w:tabs>
              <w:tab w:val="left" w:pos="660"/>
            </w:tabs>
            <w:rPr>
              <w:rFonts w:asciiTheme="minorHAnsi" w:hAnsiTheme="minorHAnsi" w:eastAsiaTheme="minorEastAsia" w:cstheme="minorBidi"/>
              <w:noProof/>
              <w:kern w:val="2"/>
              <w:sz w:val="22"/>
              <w:szCs w:val="22"/>
              <w:lang w:val="fr-FR" w:eastAsia="fr-FR"/>
              <w14:ligatures w14:val="standardContextual"/>
            </w:rPr>
          </w:pPr>
          <w:hyperlink w:history="1" w:anchor="_Toc136529262">
            <w:r w:rsidRPr="003A6DA4">
              <w:rPr>
                <w:rStyle w:val="Hyperlink"/>
                <w:noProof/>
              </w:rPr>
              <w:t>II.</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APERÇU NATIONAL</w:t>
            </w:r>
            <w:r>
              <w:rPr>
                <w:noProof/>
                <w:webHidden/>
              </w:rPr>
              <w:tab/>
            </w:r>
            <w:r>
              <w:rPr>
                <w:noProof/>
                <w:webHidden/>
              </w:rPr>
              <w:fldChar w:fldCharType="begin"/>
            </w:r>
            <w:r>
              <w:rPr>
                <w:noProof/>
                <w:webHidden/>
              </w:rPr>
              <w:instrText xml:space="preserve"> PAGEREF _Toc136529262 \h </w:instrText>
            </w:r>
            <w:r>
              <w:rPr>
                <w:noProof/>
                <w:webHidden/>
              </w:rPr>
            </w:r>
            <w:r>
              <w:rPr>
                <w:noProof/>
                <w:webHidden/>
              </w:rPr>
              <w:fldChar w:fldCharType="separate"/>
            </w:r>
            <w:r>
              <w:rPr>
                <w:noProof/>
                <w:webHidden/>
              </w:rPr>
              <w:t>16</w:t>
            </w:r>
            <w:r>
              <w:rPr>
                <w:noProof/>
                <w:webHidden/>
              </w:rPr>
              <w:fldChar w:fldCharType="end"/>
            </w:r>
          </w:hyperlink>
        </w:p>
        <w:p w:rsidR="006B459E" w:rsidRDefault="006B459E" w14:paraId="4A158417" w14:textId="3C17C6E1">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63">
            <w:r w:rsidRPr="003A6DA4">
              <w:rPr>
                <w:rStyle w:val="Hyperlink"/>
                <w:noProof/>
              </w:rPr>
              <w:t>1.</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Expériences antérieures relatives à l'EMAPE</w:t>
            </w:r>
            <w:r>
              <w:rPr>
                <w:noProof/>
                <w:webHidden/>
              </w:rPr>
              <w:tab/>
            </w:r>
            <w:r>
              <w:rPr>
                <w:noProof/>
                <w:webHidden/>
              </w:rPr>
              <w:fldChar w:fldCharType="begin"/>
            </w:r>
            <w:r>
              <w:rPr>
                <w:noProof/>
                <w:webHidden/>
              </w:rPr>
              <w:instrText xml:space="preserve"> PAGEREF _Toc136529263 \h </w:instrText>
            </w:r>
            <w:r>
              <w:rPr>
                <w:noProof/>
                <w:webHidden/>
              </w:rPr>
            </w:r>
            <w:r>
              <w:rPr>
                <w:noProof/>
                <w:webHidden/>
              </w:rPr>
              <w:fldChar w:fldCharType="separate"/>
            </w:r>
            <w:r>
              <w:rPr>
                <w:noProof/>
                <w:webHidden/>
              </w:rPr>
              <w:t>27</w:t>
            </w:r>
            <w:r>
              <w:rPr>
                <w:noProof/>
                <w:webHidden/>
              </w:rPr>
              <w:fldChar w:fldCharType="end"/>
            </w:r>
          </w:hyperlink>
        </w:p>
        <w:p w:rsidR="006B459E" w:rsidRDefault="006B459E" w14:paraId="36794750" w14:textId="26ACEF54">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64">
            <w:r w:rsidRPr="003A6DA4">
              <w:rPr>
                <w:rStyle w:val="Hyperlink"/>
                <w:noProof/>
                <w:lang w:val="fr-FR"/>
              </w:rPr>
              <w:t>3. Informations sur l'extraction et le traitement</w:t>
            </w:r>
            <w:r>
              <w:rPr>
                <w:noProof/>
                <w:webHidden/>
              </w:rPr>
              <w:tab/>
            </w:r>
            <w:r>
              <w:rPr>
                <w:noProof/>
                <w:webHidden/>
              </w:rPr>
              <w:fldChar w:fldCharType="begin"/>
            </w:r>
            <w:r>
              <w:rPr>
                <w:noProof/>
                <w:webHidden/>
              </w:rPr>
              <w:instrText xml:space="preserve"> PAGEREF _Toc136529264 \h </w:instrText>
            </w:r>
            <w:r>
              <w:rPr>
                <w:noProof/>
                <w:webHidden/>
              </w:rPr>
            </w:r>
            <w:r>
              <w:rPr>
                <w:noProof/>
                <w:webHidden/>
              </w:rPr>
              <w:fldChar w:fldCharType="separate"/>
            </w:r>
            <w:r>
              <w:rPr>
                <w:noProof/>
                <w:webHidden/>
              </w:rPr>
              <w:t>32</w:t>
            </w:r>
            <w:r>
              <w:rPr>
                <w:noProof/>
                <w:webHidden/>
              </w:rPr>
              <w:fldChar w:fldCharType="end"/>
            </w:r>
          </w:hyperlink>
        </w:p>
        <w:p w:rsidR="006B459E" w:rsidRDefault="006B459E" w14:paraId="65B1A38C" w14:textId="5103F0F6">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65">
            <w:r w:rsidRPr="003A6DA4">
              <w:rPr>
                <w:rStyle w:val="Hyperlink"/>
                <w:noProof/>
              </w:rPr>
              <w:t>4. Estimations de base de la quantité de mercure utilisée dans l'EMAPE</w:t>
            </w:r>
            <w:r>
              <w:rPr>
                <w:noProof/>
                <w:webHidden/>
              </w:rPr>
              <w:tab/>
            </w:r>
            <w:r>
              <w:rPr>
                <w:noProof/>
                <w:webHidden/>
              </w:rPr>
              <w:fldChar w:fldCharType="begin"/>
            </w:r>
            <w:r>
              <w:rPr>
                <w:noProof/>
                <w:webHidden/>
              </w:rPr>
              <w:instrText xml:space="preserve"> PAGEREF _Toc136529265 \h </w:instrText>
            </w:r>
            <w:r>
              <w:rPr>
                <w:noProof/>
                <w:webHidden/>
              </w:rPr>
            </w:r>
            <w:r>
              <w:rPr>
                <w:noProof/>
                <w:webHidden/>
              </w:rPr>
              <w:fldChar w:fldCharType="separate"/>
            </w:r>
            <w:r>
              <w:rPr>
                <w:noProof/>
                <w:webHidden/>
              </w:rPr>
              <w:t>36</w:t>
            </w:r>
            <w:r>
              <w:rPr>
                <w:noProof/>
                <w:webHidden/>
              </w:rPr>
              <w:fldChar w:fldCharType="end"/>
            </w:r>
          </w:hyperlink>
        </w:p>
        <w:p w:rsidR="006B459E" w:rsidRDefault="006B459E" w14:paraId="6ADC29BE" w14:textId="37CA7EA5">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66">
            <w:r w:rsidRPr="003A6DA4">
              <w:rPr>
                <w:rStyle w:val="Hyperlink"/>
                <w:noProof/>
              </w:rPr>
              <w:t>5. Statut légal et réglementaire</w:t>
            </w:r>
            <w:r>
              <w:rPr>
                <w:noProof/>
                <w:webHidden/>
              </w:rPr>
              <w:tab/>
            </w:r>
            <w:r>
              <w:rPr>
                <w:noProof/>
                <w:webHidden/>
              </w:rPr>
              <w:fldChar w:fldCharType="begin"/>
            </w:r>
            <w:r>
              <w:rPr>
                <w:noProof/>
                <w:webHidden/>
              </w:rPr>
              <w:instrText xml:space="preserve"> PAGEREF _Toc136529266 \h </w:instrText>
            </w:r>
            <w:r>
              <w:rPr>
                <w:noProof/>
                <w:webHidden/>
              </w:rPr>
            </w:r>
            <w:r>
              <w:rPr>
                <w:noProof/>
                <w:webHidden/>
              </w:rPr>
              <w:fldChar w:fldCharType="separate"/>
            </w:r>
            <w:r>
              <w:rPr>
                <w:noProof/>
                <w:webHidden/>
              </w:rPr>
              <w:t>37</w:t>
            </w:r>
            <w:r>
              <w:rPr>
                <w:noProof/>
                <w:webHidden/>
              </w:rPr>
              <w:fldChar w:fldCharType="end"/>
            </w:r>
          </w:hyperlink>
        </w:p>
        <w:p w:rsidR="006B459E" w:rsidRDefault="006B459E" w14:paraId="1B3A4FD8" w14:textId="036E68AC">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67">
            <w:r w:rsidRPr="003A6DA4">
              <w:rPr>
                <w:rStyle w:val="Hyperlink"/>
                <w:noProof/>
              </w:rPr>
              <w:t>6. Leadership et organisation de l’EMAPE aux niveaux national et local</w:t>
            </w:r>
            <w:r>
              <w:rPr>
                <w:noProof/>
                <w:webHidden/>
              </w:rPr>
              <w:tab/>
            </w:r>
            <w:r>
              <w:rPr>
                <w:noProof/>
                <w:webHidden/>
              </w:rPr>
              <w:fldChar w:fldCharType="begin"/>
            </w:r>
            <w:r>
              <w:rPr>
                <w:noProof/>
                <w:webHidden/>
              </w:rPr>
              <w:instrText xml:space="preserve"> PAGEREF _Toc136529267 \h </w:instrText>
            </w:r>
            <w:r>
              <w:rPr>
                <w:noProof/>
                <w:webHidden/>
              </w:rPr>
            </w:r>
            <w:r>
              <w:rPr>
                <w:noProof/>
                <w:webHidden/>
              </w:rPr>
              <w:fldChar w:fldCharType="separate"/>
            </w:r>
            <w:r>
              <w:rPr>
                <w:noProof/>
                <w:webHidden/>
              </w:rPr>
              <w:t>40</w:t>
            </w:r>
            <w:r>
              <w:rPr>
                <w:noProof/>
                <w:webHidden/>
              </w:rPr>
              <w:fldChar w:fldCharType="end"/>
            </w:r>
          </w:hyperlink>
        </w:p>
        <w:p w:rsidR="006B459E" w:rsidRDefault="006B459E" w14:paraId="2715C1A6" w14:textId="7DF1ABBF">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68">
            <w:r w:rsidRPr="003A6DA4">
              <w:rPr>
                <w:rStyle w:val="Hyperlink"/>
                <w:noProof/>
              </w:rPr>
              <w:t>7. Commerce et demande de mercure</w:t>
            </w:r>
            <w:r>
              <w:rPr>
                <w:noProof/>
                <w:webHidden/>
              </w:rPr>
              <w:tab/>
            </w:r>
            <w:r>
              <w:rPr>
                <w:noProof/>
                <w:webHidden/>
              </w:rPr>
              <w:fldChar w:fldCharType="begin"/>
            </w:r>
            <w:r>
              <w:rPr>
                <w:noProof/>
                <w:webHidden/>
              </w:rPr>
              <w:instrText xml:space="preserve"> PAGEREF _Toc136529268 \h </w:instrText>
            </w:r>
            <w:r>
              <w:rPr>
                <w:noProof/>
                <w:webHidden/>
              </w:rPr>
            </w:r>
            <w:r>
              <w:rPr>
                <w:noProof/>
                <w:webHidden/>
              </w:rPr>
              <w:fldChar w:fldCharType="separate"/>
            </w:r>
            <w:r>
              <w:rPr>
                <w:noProof/>
                <w:webHidden/>
              </w:rPr>
              <w:t>41</w:t>
            </w:r>
            <w:r>
              <w:rPr>
                <w:noProof/>
                <w:webHidden/>
              </w:rPr>
              <w:fldChar w:fldCharType="end"/>
            </w:r>
          </w:hyperlink>
        </w:p>
        <w:p w:rsidR="006B459E" w:rsidRDefault="006B459E" w14:paraId="08B2CF48" w14:textId="69EC90EE">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69">
            <w:r w:rsidRPr="003A6DA4">
              <w:rPr>
                <w:rStyle w:val="Hyperlink"/>
                <w:noProof/>
              </w:rPr>
              <w:t>8. Aspects économiques (socio-économiques)</w:t>
            </w:r>
            <w:r>
              <w:rPr>
                <w:noProof/>
                <w:webHidden/>
              </w:rPr>
              <w:tab/>
            </w:r>
            <w:r>
              <w:rPr>
                <w:noProof/>
                <w:webHidden/>
              </w:rPr>
              <w:fldChar w:fldCharType="begin"/>
            </w:r>
            <w:r>
              <w:rPr>
                <w:noProof/>
                <w:webHidden/>
              </w:rPr>
              <w:instrText xml:space="preserve"> PAGEREF _Toc136529269 \h </w:instrText>
            </w:r>
            <w:r>
              <w:rPr>
                <w:noProof/>
                <w:webHidden/>
              </w:rPr>
            </w:r>
            <w:r>
              <w:rPr>
                <w:noProof/>
                <w:webHidden/>
              </w:rPr>
              <w:fldChar w:fldCharType="separate"/>
            </w:r>
            <w:r>
              <w:rPr>
                <w:noProof/>
                <w:webHidden/>
              </w:rPr>
              <w:t>45</w:t>
            </w:r>
            <w:r>
              <w:rPr>
                <w:noProof/>
                <w:webHidden/>
              </w:rPr>
              <w:fldChar w:fldCharType="end"/>
            </w:r>
          </w:hyperlink>
        </w:p>
        <w:p w:rsidR="006B459E" w:rsidRDefault="006B459E" w14:paraId="4EC6A5B1" w14:textId="526F5070">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0">
            <w:r w:rsidRPr="003A6DA4">
              <w:rPr>
                <w:rStyle w:val="Hyperlink"/>
                <w:noProof/>
              </w:rPr>
              <w:t>9. Informations démographiques et sociales et organisation sur le site</w:t>
            </w:r>
            <w:r>
              <w:rPr>
                <w:noProof/>
                <w:webHidden/>
              </w:rPr>
              <w:tab/>
            </w:r>
            <w:r>
              <w:rPr>
                <w:noProof/>
                <w:webHidden/>
              </w:rPr>
              <w:fldChar w:fldCharType="begin"/>
            </w:r>
            <w:r>
              <w:rPr>
                <w:noProof/>
                <w:webHidden/>
              </w:rPr>
              <w:instrText xml:space="preserve"> PAGEREF _Toc136529270 \h </w:instrText>
            </w:r>
            <w:r>
              <w:rPr>
                <w:noProof/>
                <w:webHidden/>
              </w:rPr>
            </w:r>
            <w:r>
              <w:rPr>
                <w:noProof/>
                <w:webHidden/>
              </w:rPr>
              <w:fldChar w:fldCharType="separate"/>
            </w:r>
            <w:r>
              <w:rPr>
                <w:noProof/>
                <w:webHidden/>
              </w:rPr>
              <w:t>49</w:t>
            </w:r>
            <w:r>
              <w:rPr>
                <w:noProof/>
                <w:webHidden/>
              </w:rPr>
              <w:fldChar w:fldCharType="end"/>
            </w:r>
          </w:hyperlink>
        </w:p>
        <w:p w:rsidR="006B459E" w:rsidRDefault="006B459E" w14:paraId="35CF5B68" w14:textId="1AFA7B2E">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1">
            <w:r w:rsidRPr="003A6DA4">
              <w:rPr>
                <w:rStyle w:val="Hyperlink"/>
                <w:noProof/>
              </w:rPr>
              <w:t>10. Informations environnementales</w:t>
            </w:r>
            <w:r>
              <w:rPr>
                <w:noProof/>
                <w:webHidden/>
              </w:rPr>
              <w:tab/>
            </w:r>
            <w:r>
              <w:rPr>
                <w:noProof/>
                <w:webHidden/>
              </w:rPr>
              <w:fldChar w:fldCharType="begin"/>
            </w:r>
            <w:r>
              <w:rPr>
                <w:noProof/>
                <w:webHidden/>
              </w:rPr>
              <w:instrText xml:space="preserve"> PAGEREF _Toc136529271 \h </w:instrText>
            </w:r>
            <w:r>
              <w:rPr>
                <w:noProof/>
                <w:webHidden/>
              </w:rPr>
            </w:r>
            <w:r>
              <w:rPr>
                <w:noProof/>
                <w:webHidden/>
              </w:rPr>
              <w:fldChar w:fldCharType="separate"/>
            </w:r>
            <w:r>
              <w:rPr>
                <w:noProof/>
                <w:webHidden/>
              </w:rPr>
              <w:t>52</w:t>
            </w:r>
            <w:r>
              <w:rPr>
                <w:noProof/>
                <w:webHidden/>
              </w:rPr>
              <w:fldChar w:fldCharType="end"/>
            </w:r>
          </w:hyperlink>
        </w:p>
        <w:p w:rsidR="006B459E" w:rsidRDefault="006B459E" w14:paraId="6EF27208" w14:textId="5E2132F9">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2">
            <w:r w:rsidRPr="003A6DA4">
              <w:rPr>
                <w:rStyle w:val="Hyperlink"/>
                <w:noProof/>
              </w:rPr>
              <w:t>11. Informations sur la santé</w:t>
            </w:r>
            <w:r>
              <w:rPr>
                <w:noProof/>
                <w:webHidden/>
              </w:rPr>
              <w:tab/>
            </w:r>
            <w:r>
              <w:rPr>
                <w:noProof/>
                <w:webHidden/>
              </w:rPr>
              <w:fldChar w:fldCharType="begin"/>
            </w:r>
            <w:r>
              <w:rPr>
                <w:noProof/>
                <w:webHidden/>
              </w:rPr>
              <w:instrText xml:space="preserve"> PAGEREF _Toc136529272 \h </w:instrText>
            </w:r>
            <w:r>
              <w:rPr>
                <w:noProof/>
                <w:webHidden/>
              </w:rPr>
            </w:r>
            <w:r>
              <w:rPr>
                <w:noProof/>
                <w:webHidden/>
              </w:rPr>
              <w:fldChar w:fldCharType="separate"/>
            </w:r>
            <w:r>
              <w:rPr>
                <w:noProof/>
                <w:webHidden/>
              </w:rPr>
              <w:t>56</w:t>
            </w:r>
            <w:r>
              <w:rPr>
                <w:noProof/>
                <w:webHidden/>
              </w:rPr>
              <w:fldChar w:fldCharType="end"/>
            </w:r>
          </w:hyperlink>
        </w:p>
        <w:p w:rsidR="006B459E" w:rsidRDefault="006B459E" w14:paraId="660D8129" w14:textId="14318A8A">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3">
            <w:r w:rsidRPr="003A6DA4">
              <w:rPr>
                <w:rStyle w:val="Hyperlink"/>
                <w:noProof/>
              </w:rPr>
              <w:t>12. Vers le processus de prise de décision</w:t>
            </w:r>
            <w:r>
              <w:rPr>
                <w:noProof/>
                <w:webHidden/>
              </w:rPr>
              <w:tab/>
            </w:r>
            <w:r>
              <w:rPr>
                <w:noProof/>
                <w:webHidden/>
              </w:rPr>
              <w:fldChar w:fldCharType="begin"/>
            </w:r>
            <w:r>
              <w:rPr>
                <w:noProof/>
                <w:webHidden/>
              </w:rPr>
              <w:instrText xml:space="preserve"> PAGEREF _Toc136529273 \h </w:instrText>
            </w:r>
            <w:r>
              <w:rPr>
                <w:noProof/>
                <w:webHidden/>
              </w:rPr>
            </w:r>
            <w:r>
              <w:rPr>
                <w:noProof/>
                <w:webHidden/>
              </w:rPr>
              <w:fldChar w:fldCharType="separate"/>
            </w:r>
            <w:r>
              <w:rPr>
                <w:noProof/>
                <w:webHidden/>
              </w:rPr>
              <w:t>60</w:t>
            </w:r>
            <w:r>
              <w:rPr>
                <w:noProof/>
                <w:webHidden/>
              </w:rPr>
              <w:fldChar w:fldCharType="end"/>
            </w:r>
          </w:hyperlink>
        </w:p>
        <w:p w:rsidR="006B459E" w:rsidRDefault="006B459E" w14:paraId="2F20DD3C" w14:textId="527CA33E">
          <w:pPr>
            <w:pStyle w:val="TOC1"/>
            <w:tabs>
              <w:tab w:val="left" w:pos="660"/>
            </w:tabs>
            <w:rPr>
              <w:rFonts w:asciiTheme="minorHAnsi" w:hAnsiTheme="minorHAnsi" w:eastAsiaTheme="minorEastAsia" w:cstheme="minorBidi"/>
              <w:noProof/>
              <w:kern w:val="2"/>
              <w:sz w:val="22"/>
              <w:szCs w:val="22"/>
              <w:lang w:val="fr-FR" w:eastAsia="fr-FR"/>
              <w14:ligatures w14:val="standardContextual"/>
            </w:rPr>
          </w:pPr>
          <w:hyperlink w:history="1" w:anchor="_Toc136529274">
            <w:r w:rsidRPr="003A6DA4">
              <w:rPr>
                <w:rStyle w:val="Hyperlink"/>
                <w:noProof/>
                <w:lang w:val="fr-FR"/>
              </w:rPr>
              <w:t>III.</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lang w:val="fr-FR"/>
              </w:rPr>
              <w:t>OBJECTIFS NATIONAUX ET CIBLES DE RÉDUCTION</w:t>
            </w:r>
            <w:r>
              <w:rPr>
                <w:noProof/>
                <w:webHidden/>
              </w:rPr>
              <w:tab/>
            </w:r>
            <w:r>
              <w:rPr>
                <w:noProof/>
                <w:webHidden/>
              </w:rPr>
              <w:fldChar w:fldCharType="begin"/>
            </w:r>
            <w:r>
              <w:rPr>
                <w:noProof/>
                <w:webHidden/>
              </w:rPr>
              <w:instrText xml:space="preserve"> PAGEREF _Toc136529274 \h </w:instrText>
            </w:r>
            <w:r>
              <w:rPr>
                <w:noProof/>
                <w:webHidden/>
              </w:rPr>
            </w:r>
            <w:r>
              <w:rPr>
                <w:noProof/>
                <w:webHidden/>
              </w:rPr>
              <w:fldChar w:fldCharType="separate"/>
            </w:r>
            <w:r>
              <w:rPr>
                <w:noProof/>
                <w:webHidden/>
              </w:rPr>
              <w:t>62</w:t>
            </w:r>
            <w:r>
              <w:rPr>
                <w:noProof/>
                <w:webHidden/>
              </w:rPr>
              <w:fldChar w:fldCharType="end"/>
            </w:r>
          </w:hyperlink>
        </w:p>
        <w:p w:rsidR="006B459E" w:rsidRDefault="006B459E" w14:paraId="1AD40A63" w14:textId="01012D3A">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5">
            <w:r w:rsidRPr="003A6DA4">
              <w:rPr>
                <w:rStyle w:val="Hyperlink"/>
                <w:noProof/>
              </w:rPr>
              <w:t>1.</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Objectifs nationaux</w:t>
            </w:r>
            <w:r>
              <w:rPr>
                <w:noProof/>
                <w:webHidden/>
              </w:rPr>
              <w:tab/>
            </w:r>
            <w:r>
              <w:rPr>
                <w:noProof/>
                <w:webHidden/>
              </w:rPr>
              <w:fldChar w:fldCharType="begin"/>
            </w:r>
            <w:r>
              <w:rPr>
                <w:noProof/>
                <w:webHidden/>
              </w:rPr>
              <w:instrText xml:space="preserve"> PAGEREF _Toc136529275 \h </w:instrText>
            </w:r>
            <w:r>
              <w:rPr>
                <w:noProof/>
                <w:webHidden/>
              </w:rPr>
            </w:r>
            <w:r>
              <w:rPr>
                <w:noProof/>
                <w:webHidden/>
              </w:rPr>
              <w:fldChar w:fldCharType="separate"/>
            </w:r>
            <w:r>
              <w:rPr>
                <w:noProof/>
                <w:webHidden/>
              </w:rPr>
              <w:t>62</w:t>
            </w:r>
            <w:r>
              <w:rPr>
                <w:noProof/>
                <w:webHidden/>
              </w:rPr>
              <w:fldChar w:fldCharType="end"/>
            </w:r>
          </w:hyperlink>
        </w:p>
        <w:p w:rsidR="006B459E" w:rsidRDefault="006B459E" w14:paraId="539F254C" w14:textId="49BFD2E5">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6">
            <w:r w:rsidRPr="003A6DA4">
              <w:rPr>
                <w:rStyle w:val="Hyperlink"/>
                <w:noProof/>
              </w:rPr>
              <w:t>2.</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Objectifs spécifiques</w:t>
            </w:r>
            <w:r>
              <w:rPr>
                <w:noProof/>
                <w:webHidden/>
              </w:rPr>
              <w:tab/>
            </w:r>
            <w:r>
              <w:rPr>
                <w:noProof/>
                <w:webHidden/>
              </w:rPr>
              <w:fldChar w:fldCharType="begin"/>
            </w:r>
            <w:r>
              <w:rPr>
                <w:noProof/>
                <w:webHidden/>
              </w:rPr>
              <w:instrText xml:space="preserve"> PAGEREF _Toc136529276 \h </w:instrText>
            </w:r>
            <w:r>
              <w:rPr>
                <w:noProof/>
                <w:webHidden/>
              </w:rPr>
            </w:r>
            <w:r>
              <w:rPr>
                <w:noProof/>
                <w:webHidden/>
              </w:rPr>
              <w:fldChar w:fldCharType="separate"/>
            </w:r>
            <w:r>
              <w:rPr>
                <w:noProof/>
                <w:webHidden/>
              </w:rPr>
              <w:t>62</w:t>
            </w:r>
            <w:r>
              <w:rPr>
                <w:noProof/>
                <w:webHidden/>
              </w:rPr>
              <w:fldChar w:fldCharType="end"/>
            </w:r>
          </w:hyperlink>
        </w:p>
        <w:p w:rsidR="006B459E" w:rsidRDefault="006B459E" w14:paraId="1B66AA54" w14:textId="5526BFA6">
          <w:pPr>
            <w:pStyle w:val="TOC1"/>
            <w:tabs>
              <w:tab w:val="left" w:pos="660"/>
            </w:tabs>
            <w:rPr>
              <w:rFonts w:asciiTheme="minorHAnsi" w:hAnsiTheme="minorHAnsi" w:eastAsiaTheme="minorEastAsia" w:cstheme="minorBidi"/>
              <w:noProof/>
              <w:kern w:val="2"/>
              <w:sz w:val="22"/>
              <w:szCs w:val="22"/>
              <w:lang w:val="fr-FR" w:eastAsia="fr-FR"/>
              <w14:ligatures w14:val="standardContextual"/>
            </w:rPr>
          </w:pPr>
          <w:hyperlink w:history="1" w:anchor="_Toc136529277">
            <w:r w:rsidRPr="003A6DA4">
              <w:rPr>
                <w:rStyle w:val="Hyperlink"/>
                <w:noProof/>
                <w:lang w:val="fr-FR"/>
              </w:rPr>
              <w:t>IV.</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lang w:val="fr-FR"/>
              </w:rPr>
              <w:t>STRATÉGIE DE MISE EN ŒUVRE</w:t>
            </w:r>
            <w:r>
              <w:rPr>
                <w:noProof/>
                <w:webHidden/>
              </w:rPr>
              <w:tab/>
            </w:r>
            <w:r>
              <w:rPr>
                <w:noProof/>
                <w:webHidden/>
              </w:rPr>
              <w:fldChar w:fldCharType="begin"/>
            </w:r>
            <w:r>
              <w:rPr>
                <w:noProof/>
                <w:webHidden/>
              </w:rPr>
              <w:instrText xml:space="preserve"> PAGEREF _Toc136529277 \h </w:instrText>
            </w:r>
            <w:r>
              <w:rPr>
                <w:noProof/>
                <w:webHidden/>
              </w:rPr>
            </w:r>
            <w:r>
              <w:rPr>
                <w:noProof/>
                <w:webHidden/>
              </w:rPr>
              <w:fldChar w:fldCharType="separate"/>
            </w:r>
            <w:r>
              <w:rPr>
                <w:noProof/>
                <w:webHidden/>
              </w:rPr>
              <w:t>66</w:t>
            </w:r>
            <w:r>
              <w:rPr>
                <w:noProof/>
                <w:webHidden/>
              </w:rPr>
              <w:fldChar w:fldCharType="end"/>
            </w:r>
          </w:hyperlink>
        </w:p>
        <w:p w:rsidR="006B459E" w:rsidRDefault="006B459E" w14:paraId="4CA12A90" w14:textId="02DF1850">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8">
            <w:r w:rsidRPr="003A6DA4">
              <w:rPr>
                <w:rStyle w:val="Hyperlink"/>
                <w:noProof/>
              </w:rPr>
              <w:t>1.</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Principes généraux</w:t>
            </w:r>
            <w:r>
              <w:rPr>
                <w:noProof/>
                <w:webHidden/>
              </w:rPr>
              <w:tab/>
            </w:r>
            <w:r>
              <w:rPr>
                <w:noProof/>
                <w:webHidden/>
              </w:rPr>
              <w:fldChar w:fldCharType="begin"/>
            </w:r>
            <w:r>
              <w:rPr>
                <w:noProof/>
                <w:webHidden/>
              </w:rPr>
              <w:instrText xml:space="preserve"> PAGEREF _Toc136529278 \h </w:instrText>
            </w:r>
            <w:r>
              <w:rPr>
                <w:noProof/>
                <w:webHidden/>
              </w:rPr>
            </w:r>
            <w:r>
              <w:rPr>
                <w:noProof/>
                <w:webHidden/>
              </w:rPr>
              <w:fldChar w:fldCharType="separate"/>
            </w:r>
            <w:r>
              <w:rPr>
                <w:noProof/>
                <w:webHidden/>
              </w:rPr>
              <w:t>66</w:t>
            </w:r>
            <w:r>
              <w:rPr>
                <w:noProof/>
                <w:webHidden/>
              </w:rPr>
              <w:fldChar w:fldCharType="end"/>
            </w:r>
          </w:hyperlink>
        </w:p>
        <w:p w:rsidR="006B459E" w:rsidRDefault="006B459E" w14:paraId="5DEAAC2E" w14:textId="3B63A70E">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79">
            <w:r w:rsidRPr="003A6DA4">
              <w:rPr>
                <w:rStyle w:val="Hyperlink"/>
                <w:noProof/>
              </w:rPr>
              <w:t>2.</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Stratégies</w:t>
            </w:r>
            <w:r>
              <w:rPr>
                <w:noProof/>
                <w:webHidden/>
              </w:rPr>
              <w:tab/>
            </w:r>
            <w:r>
              <w:rPr>
                <w:noProof/>
                <w:webHidden/>
              </w:rPr>
              <w:fldChar w:fldCharType="begin"/>
            </w:r>
            <w:r>
              <w:rPr>
                <w:noProof/>
                <w:webHidden/>
              </w:rPr>
              <w:instrText xml:space="preserve"> PAGEREF _Toc136529279 \h </w:instrText>
            </w:r>
            <w:r>
              <w:rPr>
                <w:noProof/>
                <w:webHidden/>
              </w:rPr>
            </w:r>
            <w:r>
              <w:rPr>
                <w:noProof/>
                <w:webHidden/>
              </w:rPr>
              <w:fldChar w:fldCharType="separate"/>
            </w:r>
            <w:r>
              <w:rPr>
                <w:noProof/>
                <w:webHidden/>
              </w:rPr>
              <w:t>68</w:t>
            </w:r>
            <w:r>
              <w:rPr>
                <w:noProof/>
                <w:webHidden/>
              </w:rPr>
              <w:fldChar w:fldCharType="end"/>
            </w:r>
          </w:hyperlink>
        </w:p>
        <w:p w:rsidR="006B459E" w:rsidRDefault="006B459E" w14:paraId="0EDC40B3" w14:textId="0330CD2B">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80">
            <w:r w:rsidRPr="003A6DA4">
              <w:rPr>
                <w:rStyle w:val="Hyperlink"/>
                <w:noProof/>
              </w:rPr>
              <w:t>3.</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Plan de travail</w:t>
            </w:r>
            <w:r>
              <w:rPr>
                <w:noProof/>
                <w:webHidden/>
              </w:rPr>
              <w:tab/>
            </w:r>
            <w:r>
              <w:rPr>
                <w:noProof/>
                <w:webHidden/>
              </w:rPr>
              <w:fldChar w:fldCharType="begin"/>
            </w:r>
            <w:r>
              <w:rPr>
                <w:noProof/>
                <w:webHidden/>
              </w:rPr>
              <w:instrText xml:space="preserve"> PAGEREF _Toc136529280 \h </w:instrText>
            </w:r>
            <w:r>
              <w:rPr>
                <w:noProof/>
                <w:webHidden/>
              </w:rPr>
            </w:r>
            <w:r>
              <w:rPr>
                <w:noProof/>
                <w:webHidden/>
              </w:rPr>
              <w:fldChar w:fldCharType="separate"/>
            </w:r>
            <w:r>
              <w:rPr>
                <w:noProof/>
                <w:webHidden/>
              </w:rPr>
              <w:t>167</w:t>
            </w:r>
            <w:r>
              <w:rPr>
                <w:noProof/>
                <w:webHidden/>
              </w:rPr>
              <w:fldChar w:fldCharType="end"/>
            </w:r>
          </w:hyperlink>
        </w:p>
        <w:p w:rsidR="006B459E" w:rsidRDefault="006B459E" w14:paraId="32AABA4A" w14:textId="2D514872">
          <w:pPr>
            <w:pStyle w:val="TOC1"/>
            <w:tabs>
              <w:tab w:val="left" w:pos="660"/>
            </w:tabs>
            <w:rPr>
              <w:rFonts w:asciiTheme="minorHAnsi" w:hAnsiTheme="minorHAnsi" w:eastAsiaTheme="minorEastAsia" w:cstheme="minorBidi"/>
              <w:noProof/>
              <w:kern w:val="2"/>
              <w:sz w:val="22"/>
              <w:szCs w:val="22"/>
              <w:lang w:val="fr-FR" w:eastAsia="fr-FR"/>
              <w14:ligatures w14:val="standardContextual"/>
            </w:rPr>
          </w:pPr>
          <w:hyperlink w:history="1" w:anchor="_Toc136529281">
            <w:r w:rsidRPr="003A6DA4">
              <w:rPr>
                <w:rStyle w:val="Hyperlink"/>
                <w:noProof/>
                <w:lang w:val="fr-FR"/>
              </w:rPr>
              <w:t>V.</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lang w:val="fr-FR"/>
              </w:rPr>
              <w:t>MÉCANISME D'ÉVALUATION</w:t>
            </w:r>
            <w:r>
              <w:rPr>
                <w:noProof/>
                <w:webHidden/>
              </w:rPr>
              <w:tab/>
            </w:r>
            <w:r>
              <w:rPr>
                <w:noProof/>
                <w:webHidden/>
              </w:rPr>
              <w:fldChar w:fldCharType="begin"/>
            </w:r>
            <w:r>
              <w:rPr>
                <w:noProof/>
                <w:webHidden/>
              </w:rPr>
              <w:instrText xml:space="preserve"> PAGEREF _Toc136529281 \h </w:instrText>
            </w:r>
            <w:r>
              <w:rPr>
                <w:noProof/>
                <w:webHidden/>
              </w:rPr>
            </w:r>
            <w:r>
              <w:rPr>
                <w:noProof/>
                <w:webHidden/>
              </w:rPr>
              <w:fldChar w:fldCharType="separate"/>
            </w:r>
            <w:r>
              <w:rPr>
                <w:noProof/>
                <w:webHidden/>
              </w:rPr>
              <w:t>244</w:t>
            </w:r>
            <w:r>
              <w:rPr>
                <w:noProof/>
                <w:webHidden/>
              </w:rPr>
              <w:fldChar w:fldCharType="end"/>
            </w:r>
          </w:hyperlink>
        </w:p>
        <w:p w:rsidR="006B459E" w:rsidRDefault="006B459E" w14:paraId="5AB9899D" w14:textId="0107EEEE">
          <w:pPr>
            <w:pStyle w:val="TOC1"/>
            <w:tabs>
              <w:tab w:val="left" w:pos="660"/>
            </w:tabs>
            <w:rPr>
              <w:rFonts w:asciiTheme="minorHAnsi" w:hAnsiTheme="minorHAnsi" w:eastAsiaTheme="minorEastAsia" w:cstheme="minorBidi"/>
              <w:noProof/>
              <w:kern w:val="2"/>
              <w:sz w:val="22"/>
              <w:szCs w:val="22"/>
              <w:lang w:val="fr-FR" w:eastAsia="fr-FR"/>
              <w14:ligatures w14:val="standardContextual"/>
            </w:rPr>
          </w:pPr>
          <w:hyperlink w:history="1" w:anchor="_Toc136529282">
            <w:r w:rsidRPr="003A6DA4">
              <w:rPr>
                <w:rStyle w:val="Hyperlink"/>
                <w:noProof/>
                <w:lang w:val="fr-FR"/>
              </w:rPr>
              <w:t>VI.</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lang w:val="fr-FR"/>
              </w:rPr>
              <w:t>RÉFÉRENCES BIBLIOGRAPHIQUES</w:t>
            </w:r>
            <w:r>
              <w:rPr>
                <w:noProof/>
                <w:webHidden/>
              </w:rPr>
              <w:tab/>
            </w:r>
            <w:r>
              <w:rPr>
                <w:noProof/>
                <w:webHidden/>
              </w:rPr>
              <w:fldChar w:fldCharType="begin"/>
            </w:r>
            <w:r>
              <w:rPr>
                <w:noProof/>
                <w:webHidden/>
              </w:rPr>
              <w:instrText xml:space="preserve"> PAGEREF _Toc136529282 \h </w:instrText>
            </w:r>
            <w:r>
              <w:rPr>
                <w:noProof/>
                <w:webHidden/>
              </w:rPr>
            </w:r>
            <w:r>
              <w:rPr>
                <w:noProof/>
                <w:webHidden/>
              </w:rPr>
              <w:fldChar w:fldCharType="separate"/>
            </w:r>
            <w:r>
              <w:rPr>
                <w:noProof/>
                <w:webHidden/>
              </w:rPr>
              <w:t>247</w:t>
            </w:r>
            <w:r>
              <w:rPr>
                <w:noProof/>
                <w:webHidden/>
              </w:rPr>
              <w:fldChar w:fldCharType="end"/>
            </w:r>
          </w:hyperlink>
        </w:p>
        <w:p w:rsidR="006B459E" w:rsidRDefault="006B459E" w14:paraId="1AE138FC" w14:textId="569FE1E9">
          <w:pPr>
            <w:pStyle w:val="TOC1"/>
            <w:tabs>
              <w:tab w:val="left" w:pos="660"/>
            </w:tabs>
            <w:rPr>
              <w:rFonts w:asciiTheme="minorHAnsi" w:hAnsiTheme="minorHAnsi" w:eastAsiaTheme="minorEastAsia" w:cstheme="minorBidi"/>
              <w:noProof/>
              <w:kern w:val="2"/>
              <w:sz w:val="22"/>
              <w:szCs w:val="22"/>
              <w:lang w:val="fr-FR" w:eastAsia="fr-FR"/>
              <w14:ligatures w14:val="standardContextual"/>
            </w:rPr>
          </w:pPr>
          <w:hyperlink w:history="1" w:anchor="_Toc136529283">
            <w:r w:rsidRPr="003A6DA4">
              <w:rPr>
                <w:rStyle w:val="Hyperlink"/>
                <w:noProof/>
                <w:lang w:val="fr-FR"/>
              </w:rPr>
              <w:t>VII.</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lang w:val="fr-FR"/>
              </w:rPr>
              <w:t>ANNEXES</w:t>
            </w:r>
            <w:r>
              <w:rPr>
                <w:noProof/>
                <w:webHidden/>
              </w:rPr>
              <w:tab/>
            </w:r>
            <w:r>
              <w:rPr>
                <w:noProof/>
                <w:webHidden/>
              </w:rPr>
              <w:fldChar w:fldCharType="begin"/>
            </w:r>
            <w:r>
              <w:rPr>
                <w:noProof/>
                <w:webHidden/>
              </w:rPr>
              <w:instrText xml:space="preserve"> PAGEREF _Toc136529283 \h </w:instrText>
            </w:r>
            <w:r>
              <w:rPr>
                <w:noProof/>
                <w:webHidden/>
              </w:rPr>
            </w:r>
            <w:r>
              <w:rPr>
                <w:noProof/>
                <w:webHidden/>
              </w:rPr>
              <w:fldChar w:fldCharType="separate"/>
            </w:r>
            <w:r>
              <w:rPr>
                <w:noProof/>
                <w:webHidden/>
              </w:rPr>
              <w:t>251</w:t>
            </w:r>
            <w:r>
              <w:rPr>
                <w:noProof/>
                <w:webHidden/>
              </w:rPr>
              <w:fldChar w:fldCharType="end"/>
            </w:r>
          </w:hyperlink>
        </w:p>
        <w:p w:rsidR="006B459E" w:rsidRDefault="006B459E" w14:paraId="4D53D311" w14:textId="5CDB216A">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84">
            <w:r w:rsidRPr="003A6DA4">
              <w:rPr>
                <w:rStyle w:val="Hyperlink"/>
                <w:noProof/>
              </w:rPr>
              <w:t>1.</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Termes de référence du groupe de travail</w:t>
            </w:r>
            <w:r>
              <w:rPr>
                <w:noProof/>
                <w:webHidden/>
              </w:rPr>
              <w:tab/>
            </w:r>
            <w:r>
              <w:rPr>
                <w:noProof/>
                <w:webHidden/>
              </w:rPr>
              <w:fldChar w:fldCharType="begin"/>
            </w:r>
            <w:r>
              <w:rPr>
                <w:noProof/>
                <w:webHidden/>
              </w:rPr>
              <w:instrText xml:space="preserve"> PAGEREF _Toc136529284 \h </w:instrText>
            </w:r>
            <w:r>
              <w:rPr>
                <w:noProof/>
                <w:webHidden/>
              </w:rPr>
            </w:r>
            <w:r>
              <w:rPr>
                <w:noProof/>
                <w:webHidden/>
              </w:rPr>
              <w:fldChar w:fldCharType="separate"/>
            </w:r>
            <w:r>
              <w:rPr>
                <w:noProof/>
                <w:webHidden/>
              </w:rPr>
              <w:t>251</w:t>
            </w:r>
            <w:r>
              <w:rPr>
                <w:noProof/>
                <w:webHidden/>
              </w:rPr>
              <w:fldChar w:fldCharType="end"/>
            </w:r>
          </w:hyperlink>
        </w:p>
        <w:p w:rsidR="006B459E" w:rsidRDefault="006B459E" w14:paraId="23D523DF" w14:textId="348ABECA">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85">
            <w:r w:rsidRPr="003A6DA4">
              <w:rPr>
                <w:rStyle w:val="Hyperlink"/>
                <w:noProof/>
              </w:rPr>
              <w:t>2.</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Analyse de référence nationale détaillée</w:t>
            </w:r>
            <w:r>
              <w:rPr>
                <w:noProof/>
                <w:webHidden/>
              </w:rPr>
              <w:tab/>
            </w:r>
            <w:r>
              <w:rPr>
                <w:noProof/>
                <w:webHidden/>
              </w:rPr>
              <w:fldChar w:fldCharType="begin"/>
            </w:r>
            <w:r>
              <w:rPr>
                <w:noProof/>
                <w:webHidden/>
              </w:rPr>
              <w:instrText xml:space="preserve"> PAGEREF _Toc136529285 \h </w:instrText>
            </w:r>
            <w:r>
              <w:rPr>
                <w:noProof/>
                <w:webHidden/>
              </w:rPr>
            </w:r>
            <w:r>
              <w:rPr>
                <w:noProof/>
                <w:webHidden/>
              </w:rPr>
              <w:fldChar w:fldCharType="separate"/>
            </w:r>
            <w:r>
              <w:rPr>
                <w:noProof/>
                <w:webHidden/>
              </w:rPr>
              <w:t>251</w:t>
            </w:r>
            <w:r>
              <w:rPr>
                <w:noProof/>
                <w:webHidden/>
              </w:rPr>
              <w:fldChar w:fldCharType="end"/>
            </w:r>
          </w:hyperlink>
        </w:p>
        <w:p w:rsidR="006B459E" w:rsidRDefault="006B459E" w14:paraId="42CDDCAE" w14:textId="745CC208">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86">
            <w:r w:rsidRPr="003A6DA4">
              <w:rPr>
                <w:rStyle w:val="Hyperlink"/>
                <w:noProof/>
              </w:rPr>
              <w:t>3.</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Synthèse des objectifs nationaux et des objectifs de réduction</w:t>
            </w:r>
            <w:r>
              <w:rPr>
                <w:noProof/>
                <w:webHidden/>
              </w:rPr>
              <w:tab/>
            </w:r>
            <w:r>
              <w:rPr>
                <w:noProof/>
                <w:webHidden/>
              </w:rPr>
              <w:fldChar w:fldCharType="begin"/>
            </w:r>
            <w:r>
              <w:rPr>
                <w:noProof/>
                <w:webHidden/>
              </w:rPr>
              <w:instrText xml:space="preserve"> PAGEREF _Toc136529286 \h </w:instrText>
            </w:r>
            <w:r>
              <w:rPr>
                <w:noProof/>
                <w:webHidden/>
              </w:rPr>
            </w:r>
            <w:r>
              <w:rPr>
                <w:noProof/>
                <w:webHidden/>
              </w:rPr>
              <w:fldChar w:fldCharType="separate"/>
            </w:r>
            <w:r>
              <w:rPr>
                <w:noProof/>
                <w:webHidden/>
              </w:rPr>
              <w:t>264</w:t>
            </w:r>
            <w:r>
              <w:rPr>
                <w:noProof/>
                <w:webHidden/>
              </w:rPr>
              <w:fldChar w:fldCharType="end"/>
            </w:r>
          </w:hyperlink>
        </w:p>
        <w:p w:rsidR="006B459E" w:rsidRDefault="006B459E" w14:paraId="6E97E1AA" w14:textId="3A1C4693">
          <w:pPr>
            <w:pStyle w:val="TOC2"/>
            <w:rPr>
              <w:rFonts w:asciiTheme="minorHAnsi" w:hAnsiTheme="minorHAnsi" w:eastAsiaTheme="minorEastAsia" w:cstheme="minorBidi"/>
              <w:noProof/>
              <w:kern w:val="2"/>
              <w:sz w:val="22"/>
              <w:szCs w:val="22"/>
              <w:lang w:val="fr-FR" w:eastAsia="fr-FR"/>
              <w14:ligatures w14:val="standardContextual"/>
            </w:rPr>
          </w:pPr>
          <w:hyperlink w:history="1" w:anchor="_Toc136529287">
            <w:r w:rsidRPr="003A6DA4">
              <w:rPr>
                <w:rStyle w:val="Hyperlink"/>
                <w:noProof/>
              </w:rPr>
              <w:t>4.</w:t>
            </w:r>
            <w:r>
              <w:rPr>
                <w:rFonts w:asciiTheme="minorHAnsi" w:hAnsiTheme="minorHAnsi" w:eastAsiaTheme="minorEastAsia" w:cstheme="minorBidi"/>
                <w:noProof/>
                <w:kern w:val="2"/>
                <w:sz w:val="22"/>
                <w:szCs w:val="22"/>
                <w:lang w:val="fr-FR" w:eastAsia="fr-FR"/>
                <w14:ligatures w14:val="standardContextual"/>
              </w:rPr>
              <w:tab/>
            </w:r>
            <w:r w:rsidRPr="003A6DA4">
              <w:rPr>
                <w:rStyle w:val="Hyperlink"/>
                <w:noProof/>
              </w:rPr>
              <w:t>Budget pour la mise en œuvre du PAN (sur les x prochaines années)</w:t>
            </w:r>
            <w:r>
              <w:rPr>
                <w:noProof/>
                <w:webHidden/>
              </w:rPr>
              <w:tab/>
            </w:r>
            <w:r>
              <w:rPr>
                <w:noProof/>
                <w:webHidden/>
              </w:rPr>
              <w:fldChar w:fldCharType="begin"/>
            </w:r>
            <w:r>
              <w:rPr>
                <w:noProof/>
                <w:webHidden/>
              </w:rPr>
              <w:instrText xml:space="preserve"> PAGEREF _Toc136529287 \h </w:instrText>
            </w:r>
            <w:r>
              <w:rPr>
                <w:noProof/>
                <w:webHidden/>
              </w:rPr>
            </w:r>
            <w:r>
              <w:rPr>
                <w:noProof/>
                <w:webHidden/>
              </w:rPr>
              <w:fldChar w:fldCharType="separate"/>
            </w:r>
            <w:r>
              <w:rPr>
                <w:noProof/>
                <w:webHidden/>
              </w:rPr>
              <w:t>270</w:t>
            </w:r>
            <w:r>
              <w:rPr>
                <w:noProof/>
                <w:webHidden/>
              </w:rPr>
              <w:fldChar w:fldCharType="end"/>
            </w:r>
          </w:hyperlink>
        </w:p>
        <w:p w:rsidR="00B70807" w:rsidP="00B1686A" w:rsidRDefault="00B70807" w14:paraId="6EBE6633" w14:textId="53B92A85">
          <w:pPr>
            <w:pStyle w:val="TOC1"/>
            <w:rPr>
              <w:lang w:val="fr-CI"/>
            </w:rPr>
          </w:pPr>
          <w:r>
            <w:rPr>
              <w:lang w:val="fr-CI"/>
            </w:rPr>
            <w:fldChar w:fldCharType="end"/>
          </w:r>
        </w:p>
      </w:sdtContent>
    </w:sdt>
    <w:bookmarkEnd w:displacedByCustomXml="prev" w:id="9"/>
    <w:bookmarkStart w:name="_Toc111357212" w:displacedByCustomXml="prev" w:id="11"/>
    <w:p w:rsidR="00B70807" w:rsidRDefault="00B70807" w14:paraId="2C331A8C" w14:textId="77777777">
      <w:pPr>
        <w:tabs>
          <w:tab w:val="clear" w:pos="1247"/>
          <w:tab w:val="clear" w:pos="1814"/>
          <w:tab w:val="clear" w:pos="2381"/>
          <w:tab w:val="clear" w:pos="2948"/>
          <w:tab w:val="clear" w:pos="3515"/>
        </w:tabs>
        <w:spacing w:after="160" w:afterAutospacing="0" w:line="259" w:lineRule="auto"/>
        <w:jc w:val="left"/>
        <w:rPr>
          <w:lang w:val="fr-CI"/>
        </w:rPr>
      </w:pPr>
    </w:p>
    <w:p w:rsidR="00185358" w:rsidRDefault="00185358" w14:paraId="3A2B2E32" w14:textId="32C0492E">
      <w:pPr>
        <w:tabs>
          <w:tab w:val="clear" w:pos="1247"/>
          <w:tab w:val="clear" w:pos="1814"/>
          <w:tab w:val="clear" w:pos="2381"/>
          <w:tab w:val="clear" w:pos="2948"/>
          <w:tab w:val="clear" w:pos="3515"/>
        </w:tabs>
        <w:spacing w:after="160" w:afterAutospacing="0" w:line="259" w:lineRule="auto"/>
        <w:jc w:val="left"/>
        <w:rPr>
          <w:lang w:val="fr-CI"/>
        </w:rPr>
      </w:pPr>
    </w:p>
    <w:p w:rsidR="008A30E9" w:rsidP="008A30E9" w:rsidRDefault="008A30E9" w14:paraId="6384C450" w14:textId="77777777">
      <w:pPr>
        <w:pStyle w:val="Heading1"/>
        <w:sectPr w:rsidR="008A30E9" w:rsidSect="00AF4D87">
          <w:type w:val="continuous"/>
          <w:pgSz w:w="12240" w:h="15840" w:orient="portrait" w:code="1"/>
          <w:pgMar w:top="1418" w:right="1418" w:bottom="1418" w:left="1418" w:header="709" w:footer="709" w:gutter="0"/>
          <w:pgNumType w:start="6"/>
          <w:cols w:space="708"/>
          <w:docGrid w:linePitch="360"/>
        </w:sectPr>
      </w:pPr>
    </w:p>
    <w:p w:rsidRPr="008A30E9" w:rsidR="00924C31" w:rsidP="008A30E9" w:rsidRDefault="00A86107" w14:paraId="35BB4458" w14:textId="08AA165F">
      <w:pPr>
        <w:pStyle w:val="Heading1"/>
        <w:rPr>
          <w:lang w:val="fr-FR"/>
        </w:rPr>
      </w:pPr>
      <w:bookmarkStart w:name="_Toc136529256" w:id="12"/>
      <w:r w:rsidRPr="008A30E9">
        <w:rPr>
          <w:lang w:val="fr-FR"/>
        </w:rPr>
        <w:t xml:space="preserve">INDEX DES </w:t>
      </w:r>
      <w:r w:rsidRPr="008A30E9" w:rsidR="00924C31">
        <w:rPr>
          <w:lang w:val="fr-FR"/>
        </w:rPr>
        <w:t xml:space="preserve">SIGLES ET </w:t>
      </w:r>
      <w:bookmarkEnd w:id="11"/>
      <w:r w:rsidRPr="008A30E9" w:rsidR="00120C3F">
        <w:rPr>
          <w:lang w:val="fr-FR"/>
        </w:rPr>
        <w:t>ABRÉVIATIONS</w:t>
      </w:r>
      <w:bookmarkEnd w:id="12"/>
    </w:p>
    <w:tbl>
      <w:tblPr>
        <w:tblW w:w="9918" w:type="dxa"/>
        <w:tblLook w:val="04A0" w:firstRow="1" w:lastRow="0" w:firstColumn="1" w:lastColumn="0" w:noHBand="0" w:noVBand="1"/>
      </w:tblPr>
      <w:tblGrid>
        <w:gridCol w:w="1817"/>
        <w:gridCol w:w="8101"/>
      </w:tblGrid>
      <w:tr w:rsidRPr="006F7576" w:rsidR="00E07B5D" w:rsidTr="00185358" w14:paraId="360CB79B" w14:textId="77777777">
        <w:tc>
          <w:tcPr>
            <w:tcW w:w="1817" w:type="dxa"/>
          </w:tcPr>
          <w:p w:rsidRPr="009A2BE2" w:rsidR="00E07B5D" w:rsidP="00B34C9D" w:rsidRDefault="00E07B5D" w14:paraId="2C6EB89B" w14:textId="77777777">
            <w:pPr>
              <w:rPr>
                <w:szCs w:val="24"/>
              </w:rPr>
            </w:pPr>
            <w:r w:rsidRPr="009A2BE2">
              <w:rPr>
                <w:szCs w:val="24"/>
              </w:rPr>
              <w:t>ANADER</w:t>
            </w:r>
          </w:p>
        </w:tc>
        <w:tc>
          <w:tcPr>
            <w:tcW w:w="8101" w:type="dxa"/>
          </w:tcPr>
          <w:p w:rsidRPr="009A2BE2" w:rsidR="00E07B5D" w:rsidP="00A86107" w:rsidRDefault="00E07B5D" w14:paraId="2EACCBA1" w14:textId="4F532775">
            <w:pPr>
              <w:rPr>
                <w:rFonts w:eastAsia="Calibri"/>
                <w:iCs/>
                <w:szCs w:val="24"/>
                <w:lang w:val="fr-CI"/>
              </w:rPr>
            </w:pPr>
            <w:r>
              <w:rPr>
                <w:rFonts w:eastAsia="Calibri"/>
                <w:iCs/>
                <w:szCs w:val="24"/>
                <w:lang w:val="fr-CI"/>
              </w:rPr>
              <w:t>Agence Nationale d’Appui au Développement Rural</w:t>
            </w:r>
          </w:p>
        </w:tc>
      </w:tr>
      <w:tr w:rsidR="00E07B5D" w:rsidTr="00185358" w14:paraId="39974594" w14:textId="77777777">
        <w:tc>
          <w:tcPr>
            <w:tcW w:w="1817" w:type="dxa"/>
          </w:tcPr>
          <w:p w:rsidRPr="009A2BE2" w:rsidR="00E07B5D" w:rsidP="00B34C9D" w:rsidRDefault="00E07B5D" w14:paraId="20EC802A" w14:textId="77777777">
            <w:pPr>
              <w:rPr>
                <w:szCs w:val="24"/>
              </w:rPr>
            </w:pPr>
            <w:proofErr w:type="spellStart"/>
            <w:r w:rsidRPr="009A2BE2">
              <w:rPr>
                <w:szCs w:val="24"/>
              </w:rPr>
              <w:t>ANDE</w:t>
            </w:r>
            <w:proofErr w:type="spellEnd"/>
          </w:p>
        </w:tc>
        <w:tc>
          <w:tcPr>
            <w:tcW w:w="8101" w:type="dxa"/>
          </w:tcPr>
          <w:p w:rsidRPr="009A2BE2" w:rsidR="00E07B5D" w:rsidP="00A86107" w:rsidRDefault="00E07B5D" w14:paraId="2BFD9058" w14:textId="7B255085">
            <w:pPr>
              <w:rPr>
                <w:rFonts w:eastAsia="Calibri"/>
                <w:iCs/>
                <w:szCs w:val="24"/>
                <w:lang w:val="fr-CI"/>
              </w:rPr>
            </w:pPr>
            <w:r>
              <w:rPr>
                <w:rFonts w:eastAsia="Calibri"/>
                <w:iCs/>
                <w:szCs w:val="24"/>
                <w:lang w:val="fr-CI"/>
              </w:rPr>
              <w:t>Agence Nationale de l’Environnement</w:t>
            </w:r>
          </w:p>
        </w:tc>
      </w:tr>
      <w:tr w:rsidRPr="006F7576" w:rsidR="00E07B5D" w:rsidTr="00185358" w14:paraId="736C1DF8" w14:textId="77777777">
        <w:tc>
          <w:tcPr>
            <w:tcW w:w="1817" w:type="dxa"/>
          </w:tcPr>
          <w:p w:rsidRPr="00E07B5D" w:rsidR="00E07B5D" w:rsidP="00A86107" w:rsidRDefault="00E07B5D" w14:paraId="7B550EC9" w14:textId="77777777">
            <w:pPr>
              <w:rPr>
                <w:szCs w:val="24"/>
              </w:rPr>
            </w:pPr>
            <w:r w:rsidRPr="009A2BE2">
              <w:rPr>
                <w:szCs w:val="24"/>
              </w:rPr>
              <w:t>A</w:t>
            </w:r>
            <w:r>
              <w:rPr>
                <w:szCs w:val="24"/>
              </w:rPr>
              <w:t>u</w:t>
            </w:r>
          </w:p>
        </w:tc>
        <w:tc>
          <w:tcPr>
            <w:tcW w:w="8101" w:type="dxa"/>
          </w:tcPr>
          <w:p w:rsidR="00E07B5D" w:rsidP="00A86107" w:rsidRDefault="00E07B5D" w14:paraId="092534ED" w14:textId="5B196A54">
            <w:pPr>
              <w:rPr>
                <w:lang w:val="fr-CI"/>
              </w:rPr>
            </w:pPr>
            <w:proofErr w:type="spellStart"/>
            <w:r>
              <w:rPr>
                <w:lang w:val="fr-CI"/>
              </w:rPr>
              <w:t>Aurum</w:t>
            </w:r>
            <w:proofErr w:type="spellEnd"/>
            <w:r>
              <w:rPr>
                <w:lang w:val="fr-CI"/>
              </w:rPr>
              <w:t xml:space="preserve"> Symbole chimique de l’or</w:t>
            </w:r>
          </w:p>
        </w:tc>
      </w:tr>
      <w:tr w:rsidR="00E07B5D" w:rsidTr="00185358" w14:paraId="148D63B4" w14:textId="77777777">
        <w:tc>
          <w:tcPr>
            <w:tcW w:w="1817" w:type="dxa"/>
          </w:tcPr>
          <w:p w:rsidRPr="00E07B5D" w:rsidR="00E07B5D" w:rsidP="00E07B5D" w:rsidRDefault="00E07B5D" w14:paraId="15C6A3F0" w14:textId="77777777">
            <w:pPr>
              <w:rPr>
                <w:szCs w:val="24"/>
                <w:lang w:val="fr-CI"/>
              </w:rPr>
            </w:pPr>
            <w:proofErr w:type="spellStart"/>
            <w:r w:rsidRPr="00E07B5D">
              <w:rPr>
                <w:szCs w:val="24"/>
                <w:lang w:val="fr-CI"/>
              </w:rPr>
              <w:t>BM</w:t>
            </w:r>
            <w:proofErr w:type="spellEnd"/>
          </w:p>
        </w:tc>
        <w:tc>
          <w:tcPr>
            <w:tcW w:w="8101" w:type="dxa"/>
          </w:tcPr>
          <w:p w:rsidR="00E07B5D" w:rsidP="00A86107" w:rsidRDefault="00E07B5D" w14:paraId="008BF6F2" w14:textId="768D1FF5">
            <w:pPr>
              <w:rPr>
                <w:lang w:val="fr-CI"/>
              </w:rPr>
            </w:pPr>
            <w:r>
              <w:rPr>
                <w:lang w:val="fr-CI"/>
              </w:rPr>
              <w:t>Banque Mondiale</w:t>
            </w:r>
          </w:p>
        </w:tc>
      </w:tr>
      <w:tr w:rsidRPr="006F7576" w:rsidR="00E07B5D" w:rsidTr="00185358" w14:paraId="30BB196E" w14:textId="77777777">
        <w:tc>
          <w:tcPr>
            <w:tcW w:w="1817" w:type="dxa"/>
          </w:tcPr>
          <w:p w:rsidR="00E07B5D" w:rsidP="00A86107" w:rsidRDefault="00E07B5D" w14:paraId="0F36B64E" w14:textId="77777777">
            <w:pPr>
              <w:rPr>
                <w:lang w:val="fr-CI"/>
              </w:rPr>
            </w:pPr>
            <w:r>
              <w:rPr>
                <w:lang w:val="fr-CI"/>
              </w:rPr>
              <w:t>CASE</w:t>
            </w:r>
          </w:p>
        </w:tc>
        <w:tc>
          <w:tcPr>
            <w:tcW w:w="8101" w:type="dxa"/>
          </w:tcPr>
          <w:p w:rsidR="00E07B5D" w:rsidP="00A86107" w:rsidRDefault="00E07B5D" w14:paraId="40FC7902" w14:textId="13DFCDC7">
            <w:pPr>
              <w:rPr>
                <w:lang w:val="fr-CI"/>
              </w:rPr>
            </w:pPr>
            <w:r>
              <w:rPr>
                <w:lang w:val="fr-CI"/>
              </w:rPr>
              <w:t xml:space="preserve">Centre Africain pour la Santé Environnementale </w:t>
            </w:r>
          </w:p>
        </w:tc>
      </w:tr>
      <w:tr w:rsidRPr="006F7576" w:rsidR="00E07B5D" w:rsidTr="00185358" w14:paraId="1505549A" w14:textId="77777777">
        <w:tc>
          <w:tcPr>
            <w:tcW w:w="1817" w:type="dxa"/>
          </w:tcPr>
          <w:p w:rsidRPr="009A2BE2" w:rsidR="00E07B5D" w:rsidP="00A86107" w:rsidRDefault="00E07B5D" w14:paraId="14CB6F13" w14:textId="77777777">
            <w:pPr>
              <w:rPr>
                <w:szCs w:val="24"/>
              </w:rPr>
            </w:pPr>
            <w:r w:rsidRPr="00D06233">
              <w:rPr>
                <w:szCs w:val="24"/>
                <w:lang w:val="fr-CI"/>
              </w:rPr>
              <w:t>CEDEAO</w:t>
            </w:r>
          </w:p>
        </w:tc>
        <w:tc>
          <w:tcPr>
            <w:tcW w:w="8101" w:type="dxa"/>
          </w:tcPr>
          <w:p w:rsidRPr="009A2BE2" w:rsidR="00E07B5D" w:rsidP="00A86107" w:rsidRDefault="00E07B5D" w14:paraId="5B70E4C6" w14:textId="338DDDFE">
            <w:pPr>
              <w:rPr>
                <w:rFonts w:eastAsia="Calibri"/>
                <w:szCs w:val="24"/>
                <w:lang w:val="fr-CI"/>
              </w:rPr>
            </w:pPr>
            <w:r>
              <w:rPr>
                <w:rFonts w:eastAsia="Calibri"/>
                <w:szCs w:val="24"/>
                <w:lang w:val="fr-CI"/>
              </w:rPr>
              <w:t xml:space="preserve">Communauté Économique des États de l’Afrique de l’Ouest </w:t>
            </w:r>
          </w:p>
        </w:tc>
      </w:tr>
      <w:tr w:rsidRPr="006F7576" w:rsidR="00E07B5D" w:rsidTr="00185358" w14:paraId="43374675" w14:textId="77777777">
        <w:tc>
          <w:tcPr>
            <w:tcW w:w="1817" w:type="dxa"/>
          </w:tcPr>
          <w:p w:rsidRPr="00E07B5D" w:rsidR="00E07B5D" w:rsidP="00E07B5D" w:rsidRDefault="00E07B5D" w14:paraId="088B552A" w14:textId="77777777">
            <w:pPr>
              <w:rPr>
                <w:rFonts w:eastAsia="Arial Unicode MS"/>
                <w:szCs w:val="24"/>
                <w:lang w:val="fr-CI"/>
              </w:rPr>
            </w:pPr>
            <w:proofErr w:type="spellStart"/>
            <w:r w:rsidRPr="00DF1584">
              <w:rPr>
                <w:rFonts w:eastAsia="Arial Unicode MS"/>
                <w:szCs w:val="24"/>
                <w:lang w:val="fr-CI"/>
              </w:rPr>
              <w:t>CGPP</w:t>
            </w:r>
            <w:proofErr w:type="spellEnd"/>
            <w:r w:rsidRPr="00DF1584">
              <w:rPr>
                <w:rFonts w:eastAsia="Arial Unicode MS"/>
                <w:szCs w:val="24"/>
                <w:lang w:val="fr-CI"/>
              </w:rPr>
              <w:t xml:space="preserve">/ </w:t>
            </w:r>
          </w:p>
        </w:tc>
        <w:tc>
          <w:tcPr>
            <w:tcW w:w="8101" w:type="dxa"/>
          </w:tcPr>
          <w:p w:rsidRPr="009A2BE2" w:rsidR="00E07B5D" w:rsidP="00A86107" w:rsidRDefault="00E07B5D" w14:paraId="644EEF18" w14:textId="77777777">
            <w:pPr>
              <w:rPr>
                <w:rFonts w:eastAsia="Calibri"/>
                <w:szCs w:val="24"/>
                <w:lang w:val="fr-CI"/>
              </w:rPr>
            </w:pPr>
            <w:r w:rsidRPr="009A2BE2">
              <w:rPr>
                <w:rFonts w:eastAsia="Arial Unicode MS"/>
                <w:szCs w:val="24"/>
                <w:lang w:val="fr-CI"/>
              </w:rPr>
              <w:t>Groupe Consultatif des Parties Prenante</w:t>
            </w:r>
            <w:r>
              <w:rPr>
                <w:rFonts w:eastAsia="Arial Unicode MS"/>
                <w:szCs w:val="24"/>
                <w:lang w:val="fr-CI"/>
              </w:rPr>
              <w:t>s</w:t>
            </w:r>
          </w:p>
        </w:tc>
      </w:tr>
      <w:tr w:rsidRPr="006F7576" w:rsidR="00E07B5D" w:rsidTr="00185358" w14:paraId="050A11D5" w14:textId="77777777">
        <w:tc>
          <w:tcPr>
            <w:tcW w:w="1817" w:type="dxa"/>
          </w:tcPr>
          <w:p w:rsidRPr="009A2BE2" w:rsidR="00E07B5D" w:rsidP="00A86107" w:rsidRDefault="00E07B5D" w14:paraId="3A96CF12" w14:textId="77777777">
            <w:pPr>
              <w:rPr>
                <w:szCs w:val="24"/>
              </w:rPr>
            </w:pPr>
            <w:commentRangeStart w:id="13"/>
            <w:r w:rsidRPr="00DD27FF">
              <w:rPr>
                <w:rFonts w:eastAsia="Arial Unicode MS"/>
                <w:szCs w:val="24"/>
                <w:highlight w:val="yellow"/>
                <w:lang w:val="fr-CI"/>
                <w:rPrChange w:author="Corentin JEDRZEJAK" w:date="2023-05-16T18:57:00Z" w:id="14">
                  <w:rPr>
                    <w:rFonts w:eastAsia="Arial Unicode MS"/>
                    <w:szCs w:val="24"/>
                    <w:lang w:val="fr-CI"/>
                  </w:rPr>
                </w:rPrChange>
              </w:rPr>
              <w:t>CHSCT</w:t>
            </w:r>
            <w:commentRangeEnd w:id="13"/>
            <w:r w:rsidRPr="009A2BE2" w:rsidR="00B1686A">
              <w:rPr>
                <w:rStyle w:val="CommentReference"/>
                <w:sz w:val="24"/>
                <w:szCs w:val="24"/>
              </w:rPr>
              <w:commentReference w:id="13"/>
            </w:r>
          </w:p>
        </w:tc>
        <w:tc>
          <w:tcPr>
            <w:tcW w:w="8101" w:type="dxa"/>
          </w:tcPr>
          <w:p w:rsidRPr="009A2BE2" w:rsidR="00E07B5D" w:rsidP="00A86107" w:rsidRDefault="00F54CE0" w14:paraId="4692B3D7" w14:textId="0A988EE7">
            <w:pPr>
              <w:rPr>
                <w:rFonts w:eastAsia="Calibri"/>
                <w:szCs w:val="24"/>
                <w:lang w:val="fr-CI"/>
              </w:rPr>
            </w:pPr>
            <w:ins w:author="Yao Arthur KOUAME" w:date="2023-06-13T06:32:00Z" w:id="15">
              <w:r>
                <w:rPr>
                  <w:rFonts w:eastAsia="Calibri"/>
                  <w:szCs w:val="24"/>
                  <w:lang w:val="fr-CI"/>
                </w:rPr>
                <w:t>Comité d’Hyg</w:t>
              </w:r>
            </w:ins>
            <w:ins w:author="Yao Arthur KOUAME" w:date="2023-06-13T06:33:00Z" w:id="16">
              <w:r>
                <w:rPr>
                  <w:rFonts w:eastAsia="Calibri"/>
                  <w:szCs w:val="24"/>
                  <w:lang w:val="fr-CI"/>
                </w:rPr>
                <w:t>iène, de Sécurité et des Conditions de Travail</w:t>
              </w:r>
            </w:ins>
          </w:p>
        </w:tc>
      </w:tr>
      <w:tr w:rsidR="00E07B5D" w:rsidTr="00185358" w14:paraId="01010538" w14:textId="77777777">
        <w:tc>
          <w:tcPr>
            <w:tcW w:w="1817" w:type="dxa"/>
          </w:tcPr>
          <w:p w:rsidRPr="009A2BE2" w:rsidR="00E07B5D" w:rsidP="00E07B5D" w:rsidRDefault="00E07B5D" w14:paraId="6E5AB9DF" w14:textId="77777777">
            <w:pPr>
              <w:rPr>
                <w:szCs w:val="24"/>
              </w:rPr>
            </w:pPr>
            <w:proofErr w:type="spellStart"/>
            <w:r w:rsidRPr="00075B53">
              <w:rPr>
                <w:szCs w:val="24"/>
                <w:lang w:val="fr-CI"/>
              </w:rPr>
              <w:t>CIAPOL</w:t>
            </w:r>
            <w:proofErr w:type="spellEnd"/>
          </w:p>
        </w:tc>
        <w:tc>
          <w:tcPr>
            <w:tcW w:w="8101" w:type="dxa"/>
          </w:tcPr>
          <w:p w:rsidRPr="009A2BE2" w:rsidR="00E07B5D" w:rsidP="00A86107" w:rsidRDefault="00E07B5D" w14:paraId="29998145" w14:textId="49A59AAC">
            <w:pPr>
              <w:rPr>
                <w:rFonts w:eastAsia="Calibri"/>
                <w:szCs w:val="24"/>
                <w:lang w:val="fr-CI"/>
              </w:rPr>
            </w:pPr>
            <w:r>
              <w:rPr>
                <w:rFonts w:eastAsia="Calibri"/>
                <w:szCs w:val="24"/>
                <w:lang w:val="fr-CI"/>
              </w:rPr>
              <w:t>Centre Ivoirien Anti-Pollution</w:t>
            </w:r>
          </w:p>
        </w:tc>
      </w:tr>
      <w:tr w:rsidRPr="006F7576" w:rsidR="00E07B5D" w:rsidTr="00185358" w14:paraId="05B3751E" w14:textId="77777777">
        <w:tc>
          <w:tcPr>
            <w:tcW w:w="1817" w:type="dxa"/>
          </w:tcPr>
          <w:p w:rsidRPr="00E07B5D" w:rsidR="00E07B5D" w:rsidP="00E07B5D" w:rsidRDefault="00E07B5D" w14:paraId="1F31DDF5" w14:textId="77777777">
            <w:pPr>
              <w:rPr>
                <w:szCs w:val="24"/>
                <w:lang w:val="fr-CI"/>
              </w:rPr>
            </w:pPr>
            <w:r w:rsidRPr="00DD27FF">
              <w:rPr>
                <w:szCs w:val="24"/>
                <w:highlight w:val="yellow"/>
                <w:lang w:val="fr-CI"/>
                <w:rPrChange w:author="Corentin JEDRZEJAK" w:date="2023-05-16T18:57:00Z" w:id="17">
                  <w:rPr>
                    <w:szCs w:val="24"/>
                    <w:lang w:val="fr-CI"/>
                  </w:rPr>
                </w:rPrChange>
              </w:rPr>
              <w:t>CIRAD</w:t>
            </w:r>
          </w:p>
        </w:tc>
        <w:tc>
          <w:tcPr>
            <w:tcW w:w="8101" w:type="dxa"/>
          </w:tcPr>
          <w:p w:rsidRPr="009A2BE2" w:rsidR="00E07B5D" w:rsidP="00A86107" w:rsidRDefault="00F54CE0" w14:paraId="571CC4B7" w14:textId="772BA919">
            <w:pPr>
              <w:rPr>
                <w:rFonts w:eastAsia="Calibri"/>
                <w:szCs w:val="24"/>
                <w:lang w:val="fr-CI"/>
              </w:rPr>
            </w:pPr>
            <w:ins w:author="Yao Arthur KOUAME" w:date="2023-06-13T06:28:00Z" w:id="18">
              <w:r>
                <w:rPr>
                  <w:rFonts w:eastAsia="Calibri"/>
                  <w:szCs w:val="24"/>
                  <w:lang w:val="fr-CI"/>
                </w:rPr>
                <w:t>Centre de coopération I</w:t>
              </w:r>
            </w:ins>
            <w:ins w:author="Yao Arthur KOUAME" w:date="2023-06-13T06:29:00Z" w:id="19">
              <w:r>
                <w:rPr>
                  <w:rFonts w:eastAsia="Calibri"/>
                  <w:szCs w:val="24"/>
                  <w:lang w:val="fr-CI"/>
                </w:rPr>
                <w:t>nternationale en Recherche Agronomique pour le Développement</w:t>
              </w:r>
            </w:ins>
          </w:p>
        </w:tc>
      </w:tr>
      <w:tr w:rsidRPr="006F7576" w:rsidR="00E07B5D" w:rsidTr="00185358" w14:paraId="7779B429" w14:textId="77777777">
        <w:tc>
          <w:tcPr>
            <w:tcW w:w="1817" w:type="dxa"/>
          </w:tcPr>
          <w:p w:rsidRPr="00E07B5D" w:rsidR="00E07B5D" w:rsidP="00E07B5D" w:rsidRDefault="00E07B5D" w14:paraId="50A0A669" w14:textId="77777777">
            <w:pPr>
              <w:rPr>
                <w:rFonts w:eastAsia="Arial Unicode MS"/>
                <w:szCs w:val="24"/>
                <w:lang w:val="fr-CI"/>
              </w:rPr>
            </w:pPr>
            <w:proofErr w:type="spellStart"/>
            <w:r w:rsidRPr="00367703">
              <w:rPr>
                <w:szCs w:val="24"/>
                <w:lang w:val="fr-CI"/>
              </w:rPr>
              <w:t>CLSST</w:t>
            </w:r>
            <w:proofErr w:type="spellEnd"/>
            <w:r w:rsidRPr="00367703">
              <w:rPr>
                <w:szCs w:val="24"/>
                <w:lang w:val="fr-CI"/>
              </w:rPr>
              <w:t xml:space="preserve"> : </w:t>
            </w:r>
          </w:p>
        </w:tc>
        <w:tc>
          <w:tcPr>
            <w:tcW w:w="8101" w:type="dxa"/>
          </w:tcPr>
          <w:p w:rsidRPr="009A2BE2" w:rsidR="00E07B5D" w:rsidP="00A86107" w:rsidRDefault="00E07B5D" w14:paraId="3E1CF1EC" w14:textId="77777777">
            <w:pPr>
              <w:rPr>
                <w:rFonts w:eastAsia="Calibri"/>
                <w:szCs w:val="24"/>
                <w:lang w:val="fr-CI"/>
              </w:rPr>
            </w:pPr>
            <w:r w:rsidRPr="009A2BE2">
              <w:rPr>
                <w:rFonts w:eastAsia="Arial Unicode MS"/>
                <w:szCs w:val="24"/>
                <w:lang w:val="fr-CI"/>
              </w:rPr>
              <w:t>Comités locaux de Sécurité et Santé au Travail</w:t>
            </w:r>
          </w:p>
        </w:tc>
      </w:tr>
      <w:tr w:rsidR="00E07B5D" w:rsidTr="00185358" w14:paraId="64042DEF" w14:textId="77777777">
        <w:tc>
          <w:tcPr>
            <w:tcW w:w="1817" w:type="dxa"/>
          </w:tcPr>
          <w:p w:rsidRPr="00E07B5D" w:rsidR="00E07B5D" w:rsidP="00A86107" w:rsidRDefault="00E07B5D" w14:paraId="13018966" w14:textId="77777777">
            <w:pPr>
              <w:rPr>
                <w:szCs w:val="24"/>
                <w:lang w:val="fr-CI"/>
              </w:rPr>
            </w:pPr>
            <w:proofErr w:type="spellStart"/>
            <w:r w:rsidRPr="00041295">
              <w:rPr>
                <w:szCs w:val="24"/>
                <w:lang w:val="fr-CI"/>
              </w:rPr>
              <w:t>CNC</w:t>
            </w:r>
            <w:proofErr w:type="spellEnd"/>
          </w:p>
        </w:tc>
        <w:tc>
          <w:tcPr>
            <w:tcW w:w="8101" w:type="dxa"/>
          </w:tcPr>
          <w:p w:rsidRPr="009A2BE2" w:rsidR="00E07B5D" w:rsidP="00A86107" w:rsidRDefault="00E07B5D" w14:paraId="3D00D550" w14:textId="77777777">
            <w:pPr>
              <w:rPr>
                <w:rFonts w:eastAsia="Calibri"/>
                <w:szCs w:val="24"/>
                <w:lang w:val="fr-CI"/>
              </w:rPr>
            </w:pPr>
            <w:r w:rsidRPr="009A2BE2">
              <w:rPr>
                <w:rFonts w:eastAsia="Arial Unicode MS"/>
                <w:szCs w:val="24"/>
                <w:lang w:val="fr-CI"/>
              </w:rPr>
              <w:t>Comité National de Coordinatio</w:t>
            </w:r>
            <w:r>
              <w:rPr>
                <w:rFonts w:eastAsia="Arial Unicode MS"/>
                <w:szCs w:val="24"/>
                <w:lang w:val="fr-CI"/>
              </w:rPr>
              <w:t>n</w:t>
            </w:r>
          </w:p>
        </w:tc>
      </w:tr>
      <w:tr w:rsidRPr="006F7576" w:rsidR="00E07B5D" w:rsidTr="00185358" w14:paraId="46AE2025" w14:textId="77777777">
        <w:tc>
          <w:tcPr>
            <w:tcW w:w="1817" w:type="dxa"/>
          </w:tcPr>
          <w:p w:rsidRPr="00E07B5D" w:rsidR="00E07B5D" w:rsidP="00E07B5D" w:rsidRDefault="00E07B5D" w14:paraId="0F631BCB" w14:textId="77777777">
            <w:pPr>
              <w:rPr>
                <w:szCs w:val="24"/>
                <w:lang w:val="fr-CI"/>
              </w:rPr>
            </w:pPr>
            <w:r w:rsidRPr="003C1765">
              <w:rPr>
                <w:szCs w:val="24"/>
                <w:lang w:val="fr-CI"/>
              </w:rPr>
              <w:t>CNRA</w:t>
            </w:r>
          </w:p>
        </w:tc>
        <w:tc>
          <w:tcPr>
            <w:tcW w:w="8101" w:type="dxa"/>
          </w:tcPr>
          <w:p w:rsidRPr="009A2BE2" w:rsidR="00E07B5D" w:rsidP="00A86107" w:rsidRDefault="00E07B5D" w14:paraId="682DF8C9" w14:textId="0216E20F">
            <w:pPr>
              <w:rPr>
                <w:rFonts w:eastAsia="Calibri"/>
                <w:szCs w:val="24"/>
                <w:lang w:val="fr-CI"/>
              </w:rPr>
            </w:pPr>
            <w:r>
              <w:rPr>
                <w:rFonts w:eastAsia="Calibri"/>
                <w:szCs w:val="24"/>
                <w:lang w:val="fr-CI"/>
              </w:rPr>
              <w:t xml:space="preserve">Centre National de Recherches Agronomiques </w:t>
            </w:r>
          </w:p>
        </w:tc>
      </w:tr>
      <w:tr w:rsidR="00E07B5D" w:rsidTr="00185358" w14:paraId="0AE35944" w14:textId="77777777">
        <w:tc>
          <w:tcPr>
            <w:tcW w:w="1817" w:type="dxa"/>
          </w:tcPr>
          <w:p w:rsidRPr="00DD27FF" w:rsidR="00E07B5D" w:rsidP="00A86107" w:rsidRDefault="00E07B5D" w14:paraId="2113FF37" w14:textId="77777777">
            <w:pPr>
              <w:rPr>
                <w:szCs w:val="24"/>
                <w:highlight w:val="yellow"/>
                <w:rPrChange w:author="Corentin JEDRZEJAK" w:date="2023-05-16T18:57:00Z" w:id="20">
                  <w:rPr>
                    <w:szCs w:val="24"/>
                  </w:rPr>
                </w:rPrChange>
              </w:rPr>
            </w:pPr>
            <w:r w:rsidRPr="00DD27FF">
              <w:rPr>
                <w:szCs w:val="24"/>
                <w:highlight w:val="yellow"/>
                <w:rPrChange w:author="Corentin JEDRZEJAK" w:date="2023-05-16T18:57:00Z" w:id="21">
                  <w:rPr>
                    <w:szCs w:val="24"/>
                  </w:rPr>
                </w:rPrChange>
              </w:rPr>
              <w:t>COVID-19</w:t>
            </w:r>
          </w:p>
        </w:tc>
        <w:tc>
          <w:tcPr>
            <w:tcW w:w="8101" w:type="dxa"/>
          </w:tcPr>
          <w:p w:rsidRPr="009A2BE2" w:rsidR="00E07B5D" w:rsidP="00A86107" w:rsidRDefault="00F54CE0" w14:paraId="1732974E" w14:textId="09BB4A66">
            <w:pPr>
              <w:rPr>
                <w:rFonts w:eastAsia="Calibri"/>
                <w:szCs w:val="24"/>
                <w:lang w:val="fr-CI"/>
              </w:rPr>
            </w:pPr>
            <w:ins w:author="Yao Arthur KOUAME" w:date="2023-06-13T06:31:00Z" w:id="22">
              <w:r>
                <w:rPr>
                  <w:rFonts w:eastAsia="Calibri"/>
                  <w:szCs w:val="24"/>
                  <w:lang w:val="fr-CI"/>
                </w:rPr>
                <w:t>Coronavirus Disease</w:t>
              </w:r>
            </w:ins>
            <w:ins w:author="Yao Arthur KOUAME" w:date="2023-06-13T06:32:00Z" w:id="23">
              <w:r>
                <w:rPr>
                  <w:rFonts w:eastAsia="Calibri"/>
                  <w:szCs w:val="24"/>
                  <w:lang w:val="fr-CI"/>
                </w:rPr>
                <w:t>-19</w:t>
              </w:r>
            </w:ins>
          </w:p>
        </w:tc>
      </w:tr>
      <w:tr w:rsidRPr="006F7576" w:rsidR="00E07B5D" w:rsidTr="00185358" w14:paraId="275A8D3E" w14:textId="77777777">
        <w:tc>
          <w:tcPr>
            <w:tcW w:w="1817" w:type="dxa"/>
          </w:tcPr>
          <w:p w:rsidRPr="009A2BE2" w:rsidR="00E07B5D" w:rsidP="00A86107" w:rsidRDefault="00E07B5D" w14:paraId="4EE43595" w14:textId="77777777">
            <w:pPr>
              <w:rPr>
                <w:szCs w:val="24"/>
              </w:rPr>
            </w:pPr>
            <w:r w:rsidRPr="009A2BE2">
              <w:rPr>
                <w:rFonts w:eastAsia="Arial Unicode MS"/>
                <w:szCs w:val="24"/>
                <w:lang w:val="fr-CI"/>
              </w:rPr>
              <w:t>DDSHP</w:t>
            </w:r>
          </w:p>
        </w:tc>
        <w:tc>
          <w:tcPr>
            <w:tcW w:w="8101" w:type="dxa"/>
          </w:tcPr>
          <w:p w:rsidRPr="009A2BE2" w:rsidR="00E07B5D" w:rsidP="00A86107" w:rsidRDefault="00E07B5D" w14:paraId="23E87198" w14:textId="5F90827A">
            <w:pPr>
              <w:rPr>
                <w:rFonts w:eastAsia="Calibri"/>
                <w:szCs w:val="24"/>
                <w:lang w:val="fr-CI"/>
              </w:rPr>
            </w:pPr>
            <w:r>
              <w:rPr>
                <w:rFonts w:eastAsia="Calibri"/>
                <w:szCs w:val="24"/>
                <w:lang w:val="fr-CI"/>
              </w:rPr>
              <w:t>Direction Départementale de</w:t>
            </w:r>
            <w:r w:rsidR="008E7761">
              <w:rPr>
                <w:rFonts w:eastAsia="Calibri"/>
                <w:szCs w:val="24"/>
                <w:lang w:val="fr-CI"/>
              </w:rPr>
              <w:t xml:space="preserve"> la Santé et de</w:t>
            </w:r>
            <w:r>
              <w:rPr>
                <w:rFonts w:eastAsia="Calibri"/>
                <w:szCs w:val="24"/>
                <w:lang w:val="fr-CI"/>
              </w:rPr>
              <w:t xml:space="preserve"> l’Hygiène Publique</w:t>
            </w:r>
          </w:p>
        </w:tc>
      </w:tr>
      <w:tr w:rsidRPr="006F7576" w:rsidR="00E07B5D" w:rsidTr="00185358" w14:paraId="78BA2114" w14:textId="77777777">
        <w:tc>
          <w:tcPr>
            <w:tcW w:w="1817" w:type="dxa"/>
          </w:tcPr>
          <w:p w:rsidRPr="00E07B5D" w:rsidR="00E07B5D" w:rsidP="00B34C9D" w:rsidRDefault="00E07B5D" w14:paraId="57E93FC4" w14:textId="77777777">
            <w:pPr>
              <w:rPr>
                <w:rFonts w:eastAsia="Calibri"/>
                <w:iCs/>
                <w:szCs w:val="24"/>
                <w:lang w:val="fr-CI"/>
              </w:rPr>
            </w:pPr>
            <w:proofErr w:type="spellStart"/>
            <w:r w:rsidRPr="009A2BE2">
              <w:rPr>
                <w:rFonts w:eastAsia="Calibri"/>
                <w:iCs/>
                <w:szCs w:val="24"/>
                <w:lang w:val="fr-CI"/>
              </w:rPr>
              <w:t>DGMG</w:t>
            </w:r>
            <w:proofErr w:type="spellEnd"/>
            <w:r w:rsidRPr="008F0F74">
              <w:rPr>
                <w:rFonts w:eastAsia="Calibri"/>
                <w:iCs/>
                <w:szCs w:val="24"/>
                <w:lang w:val="fr-CI"/>
              </w:rPr>
              <w:t xml:space="preserve"> </w:t>
            </w:r>
          </w:p>
        </w:tc>
        <w:tc>
          <w:tcPr>
            <w:tcW w:w="8101" w:type="dxa"/>
          </w:tcPr>
          <w:p w:rsidRPr="009A2BE2" w:rsidR="00E07B5D" w:rsidP="00A86107" w:rsidRDefault="00E07B5D" w14:paraId="2A401D8B" w14:textId="77777777">
            <w:pPr>
              <w:rPr>
                <w:rFonts w:eastAsia="Calibri"/>
                <w:iCs/>
                <w:szCs w:val="24"/>
                <w:lang w:val="fr-CI"/>
              </w:rPr>
            </w:pPr>
            <w:r w:rsidRPr="009A2BE2">
              <w:rPr>
                <w:rFonts w:eastAsia="Calibri"/>
                <w:iCs/>
                <w:szCs w:val="24"/>
                <w:lang w:val="fr-CI"/>
              </w:rPr>
              <w:t xml:space="preserve">Direction </w:t>
            </w:r>
            <w:r w:rsidRPr="008F0F74">
              <w:rPr>
                <w:rFonts w:eastAsia="Calibri"/>
                <w:iCs/>
                <w:szCs w:val="24"/>
                <w:lang w:val="fr-CI"/>
              </w:rPr>
              <w:t>G</w:t>
            </w:r>
            <w:r w:rsidRPr="009A2BE2">
              <w:rPr>
                <w:rFonts w:eastAsia="Calibri"/>
                <w:iCs/>
                <w:szCs w:val="24"/>
                <w:lang w:val="fr-CI"/>
              </w:rPr>
              <w:t xml:space="preserve">énérale des </w:t>
            </w:r>
            <w:r w:rsidRPr="008F0F74">
              <w:rPr>
                <w:rFonts w:eastAsia="Calibri"/>
                <w:iCs/>
                <w:szCs w:val="24"/>
                <w:lang w:val="fr-CI"/>
              </w:rPr>
              <w:t>M</w:t>
            </w:r>
            <w:r w:rsidRPr="009A2BE2">
              <w:rPr>
                <w:rFonts w:eastAsia="Calibri"/>
                <w:iCs/>
                <w:szCs w:val="24"/>
                <w:lang w:val="fr-CI"/>
              </w:rPr>
              <w:t xml:space="preserve">ines et de la </w:t>
            </w:r>
            <w:r w:rsidRPr="008F0F74">
              <w:rPr>
                <w:rFonts w:eastAsia="Calibri"/>
                <w:iCs/>
                <w:szCs w:val="24"/>
                <w:lang w:val="fr-CI"/>
              </w:rPr>
              <w:t>G</w:t>
            </w:r>
            <w:r w:rsidRPr="009A2BE2">
              <w:rPr>
                <w:rFonts w:eastAsia="Calibri"/>
                <w:iCs/>
                <w:szCs w:val="24"/>
                <w:lang w:val="fr-CI"/>
              </w:rPr>
              <w:t>éologie</w:t>
            </w:r>
          </w:p>
        </w:tc>
      </w:tr>
      <w:tr w:rsidRPr="006F7576" w:rsidR="00E07B5D" w:rsidTr="00185358" w14:paraId="7D6753ED" w14:textId="77777777">
        <w:tc>
          <w:tcPr>
            <w:tcW w:w="1817" w:type="dxa"/>
          </w:tcPr>
          <w:p w:rsidRPr="00E07B5D" w:rsidR="00E07B5D" w:rsidP="00E07B5D" w:rsidRDefault="00E07B5D" w14:paraId="1793F654" w14:textId="77777777">
            <w:pPr>
              <w:rPr>
                <w:rFonts w:eastAsia="Calibri"/>
                <w:iCs/>
                <w:szCs w:val="24"/>
                <w:lang w:val="fr-CI"/>
              </w:rPr>
            </w:pPr>
            <w:proofErr w:type="spellStart"/>
            <w:r w:rsidRPr="009A2BE2">
              <w:rPr>
                <w:rFonts w:eastAsia="Arial Unicode MS"/>
                <w:szCs w:val="24"/>
                <w:lang w:val="fr-CI"/>
              </w:rPr>
              <w:t>DHPSE</w:t>
            </w:r>
            <w:proofErr w:type="spellEnd"/>
          </w:p>
        </w:tc>
        <w:tc>
          <w:tcPr>
            <w:tcW w:w="8101" w:type="dxa"/>
          </w:tcPr>
          <w:p w:rsidRPr="009A2BE2" w:rsidR="00E07B5D" w:rsidP="00A86107" w:rsidRDefault="00E07B5D" w14:paraId="225DA3F3" w14:textId="77777777">
            <w:pPr>
              <w:rPr>
                <w:rFonts w:eastAsia="Calibri"/>
                <w:iCs/>
                <w:szCs w:val="24"/>
                <w:lang w:val="fr-CI"/>
              </w:rPr>
            </w:pPr>
            <w:r w:rsidRPr="009A2BE2">
              <w:rPr>
                <w:rFonts w:eastAsia="Arial Unicode MS"/>
                <w:szCs w:val="24"/>
                <w:lang w:val="fr-CI"/>
              </w:rPr>
              <w:t>Direction de l’Hygiène Publique et de la Santé-Environnement</w:t>
            </w:r>
          </w:p>
        </w:tc>
      </w:tr>
      <w:tr w:rsidRPr="006F7576" w:rsidR="00E07B5D" w:rsidTr="00185358" w14:paraId="46371903" w14:textId="77777777">
        <w:tc>
          <w:tcPr>
            <w:tcW w:w="1817" w:type="dxa"/>
          </w:tcPr>
          <w:p w:rsidRPr="009A2BE2" w:rsidR="00E07B5D" w:rsidP="00A86107" w:rsidRDefault="00E07B5D" w14:paraId="000BA336" w14:textId="77777777">
            <w:pPr>
              <w:rPr>
                <w:szCs w:val="24"/>
              </w:rPr>
            </w:pPr>
            <w:proofErr w:type="spellStart"/>
            <w:r w:rsidRPr="009A2BE2">
              <w:rPr>
                <w:rFonts w:eastAsia="Arial Unicode MS"/>
                <w:szCs w:val="24"/>
                <w:lang w:val="fr-CI"/>
              </w:rPr>
              <w:t>DRSHP</w:t>
            </w:r>
            <w:proofErr w:type="spellEnd"/>
          </w:p>
        </w:tc>
        <w:tc>
          <w:tcPr>
            <w:tcW w:w="8101" w:type="dxa"/>
          </w:tcPr>
          <w:p w:rsidRPr="009A2BE2" w:rsidR="00E07B5D" w:rsidP="00A86107" w:rsidRDefault="008E7761" w14:paraId="598108AF" w14:textId="68B00181">
            <w:pPr>
              <w:rPr>
                <w:rFonts w:eastAsia="Calibri"/>
                <w:szCs w:val="24"/>
                <w:lang w:val="fr-CI"/>
              </w:rPr>
            </w:pPr>
            <w:r>
              <w:rPr>
                <w:rFonts w:eastAsia="Calibri"/>
                <w:szCs w:val="24"/>
                <w:lang w:val="fr-CI"/>
              </w:rPr>
              <w:t>Direction Régionale de la Santé et de l’Hygiène Publique</w:t>
            </w:r>
          </w:p>
        </w:tc>
      </w:tr>
      <w:tr w:rsidRPr="006F7576" w:rsidR="00E07B5D" w:rsidTr="00185358" w14:paraId="56D7FCDD" w14:textId="77777777">
        <w:tc>
          <w:tcPr>
            <w:tcW w:w="1817" w:type="dxa"/>
          </w:tcPr>
          <w:p w:rsidRPr="00E07B5D" w:rsidR="00E07B5D" w:rsidP="00A86107" w:rsidRDefault="00E07B5D" w14:paraId="4AC75DBC" w14:textId="77777777">
            <w:pPr>
              <w:rPr>
                <w:szCs w:val="24"/>
                <w:lang w:val="fr-CI"/>
              </w:rPr>
            </w:pPr>
            <w:proofErr w:type="spellStart"/>
            <w:r w:rsidRPr="009D3BFB">
              <w:rPr>
                <w:rFonts w:eastAsia="Arial Unicode MS"/>
                <w:szCs w:val="24"/>
                <w:lang w:val="fr-CI"/>
              </w:rPr>
              <w:t>EIES</w:t>
            </w:r>
            <w:proofErr w:type="spellEnd"/>
          </w:p>
        </w:tc>
        <w:tc>
          <w:tcPr>
            <w:tcW w:w="8101" w:type="dxa"/>
          </w:tcPr>
          <w:p w:rsidRPr="009A2BE2" w:rsidR="00E07B5D" w:rsidP="00A86107" w:rsidRDefault="00E07B5D" w14:paraId="5D63C060" w14:textId="77777777">
            <w:pPr>
              <w:rPr>
                <w:rFonts w:eastAsia="Calibri"/>
                <w:szCs w:val="24"/>
                <w:lang w:val="fr-CI"/>
              </w:rPr>
            </w:pPr>
            <w:r w:rsidRPr="009A2BE2">
              <w:rPr>
                <w:rFonts w:eastAsia="Arial Unicode MS"/>
                <w:bCs/>
                <w:szCs w:val="24"/>
                <w:lang w:val="fr-CI"/>
              </w:rPr>
              <w:t>Étude d’Impact</w:t>
            </w:r>
            <w:r w:rsidRPr="009D3BFB">
              <w:rPr>
                <w:rFonts w:eastAsia="Arial Unicode MS"/>
                <w:bCs/>
                <w:szCs w:val="24"/>
                <w:lang w:val="fr-CI"/>
              </w:rPr>
              <w:t xml:space="preserve"> Environnementale et Sociale</w:t>
            </w:r>
          </w:p>
        </w:tc>
      </w:tr>
      <w:tr w:rsidR="00E07B5D" w:rsidTr="00185358" w14:paraId="2B41C395" w14:textId="77777777">
        <w:tc>
          <w:tcPr>
            <w:tcW w:w="1817" w:type="dxa"/>
          </w:tcPr>
          <w:p w:rsidRPr="00E07B5D" w:rsidR="00E07B5D" w:rsidP="00E07B5D" w:rsidRDefault="00E07B5D" w14:paraId="370C89E5" w14:textId="77777777">
            <w:pPr>
              <w:rPr>
                <w:rFonts w:eastAsia="Arial Unicode MS"/>
                <w:szCs w:val="24"/>
                <w:lang w:val="fr-CI"/>
              </w:rPr>
            </w:pPr>
            <w:proofErr w:type="spellStart"/>
            <w:r w:rsidRPr="004054E5">
              <w:rPr>
                <w:rFonts w:eastAsia="Arial Unicode MS"/>
                <w:szCs w:val="24"/>
                <w:lang w:val="fr-CI"/>
              </w:rPr>
              <w:t>EIS</w:t>
            </w:r>
            <w:proofErr w:type="spellEnd"/>
          </w:p>
        </w:tc>
        <w:tc>
          <w:tcPr>
            <w:tcW w:w="8101" w:type="dxa"/>
          </w:tcPr>
          <w:p w:rsidRPr="009A2BE2" w:rsidR="00E07B5D" w:rsidP="00A86107" w:rsidRDefault="00E07B5D" w14:paraId="7712E756" w14:textId="77777777">
            <w:pPr>
              <w:rPr>
                <w:rFonts w:eastAsia="Calibri"/>
                <w:szCs w:val="24"/>
                <w:lang w:val="fr-CI"/>
              </w:rPr>
            </w:pPr>
            <w:r w:rsidRPr="009A2BE2">
              <w:rPr>
                <w:rFonts w:eastAsia="Arial Unicode MS"/>
                <w:bCs/>
                <w:szCs w:val="24"/>
                <w:lang w:val="fr-CI"/>
              </w:rPr>
              <w:t>Études d’Impacts Sanitaires</w:t>
            </w:r>
          </w:p>
        </w:tc>
      </w:tr>
      <w:tr w:rsidRPr="006F7576" w:rsidR="00E07B5D" w:rsidTr="00185358" w14:paraId="1608BA36" w14:textId="77777777">
        <w:tc>
          <w:tcPr>
            <w:tcW w:w="1817" w:type="dxa"/>
          </w:tcPr>
          <w:p w:rsidRPr="00E07B5D" w:rsidR="00E07B5D" w:rsidP="00B34C9D" w:rsidRDefault="00E07B5D" w14:paraId="14F8EFFE" w14:textId="77777777">
            <w:pPr>
              <w:rPr>
                <w:szCs w:val="24"/>
              </w:rPr>
            </w:pPr>
            <w:r w:rsidRPr="009A2BE2">
              <w:rPr>
                <w:szCs w:val="24"/>
              </w:rPr>
              <w:t>EMAPE</w:t>
            </w:r>
          </w:p>
        </w:tc>
        <w:tc>
          <w:tcPr>
            <w:tcW w:w="8101" w:type="dxa"/>
          </w:tcPr>
          <w:p w:rsidR="00E07B5D" w:rsidP="00A86107" w:rsidRDefault="008E7761" w14:paraId="2D1B93FA" w14:textId="4A7AD453">
            <w:pPr>
              <w:rPr>
                <w:lang w:val="fr-CI"/>
              </w:rPr>
            </w:pPr>
            <w:r>
              <w:rPr>
                <w:lang w:val="fr-CI"/>
              </w:rPr>
              <w:t>Exploitation Minière Artisanale et à Petite Échelle de l’or</w:t>
            </w:r>
          </w:p>
        </w:tc>
      </w:tr>
      <w:tr w:rsidRPr="006F7576" w:rsidR="00E07B5D" w:rsidTr="00185358" w14:paraId="504280CB" w14:textId="77777777">
        <w:tc>
          <w:tcPr>
            <w:tcW w:w="1817" w:type="dxa"/>
          </w:tcPr>
          <w:p w:rsidRPr="00E07B5D" w:rsidR="00E07B5D" w:rsidP="00E07B5D" w:rsidRDefault="00E07B5D" w14:paraId="67DC5BAB" w14:textId="77777777">
            <w:pPr>
              <w:rPr>
                <w:rFonts w:eastAsia="Arial Unicode MS"/>
                <w:szCs w:val="24"/>
                <w:lang w:val="fr-CI"/>
              </w:rPr>
            </w:pPr>
            <w:proofErr w:type="spellStart"/>
            <w:r w:rsidRPr="00C40287">
              <w:rPr>
                <w:szCs w:val="24"/>
                <w:lang w:val="fr-CI"/>
              </w:rPr>
              <w:t>EMGE</w:t>
            </w:r>
            <w:proofErr w:type="spellEnd"/>
          </w:p>
        </w:tc>
        <w:tc>
          <w:tcPr>
            <w:tcW w:w="8101" w:type="dxa"/>
          </w:tcPr>
          <w:p w:rsidRPr="009A2BE2" w:rsidR="00E07B5D" w:rsidP="00A86107" w:rsidRDefault="00E07B5D" w14:paraId="0BB595DA" w14:textId="77777777">
            <w:pPr>
              <w:rPr>
                <w:rFonts w:eastAsia="Calibri"/>
                <w:szCs w:val="24"/>
                <w:lang w:val="fr-CI"/>
              </w:rPr>
            </w:pPr>
            <w:r w:rsidRPr="009A2BE2">
              <w:rPr>
                <w:rFonts w:eastAsia="Arial Unicode MS"/>
                <w:szCs w:val="24"/>
                <w:lang w:val="fr-CI"/>
              </w:rPr>
              <w:t>Extraction Minière à Grande Échelle</w:t>
            </w:r>
          </w:p>
        </w:tc>
      </w:tr>
      <w:tr w:rsidR="00E07B5D" w:rsidTr="00185358" w14:paraId="5774CD00" w14:textId="77777777">
        <w:tc>
          <w:tcPr>
            <w:tcW w:w="1817" w:type="dxa"/>
          </w:tcPr>
          <w:p w:rsidRPr="00E07B5D" w:rsidR="00E07B5D" w:rsidP="00E07B5D" w:rsidRDefault="00E07B5D" w14:paraId="2253D938" w14:textId="77777777">
            <w:pPr>
              <w:rPr>
                <w:szCs w:val="24"/>
                <w:lang w:val="fr-CI"/>
              </w:rPr>
            </w:pPr>
            <w:r w:rsidRPr="00B612C5">
              <w:rPr>
                <w:szCs w:val="24"/>
                <w:lang w:val="fr-CI"/>
              </w:rPr>
              <w:t>EPI</w:t>
            </w:r>
          </w:p>
        </w:tc>
        <w:tc>
          <w:tcPr>
            <w:tcW w:w="8101" w:type="dxa"/>
          </w:tcPr>
          <w:p w:rsidRPr="009A2BE2" w:rsidR="00E07B5D" w:rsidP="00A86107" w:rsidRDefault="008E7761" w14:paraId="05C0FB49" w14:textId="46024806">
            <w:pPr>
              <w:rPr>
                <w:rFonts w:eastAsia="Calibri"/>
                <w:szCs w:val="24"/>
                <w:lang w:val="fr-CI"/>
              </w:rPr>
            </w:pPr>
            <w:r>
              <w:rPr>
                <w:rFonts w:eastAsia="Calibri"/>
                <w:szCs w:val="24"/>
                <w:lang w:val="fr-CI"/>
              </w:rPr>
              <w:t>Équipement de Protection Individuelle</w:t>
            </w:r>
          </w:p>
        </w:tc>
      </w:tr>
      <w:tr w:rsidRPr="006F7576" w:rsidR="00E07B5D" w:rsidTr="00185358" w14:paraId="24A0825C" w14:textId="77777777">
        <w:tc>
          <w:tcPr>
            <w:tcW w:w="1817" w:type="dxa"/>
          </w:tcPr>
          <w:p w:rsidRPr="00DD27FF" w:rsidR="00E07B5D" w:rsidP="00A86107" w:rsidRDefault="00E07B5D" w14:paraId="36E95CA8" w14:textId="77777777">
            <w:pPr>
              <w:rPr>
                <w:highlight w:val="yellow"/>
                <w:lang w:val="fr-CI"/>
                <w:rPrChange w:author="Corentin JEDRZEJAK" w:date="2023-05-16T18:57:00Z" w:id="24">
                  <w:rPr>
                    <w:lang w:val="fr-CI"/>
                  </w:rPr>
                </w:rPrChange>
              </w:rPr>
            </w:pPr>
            <w:r w:rsidRPr="00DD27FF">
              <w:rPr>
                <w:szCs w:val="24"/>
                <w:highlight w:val="yellow"/>
                <w:rPrChange w:author="Corentin JEDRZEJAK" w:date="2023-05-16T18:57:00Z" w:id="25">
                  <w:rPr>
                    <w:szCs w:val="24"/>
                  </w:rPr>
                </w:rPrChange>
              </w:rPr>
              <w:t>EPRM</w:t>
            </w:r>
          </w:p>
        </w:tc>
        <w:tc>
          <w:tcPr>
            <w:tcW w:w="8101" w:type="dxa"/>
          </w:tcPr>
          <w:p w:rsidR="00E07B5D" w:rsidP="00A86107" w:rsidRDefault="00B87B1B" w14:paraId="319462D6" w14:textId="548806F7">
            <w:pPr>
              <w:rPr>
                <w:lang w:val="fr-CI"/>
              </w:rPr>
            </w:pPr>
            <w:ins w:author="Yao Arthur KOUAME" w:date="2023-06-13T06:35:00Z" w:id="26">
              <w:r>
                <w:rPr>
                  <w:lang w:val="fr-CI"/>
                </w:rPr>
                <w:t>Partenariat Européen pour les Minerais Responsables</w:t>
              </w:r>
            </w:ins>
          </w:p>
        </w:tc>
      </w:tr>
      <w:tr w:rsidRPr="006F7576" w:rsidR="00E07B5D" w:rsidTr="00185358" w14:paraId="7DA9C6CA" w14:textId="77777777">
        <w:tc>
          <w:tcPr>
            <w:tcW w:w="1817" w:type="dxa"/>
          </w:tcPr>
          <w:p w:rsidRPr="00DD27FF" w:rsidR="00E07B5D" w:rsidP="00A86107" w:rsidRDefault="00E07B5D" w14:paraId="3CB5DC5D" w14:textId="77777777">
            <w:pPr>
              <w:rPr>
                <w:szCs w:val="24"/>
                <w:highlight w:val="yellow"/>
                <w:rPrChange w:author="Corentin JEDRZEJAK" w:date="2023-05-16T18:57:00Z" w:id="27">
                  <w:rPr>
                    <w:szCs w:val="24"/>
                  </w:rPr>
                </w:rPrChange>
              </w:rPr>
            </w:pPr>
            <w:proofErr w:type="spellStart"/>
            <w:r w:rsidRPr="00DD27FF">
              <w:rPr>
                <w:szCs w:val="24"/>
                <w:highlight w:val="yellow"/>
                <w:lang w:val="fr-CI"/>
                <w:rPrChange w:author="Corentin JEDRZEJAK" w:date="2023-05-16T18:57:00Z" w:id="28">
                  <w:rPr>
                    <w:szCs w:val="24"/>
                    <w:lang w:val="fr-CI"/>
                  </w:rPr>
                </w:rPrChange>
              </w:rPr>
              <w:t>ESPC</w:t>
            </w:r>
            <w:proofErr w:type="spellEnd"/>
          </w:p>
        </w:tc>
        <w:tc>
          <w:tcPr>
            <w:tcW w:w="8101" w:type="dxa"/>
          </w:tcPr>
          <w:p w:rsidRPr="009A2BE2" w:rsidR="00E07B5D" w:rsidP="00A86107" w:rsidRDefault="00F54CE0" w14:paraId="27D3A691" w14:textId="706100FF">
            <w:pPr>
              <w:rPr>
                <w:rFonts w:eastAsia="Calibri"/>
                <w:szCs w:val="24"/>
                <w:lang w:val="fr-CI"/>
              </w:rPr>
            </w:pPr>
            <w:ins w:author="Yao Arthur KOUAME" w:date="2023-06-13T06:27:00Z" w:id="29">
              <w:r>
                <w:rPr>
                  <w:rFonts w:eastAsia="Calibri"/>
                  <w:szCs w:val="24"/>
                  <w:lang w:val="fr-CI"/>
                </w:rPr>
                <w:t>Etablissement Sanitaire de Premier Contact</w:t>
              </w:r>
            </w:ins>
          </w:p>
        </w:tc>
      </w:tr>
      <w:tr w:rsidRPr="006F7576" w:rsidR="00E07B5D" w:rsidTr="00185358" w14:paraId="21F5DD3B" w14:textId="77777777">
        <w:tc>
          <w:tcPr>
            <w:tcW w:w="1817" w:type="dxa"/>
          </w:tcPr>
          <w:p w:rsidRPr="00E07B5D" w:rsidR="00E07B5D" w:rsidP="00B34C9D" w:rsidRDefault="00E07B5D" w14:paraId="753C2379" w14:textId="77777777">
            <w:pPr>
              <w:rPr>
                <w:rFonts w:eastAsia="Calibri"/>
                <w:iCs/>
                <w:szCs w:val="24"/>
              </w:rPr>
            </w:pPr>
            <w:proofErr w:type="spellStart"/>
            <w:r w:rsidRPr="009A2BE2">
              <w:rPr>
                <w:rFonts w:eastAsia="Calibri"/>
                <w:iCs/>
                <w:szCs w:val="24"/>
                <w:lang w:val="fr-CI"/>
              </w:rPr>
              <w:t>ETFP</w:t>
            </w:r>
            <w:proofErr w:type="spellEnd"/>
          </w:p>
        </w:tc>
        <w:tc>
          <w:tcPr>
            <w:tcW w:w="8101" w:type="dxa"/>
          </w:tcPr>
          <w:p w:rsidRPr="009A2BE2" w:rsidR="00E07B5D" w:rsidP="00A86107" w:rsidRDefault="00E07B5D" w14:paraId="1F29CEF9" w14:textId="77777777">
            <w:pPr>
              <w:rPr>
                <w:rFonts w:eastAsia="Calibri"/>
                <w:iCs/>
                <w:szCs w:val="24"/>
                <w:lang w:val="fr-CI"/>
              </w:rPr>
            </w:pPr>
            <w:r w:rsidRPr="00E07B5D">
              <w:rPr>
                <w:rFonts w:eastAsia="Calibri"/>
                <w:iCs/>
                <w:szCs w:val="24"/>
                <w:lang w:val="fr-CI"/>
              </w:rPr>
              <w:t>E</w:t>
            </w:r>
            <w:r w:rsidRPr="009A2BE2">
              <w:rPr>
                <w:rFonts w:eastAsia="Calibri"/>
                <w:iCs/>
                <w:szCs w:val="24"/>
                <w:lang w:val="fr-CI"/>
              </w:rPr>
              <w:t xml:space="preserve">nseignement </w:t>
            </w:r>
            <w:r w:rsidRPr="00E07B5D">
              <w:rPr>
                <w:rFonts w:eastAsia="Calibri"/>
                <w:iCs/>
                <w:szCs w:val="24"/>
                <w:lang w:val="fr-CI"/>
              </w:rPr>
              <w:t xml:space="preserve">Technique </w:t>
            </w:r>
            <w:r w:rsidRPr="009A2BE2">
              <w:rPr>
                <w:rFonts w:eastAsia="Calibri"/>
                <w:iCs/>
                <w:szCs w:val="24"/>
                <w:lang w:val="fr-CI"/>
              </w:rPr>
              <w:t xml:space="preserve">et </w:t>
            </w:r>
            <w:r w:rsidRPr="00E07B5D">
              <w:rPr>
                <w:rFonts w:eastAsia="Calibri"/>
                <w:iCs/>
                <w:szCs w:val="24"/>
                <w:lang w:val="fr-CI"/>
              </w:rPr>
              <w:t>F</w:t>
            </w:r>
            <w:r w:rsidRPr="009A2BE2">
              <w:rPr>
                <w:rFonts w:eastAsia="Calibri"/>
                <w:iCs/>
                <w:szCs w:val="24"/>
                <w:lang w:val="fr-CI"/>
              </w:rPr>
              <w:t xml:space="preserve">ormation </w:t>
            </w:r>
            <w:r w:rsidRPr="00E07B5D">
              <w:rPr>
                <w:rFonts w:eastAsia="Calibri"/>
                <w:iCs/>
                <w:szCs w:val="24"/>
                <w:lang w:val="fr-CI"/>
              </w:rPr>
              <w:t>P</w:t>
            </w:r>
            <w:r w:rsidRPr="009A2BE2">
              <w:rPr>
                <w:rFonts w:eastAsia="Calibri"/>
                <w:iCs/>
                <w:szCs w:val="24"/>
                <w:lang w:val="fr-CI"/>
              </w:rPr>
              <w:t>rofessionnel</w:t>
            </w:r>
            <w:r w:rsidRPr="00E07B5D">
              <w:rPr>
                <w:rFonts w:eastAsia="Calibri"/>
                <w:iCs/>
                <w:szCs w:val="24"/>
                <w:lang w:val="fr-CI"/>
              </w:rPr>
              <w:t>le</w:t>
            </w:r>
          </w:p>
        </w:tc>
      </w:tr>
      <w:tr w:rsidRPr="006F7576" w:rsidR="00E07B5D" w:rsidTr="00185358" w14:paraId="7757FE43" w14:textId="77777777">
        <w:tc>
          <w:tcPr>
            <w:tcW w:w="1817" w:type="dxa"/>
          </w:tcPr>
          <w:p w:rsidR="00E07B5D" w:rsidP="00A86107" w:rsidRDefault="00E07B5D" w14:paraId="7034F1CE" w14:textId="77777777">
            <w:pPr>
              <w:rPr>
                <w:lang w:val="fr-CI"/>
              </w:rPr>
            </w:pPr>
            <w:r w:rsidRPr="009A2BE2">
              <w:rPr>
                <w:szCs w:val="24"/>
              </w:rPr>
              <w:t>F CFA </w:t>
            </w:r>
          </w:p>
        </w:tc>
        <w:tc>
          <w:tcPr>
            <w:tcW w:w="8101" w:type="dxa"/>
          </w:tcPr>
          <w:p w:rsidR="00E07B5D" w:rsidP="00A86107" w:rsidRDefault="008E7761" w14:paraId="3A2D4FB7" w14:textId="179EF3A5">
            <w:pPr>
              <w:rPr>
                <w:lang w:val="fr-CI"/>
              </w:rPr>
            </w:pPr>
            <w:r>
              <w:rPr>
                <w:lang w:val="fr-CI"/>
              </w:rPr>
              <w:t>Franc de la Communauté Financière d’Afrique</w:t>
            </w:r>
          </w:p>
        </w:tc>
      </w:tr>
      <w:tr w:rsidR="00E07B5D" w:rsidTr="00185358" w14:paraId="15EFD796" w14:textId="77777777">
        <w:tc>
          <w:tcPr>
            <w:tcW w:w="1817" w:type="dxa"/>
          </w:tcPr>
          <w:p w:rsidR="00E07B5D" w:rsidP="00A86107" w:rsidRDefault="00E07B5D" w14:paraId="05C247EE" w14:textId="77777777">
            <w:pPr>
              <w:rPr>
                <w:lang w:val="fr-CI"/>
              </w:rPr>
            </w:pPr>
            <w:r>
              <w:rPr>
                <w:lang w:val="fr-CI"/>
              </w:rPr>
              <w:t>FEM</w:t>
            </w:r>
          </w:p>
        </w:tc>
        <w:tc>
          <w:tcPr>
            <w:tcW w:w="8101" w:type="dxa"/>
          </w:tcPr>
          <w:p w:rsidR="00E07B5D" w:rsidP="00A86107" w:rsidRDefault="008E7761" w14:paraId="094E250B" w14:textId="6900ED06">
            <w:pPr>
              <w:rPr>
                <w:lang w:val="fr-CI"/>
              </w:rPr>
            </w:pPr>
            <w:r>
              <w:rPr>
                <w:lang w:val="fr-CI"/>
              </w:rPr>
              <w:t>Fonds pour l’Environnement Mondial</w:t>
            </w:r>
          </w:p>
        </w:tc>
      </w:tr>
      <w:tr w:rsidRPr="006F7576" w:rsidR="00E07B5D" w:rsidTr="00185358" w14:paraId="68F08B72" w14:textId="77777777">
        <w:tc>
          <w:tcPr>
            <w:tcW w:w="1817" w:type="dxa"/>
          </w:tcPr>
          <w:p w:rsidRPr="00E07B5D" w:rsidR="00E07B5D" w:rsidP="00E07B5D" w:rsidRDefault="00E07B5D" w14:paraId="2D2E5F00" w14:textId="77777777">
            <w:pPr>
              <w:rPr>
                <w:szCs w:val="24"/>
                <w:lang w:val="fr-CI"/>
              </w:rPr>
            </w:pPr>
            <w:r w:rsidRPr="00D01F32">
              <w:rPr>
                <w:szCs w:val="24"/>
                <w:lang w:val="fr-CI"/>
              </w:rPr>
              <w:t>GAR</w:t>
            </w:r>
          </w:p>
        </w:tc>
        <w:tc>
          <w:tcPr>
            <w:tcW w:w="8101" w:type="dxa"/>
          </w:tcPr>
          <w:p w:rsidRPr="009A2BE2" w:rsidR="00E07B5D" w:rsidP="00A86107" w:rsidRDefault="008E7761" w14:paraId="66FF3DBE" w14:textId="7AC6E9E7">
            <w:pPr>
              <w:rPr>
                <w:rFonts w:eastAsia="Calibri"/>
                <w:szCs w:val="24"/>
                <w:lang w:val="fr-CI"/>
              </w:rPr>
            </w:pPr>
            <w:r>
              <w:rPr>
                <w:rFonts w:eastAsia="Calibri"/>
                <w:szCs w:val="24"/>
                <w:lang w:val="fr-CI"/>
              </w:rPr>
              <w:t>Gestion Axée sur les Résultats</w:t>
            </w:r>
          </w:p>
        </w:tc>
      </w:tr>
      <w:tr w:rsidR="00E07B5D" w:rsidTr="00185358" w14:paraId="49EC2128" w14:textId="77777777">
        <w:tc>
          <w:tcPr>
            <w:tcW w:w="1817" w:type="dxa"/>
          </w:tcPr>
          <w:p w:rsidRPr="009A2BE2" w:rsidR="00E07B5D" w:rsidP="00B34C9D" w:rsidRDefault="00E07B5D" w14:paraId="135135C0" w14:textId="77777777">
            <w:pPr>
              <w:rPr>
                <w:szCs w:val="24"/>
              </w:rPr>
            </w:pPr>
            <w:proofErr w:type="spellStart"/>
            <w:r w:rsidRPr="009A2BE2">
              <w:rPr>
                <w:szCs w:val="24"/>
              </w:rPr>
              <w:t>GIE</w:t>
            </w:r>
            <w:proofErr w:type="spellEnd"/>
            <w:r w:rsidRPr="009A2BE2">
              <w:rPr>
                <w:szCs w:val="24"/>
              </w:rPr>
              <w:t xml:space="preserve"> </w:t>
            </w:r>
          </w:p>
        </w:tc>
        <w:tc>
          <w:tcPr>
            <w:tcW w:w="8101" w:type="dxa"/>
          </w:tcPr>
          <w:p w:rsidR="00E07B5D" w:rsidP="00A86107" w:rsidRDefault="00E07B5D" w14:paraId="2D87B309" w14:textId="77777777">
            <w:pPr>
              <w:rPr>
                <w:lang w:val="fr-CI"/>
              </w:rPr>
            </w:pPr>
            <w:r w:rsidRPr="009A2BE2">
              <w:rPr>
                <w:rFonts w:eastAsia="Calibri"/>
                <w:iCs/>
                <w:szCs w:val="24"/>
                <w:lang w:val="fr-CI"/>
              </w:rPr>
              <w:t>Groupes d'Intérêt</w:t>
            </w:r>
            <w:r w:rsidRPr="009A2BE2">
              <w:rPr>
                <w:rFonts w:eastAsia="Calibri"/>
                <w:iCs/>
                <w:szCs w:val="24"/>
              </w:rPr>
              <w:t>s</w:t>
            </w:r>
            <w:r w:rsidRPr="009A2BE2">
              <w:rPr>
                <w:rFonts w:eastAsia="Calibri"/>
                <w:iCs/>
                <w:szCs w:val="24"/>
                <w:lang w:val="fr-CI"/>
              </w:rPr>
              <w:t xml:space="preserve"> Économique</w:t>
            </w:r>
            <w:r w:rsidRPr="009A2BE2">
              <w:rPr>
                <w:rFonts w:eastAsia="Calibri"/>
                <w:iCs/>
                <w:szCs w:val="24"/>
              </w:rPr>
              <w:t>s</w:t>
            </w:r>
          </w:p>
        </w:tc>
      </w:tr>
      <w:tr w:rsidRPr="006F7576" w:rsidR="00E07B5D" w:rsidTr="00185358" w14:paraId="3FFFEAA1" w14:textId="77777777">
        <w:tc>
          <w:tcPr>
            <w:tcW w:w="1817" w:type="dxa"/>
          </w:tcPr>
          <w:p w:rsidRPr="009A2BE2" w:rsidR="00E07B5D" w:rsidP="00A86107" w:rsidRDefault="00E07B5D" w14:paraId="02C0E0EA" w14:textId="77777777">
            <w:pPr>
              <w:rPr>
                <w:szCs w:val="24"/>
              </w:rPr>
            </w:pPr>
            <w:r w:rsidRPr="009A2BE2">
              <w:rPr>
                <w:rFonts w:eastAsia="Arial Unicode MS"/>
                <w:bCs/>
                <w:szCs w:val="24"/>
                <w:lang w:val="fr-CI"/>
              </w:rPr>
              <w:t>GNT-SE</w:t>
            </w:r>
          </w:p>
        </w:tc>
        <w:tc>
          <w:tcPr>
            <w:tcW w:w="8101" w:type="dxa"/>
          </w:tcPr>
          <w:p w:rsidRPr="009A2BE2" w:rsidR="00E07B5D" w:rsidP="00A86107" w:rsidRDefault="00E07B5D" w14:paraId="3C811B45" w14:textId="77777777">
            <w:pPr>
              <w:rPr>
                <w:rFonts w:eastAsia="Calibri"/>
                <w:szCs w:val="24"/>
                <w:lang w:val="fr-CI"/>
              </w:rPr>
            </w:pPr>
            <w:r w:rsidRPr="009A2BE2">
              <w:rPr>
                <w:rFonts w:eastAsia="Arial Unicode MS"/>
                <w:bCs/>
                <w:szCs w:val="24"/>
                <w:lang w:val="fr-CI"/>
              </w:rPr>
              <w:t>Groupe National de Travail Santé-Environnement</w:t>
            </w:r>
          </w:p>
        </w:tc>
      </w:tr>
      <w:tr w:rsidR="00E07B5D" w:rsidTr="00185358" w14:paraId="781A7DFA" w14:textId="77777777">
        <w:tc>
          <w:tcPr>
            <w:tcW w:w="1817" w:type="dxa"/>
          </w:tcPr>
          <w:p w:rsidRPr="00E07B5D" w:rsidR="00E07B5D" w:rsidP="00B34C9D" w:rsidRDefault="00E07B5D" w14:paraId="57D8F4AF" w14:textId="77777777">
            <w:pPr>
              <w:rPr>
                <w:rFonts w:eastAsia="Calibri"/>
                <w:iCs/>
                <w:szCs w:val="24"/>
                <w:lang w:val="fr-CI"/>
              </w:rPr>
            </w:pPr>
            <w:proofErr w:type="spellStart"/>
            <w:r w:rsidRPr="009A2BE2">
              <w:rPr>
                <w:rFonts w:eastAsia="Calibri"/>
                <w:iCs/>
                <w:szCs w:val="24"/>
                <w:lang w:val="fr-CI"/>
              </w:rPr>
              <w:t>GV</w:t>
            </w:r>
            <w:proofErr w:type="spellEnd"/>
          </w:p>
        </w:tc>
        <w:tc>
          <w:tcPr>
            <w:tcW w:w="8101" w:type="dxa"/>
          </w:tcPr>
          <w:p w:rsidRPr="009A2BE2" w:rsidR="00E07B5D" w:rsidP="00A86107" w:rsidRDefault="00E07B5D" w14:paraId="392FC161" w14:textId="77777777">
            <w:pPr>
              <w:rPr>
                <w:rFonts w:eastAsia="Calibri"/>
                <w:iCs/>
                <w:szCs w:val="24"/>
                <w:lang w:val="fr-CI"/>
              </w:rPr>
            </w:pPr>
            <w:r w:rsidRPr="009A2BE2">
              <w:rPr>
                <w:rFonts w:eastAsia="Calibri"/>
                <w:iCs/>
                <w:szCs w:val="24"/>
                <w:lang w:val="fr-CI"/>
              </w:rPr>
              <w:t>Groupements à Vocation Coopérative</w:t>
            </w:r>
          </w:p>
        </w:tc>
      </w:tr>
      <w:tr w:rsidRPr="006F7576" w:rsidR="00E07B5D" w:rsidTr="00185358" w14:paraId="06EA560F" w14:textId="77777777">
        <w:tc>
          <w:tcPr>
            <w:tcW w:w="1817" w:type="dxa"/>
          </w:tcPr>
          <w:p w:rsidRPr="00E07B5D" w:rsidR="00E07B5D" w:rsidP="00A86107" w:rsidRDefault="00E07B5D" w14:paraId="2B5FD48F" w14:textId="77777777">
            <w:pPr>
              <w:rPr>
                <w:szCs w:val="24"/>
              </w:rPr>
            </w:pPr>
            <w:r w:rsidRPr="009A2BE2">
              <w:rPr>
                <w:szCs w:val="24"/>
              </w:rPr>
              <w:t>Hg</w:t>
            </w:r>
          </w:p>
        </w:tc>
        <w:tc>
          <w:tcPr>
            <w:tcW w:w="8101" w:type="dxa"/>
          </w:tcPr>
          <w:p w:rsidR="00E07B5D" w:rsidP="00A86107" w:rsidRDefault="008E7761" w14:paraId="166A4BCB" w14:textId="79ACBD79">
            <w:pPr>
              <w:rPr>
                <w:lang w:val="fr-CI"/>
              </w:rPr>
            </w:pPr>
            <w:proofErr w:type="spellStart"/>
            <w:r>
              <w:rPr>
                <w:lang w:val="fr-CI"/>
              </w:rPr>
              <w:t>Hydrargirum</w:t>
            </w:r>
            <w:proofErr w:type="spellEnd"/>
            <w:r>
              <w:rPr>
                <w:lang w:val="fr-CI"/>
              </w:rPr>
              <w:t xml:space="preserve">, Symbole </w:t>
            </w:r>
            <w:r w:rsidR="00423888">
              <w:rPr>
                <w:lang w:val="fr-CI"/>
              </w:rPr>
              <w:t>chimique</w:t>
            </w:r>
            <w:r>
              <w:rPr>
                <w:lang w:val="fr-CI"/>
              </w:rPr>
              <w:t xml:space="preserve"> du mercure</w:t>
            </w:r>
          </w:p>
        </w:tc>
      </w:tr>
      <w:tr w:rsidRPr="006F7576" w:rsidR="00E07B5D" w:rsidTr="00185358" w14:paraId="7FDA749C" w14:textId="77777777">
        <w:tc>
          <w:tcPr>
            <w:tcW w:w="1817" w:type="dxa"/>
          </w:tcPr>
          <w:p w:rsidRPr="009A2BE2" w:rsidR="00E07B5D" w:rsidP="00E07B5D" w:rsidRDefault="00E07B5D" w14:paraId="66F43079" w14:textId="77777777">
            <w:pPr>
              <w:rPr>
                <w:szCs w:val="24"/>
              </w:rPr>
            </w:pPr>
            <w:proofErr w:type="spellStart"/>
            <w:r w:rsidRPr="005708AF">
              <w:rPr>
                <w:szCs w:val="24"/>
                <w:lang w:val="fr-CI"/>
              </w:rPr>
              <w:t>ICCM</w:t>
            </w:r>
            <w:proofErr w:type="spellEnd"/>
          </w:p>
        </w:tc>
        <w:tc>
          <w:tcPr>
            <w:tcW w:w="8101" w:type="dxa"/>
          </w:tcPr>
          <w:p w:rsidRPr="009A2BE2" w:rsidR="00E07B5D" w:rsidP="00A86107" w:rsidRDefault="008E7761" w14:paraId="40F4868C" w14:textId="512AC891">
            <w:pPr>
              <w:rPr>
                <w:rFonts w:eastAsia="Calibri"/>
                <w:szCs w:val="24"/>
                <w:lang w:val="fr-CI"/>
              </w:rPr>
            </w:pPr>
            <w:r>
              <w:rPr>
                <w:rFonts w:eastAsia="Calibri"/>
                <w:szCs w:val="24"/>
                <w:lang w:val="fr-CI"/>
              </w:rPr>
              <w:t xml:space="preserve">Conférence Internationale sur la Gestion des Produits Chimiques (International </w:t>
            </w:r>
            <w:proofErr w:type="spellStart"/>
            <w:r>
              <w:rPr>
                <w:rFonts w:eastAsia="Calibri"/>
                <w:szCs w:val="24"/>
                <w:lang w:val="fr-CI"/>
              </w:rPr>
              <w:t>Conference</w:t>
            </w:r>
            <w:proofErr w:type="spellEnd"/>
            <w:r>
              <w:rPr>
                <w:rFonts w:eastAsia="Calibri"/>
                <w:szCs w:val="24"/>
                <w:lang w:val="fr-CI"/>
              </w:rPr>
              <w:t xml:space="preserve"> </w:t>
            </w:r>
            <w:proofErr w:type="spellStart"/>
            <w:r>
              <w:rPr>
                <w:rFonts w:eastAsia="Calibri"/>
                <w:szCs w:val="24"/>
                <w:lang w:val="fr-CI"/>
              </w:rPr>
              <w:t>on</w:t>
            </w:r>
            <w:proofErr w:type="spellEnd"/>
            <w:r>
              <w:rPr>
                <w:rFonts w:eastAsia="Calibri"/>
                <w:szCs w:val="24"/>
                <w:lang w:val="fr-CI"/>
              </w:rPr>
              <w:t xml:space="preserve"> Chemicals Management)</w:t>
            </w:r>
          </w:p>
        </w:tc>
      </w:tr>
      <w:tr w:rsidR="00E07B5D" w:rsidTr="00185358" w14:paraId="3D117ACB" w14:textId="77777777">
        <w:tc>
          <w:tcPr>
            <w:tcW w:w="1817" w:type="dxa"/>
          </w:tcPr>
          <w:p w:rsidRPr="009A2BE2" w:rsidR="00E07B5D" w:rsidP="00A86107" w:rsidRDefault="00E07B5D" w14:paraId="7AB87702" w14:textId="77777777">
            <w:pPr>
              <w:rPr>
                <w:szCs w:val="24"/>
              </w:rPr>
            </w:pPr>
            <w:proofErr w:type="spellStart"/>
            <w:r w:rsidRPr="009A2BE2">
              <w:rPr>
                <w:szCs w:val="24"/>
              </w:rPr>
              <w:t>IGF</w:t>
            </w:r>
            <w:proofErr w:type="spellEnd"/>
            <w:r w:rsidRPr="009A2BE2">
              <w:rPr>
                <w:szCs w:val="24"/>
              </w:rPr>
              <w:t> </w:t>
            </w:r>
          </w:p>
        </w:tc>
        <w:tc>
          <w:tcPr>
            <w:tcW w:w="8101" w:type="dxa"/>
          </w:tcPr>
          <w:p w:rsidR="00E07B5D" w:rsidP="00A86107" w:rsidRDefault="008E7761" w14:paraId="11BA8F20" w14:textId="2851D6EB">
            <w:pPr>
              <w:rPr>
                <w:lang w:val="fr-CI"/>
              </w:rPr>
            </w:pPr>
            <w:r>
              <w:rPr>
                <w:lang w:val="fr-CI"/>
              </w:rPr>
              <w:t>Inspection Générale des Finances</w:t>
            </w:r>
          </w:p>
        </w:tc>
      </w:tr>
      <w:tr w:rsidR="00E07B5D" w:rsidTr="00185358" w14:paraId="6AAB1DA0" w14:textId="77777777">
        <w:tc>
          <w:tcPr>
            <w:tcW w:w="1817" w:type="dxa"/>
          </w:tcPr>
          <w:p w:rsidRPr="009A2BE2" w:rsidR="00E07B5D" w:rsidP="00E07B5D" w:rsidRDefault="00E07B5D" w14:paraId="62A0921D" w14:textId="77777777">
            <w:pPr>
              <w:rPr>
                <w:szCs w:val="24"/>
              </w:rPr>
            </w:pPr>
            <w:r w:rsidRPr="009A2BE2">
              <w:rPr>
                <w:szCs w:val="24"/>
              </w:rPr>
              <w:t>IST</w:t>
            </w:r>
          </w:p>
        </w:tc>
        <w:tc>
          <w:tcPr>
            <w:tcW w:w="8101" w:type="dxa"/>
          </w:tcPr>
          <w:p w:rsidRPr="009A2BE2" w:rsidR="00E07B5D" w:rsidP="00A86107" w:rsidRDefault="008E7761" w14:paraId="4512509B" w14:textId="0C8C0F1C">
            <w:pPr>
              <w:rPr>
                <w:rFonts w:eastAsia="Calibri"/>
                <w:szCs w:val="24"/>
                <w:lang w:val="fr-CI"/>
              </w:rPr>
            </w:pPr>
            <w:r>
              <w:rPr>
                <w:rFonts w:eastAsia="Calibri"/>
                <w:szCs w:val="24"/>
                <w:lang w:val="fr-CI"/>
              </w:rPr>
              <w:t>Infection Sexuellement Transmissible</w:t>
            </w:r>
          </w:p>
        </w:tc>
      </w:tr>
      <w:tr w:rsidRPr="006F7576" w:rsidR="00E07B5D" w:rsidTr="00185358" w14:paraId="14255EB4" w14:textId="77777777">
        <w:tc>
          <w:tcPr>
            <w:tcW w:w="1817" w:type="dxa"/>
          </w:tcPr>
          <w:p w:rsidRPr="009A2BE2" w:rsidR="00E07B5D" w:rsidP="00A86107" w:rsidRDefault="00E07B5D" w14:paraId="419C82BA" w14:textId="77777777">
            <w:pPr>
              <w:rPr>
                <w:szCs w:val="24"/>
              </w:rPr>
            </w:pPr>
            <w:r w:rsidRPr="009A2BE2">
              <w:rPr>
                <w:szCs w:val="24"/>
              </w:rPr>
              <w:t>ITIE</w:t>
            </w:r>
          </w:p>
        </w:tc>
        <w:tc>
          <w:tcPr>
            <w:tcW w:w="8101" w:type="dxa"/>
          </w:tcPr>
          <w:p w:rsidR="00E07B5D" w:rsidP="00A86107" w:rsidRDefault="008E7761" w14:paraId="2C500039" w14:textId="43E6E92C">
            <w:pPr>
              <w:rPr>
                <w:lang w:val="fr-CI"/>
              </w:rPr>
            </w:pPr>
            <w:r>
              <w:rPr>
                <w:lang w:val="fr-CI"/>
              </w:rPr>
              <w:t>Initiative pour la Transparence dans l’Industrie Extractive</w:t>
            </w:r>
          </w:p>
        </w:tc>
      </w:tr>
      <w:tr w:rsidRPr="006F7576" w:rsidR="00E07B5D" w:rsidTr="00185358" w14:paraId="5F992298" w14:textId="77777777">
        <w:tc>
          <w:tcPr>
            <w:tcW w:w="1817" w:type="dxa"/>
          </w:tcPr>
          <w:p w:rsidRPr="009A2BE2" w:rsidR="00E07B5D" w:rsidP="00A86107" w:rsidRDefault="00E07B5D" w14:paraId="78AEEA9E" w14:textId="77777777">
            <w:pPr>
              <w:rPr>
                <w:szCs w:val="24"/>
              </w:rPr>
            </w:pPr>
            <w:proofErr w:type="spellStart"/>
            <w:r w:rsidRPr="009A2BE2">
              <w:rPr>
                <w:szCs w:val="24"/>
              </w:rPr>
              <w:t>JVE</w:t>
            </w:r>
            <w:proofErr w:type="spellEnd"/>
          </w:p>
        </w:tc>
        <w:tc>
          <w:tcPr>
            <w:tcW w:w="8101" w:type="dxa"/>
          </w:tcPr>
          <w:p w:rsidRPr="009A2BE2" w:rsidR="00E07B5D" w:rsidP="00A86107" w:rsidRDefault="008E7761" w14:paraId="696B9752" w14:textId="6F04C704">
            <w:pPr>
              <w:rPr>
                <w:rFonts w:eastAsia="Calibri"/>
                <w:szCs w:val="24"/>
                <w:lang w:val="fr-CI"/>
              </w:rPr>
            </w:pPr>
            <w:r>
              <w:rPr>
                <w:rFonts w:eastAsia="Calibri"/>
                <w:szCs w:val="24"/>
                <w:lang w:val="fr-CI"/>
              </w:rPr>
              <w:t>Jeunes Volontaires pour l’Environnement (nom d’une ONG)</w:t>
            </w:r>
          </w:p>
        </w:tc>
      </w:tr>
      <w:tr w:rsidRPr="006F7576" w:rsidR="00E07B5D" w:rsidTr="00185358" w14:paraId="54E15E12" w14:textId="77777777">
        <w:tc>
          <w:tcPr>
            <w:tcW w:w="1817" w:type="dxa"/>
          </w:tcPr>
          <w:p w:rsidR="00E07B5D" w:rsidP="00A86107" w:rsidRDefault="00E07B5D" w14:paraId="10D0FA16" w14:textId="77777777">
            <w:pPr>
              <w:rPr>
                <w:lang w:val="fr-CI"/>
              </w:rPr>
            </w:pPr>
            <w:r>
              <w:rPr>
                <w:lang w:val="fr-CI"/>
              </w:rPr>
              <w:t>MIA</w:t>
            </w:r>
          </w:p>
        </w:tc>
        <w:tc>
          <w:tcPr>
            <w:tcW w:w="8101" w:type="dxa"/>
          </w:tcPr>
          <w:p w:rsidR="00E07B5D" w:rsidP="00A86107" w:rsidRDefault="008E7761" w14:paraId="3C16E1CE" w14:textId="6DFD0145">
            <w:pPr>
              <w:rPr>
                <w:lang w:val="fr-CI"/>
              </w:rPr>
            </w:pPr>
            <w:r>
              <w:rPr>
                <w:lang w:val="fr-CI"/>
              </w:rPr>
              <w:t xml:space="preserve">Évaluation Initiale de Minamata (Minamata Initial Assessment) </w:t>
            </w:r>
          </w:p>
        </w:tc>
      </w:tr>
      <w:tr w:rsidRPr="006F7576" w:rsidR="00E07B5D" w:rsidTr="00185358" w14:paraId="20130F61" w14:textId="77777777">
        <w:tc>
          <w:tcPr>
            <w:tcW w:w="1817" w:type="dxa"/>
          </w:tcPr>
          <w:p w:rsidRPr="009A2BE2" w:rsidR="00E07B5D" w:rsidP="00A86107" w:rsidRDefault="00E07B5D" w14:paraId="3EF4FAC7" w14:textId="70D6ABC0">
            <w:pPr>
              <w:rPr>
                <w:szCs w:val="24"/>
              </w:rPr>
            </w:pPr>
            <w:proofErr w:type="spellStart"/>
            <w:r w:rsidRPr="009A2BE2">
              <w:rPr>
                <w:szCs w:val="24"/>
              </w:rPr>
              <w:t>MIMEP</w:t>
            </w:r>
            <w:proofErr w:type="spellEnd"/>
            <w:r w:rsidR="008E7761">
              <w:rPr>
                <w:szCs w:val="24"/>
              </w:rPr>
              <w:t xml:space="preserve"> (</w:t>
            </w:r>
            <w:proofErr w:type="spellStart"/>
            <w:r w:rsidR="008E7761">
              <w:rPr>
                <w:szCs w:val="24"/>
              </w:rPr>
              <w:t>MIM</w:t>
            </w:r>
            <w:proofErr w:type="spellEnd"/>
            <w:r w:rsidR="008E7761">
              <w:rPr>
                <w:szCs w:val="24"/>
              </w:rPr>
              <w:t>)</w:t>
            </w:r>
          </w:p>
        </w:tc>
        <w:tc>
          <w:tcPr>
            <w:tcW w:w="8101" w:type="dxa"/>
          </w:tcPr>
          <w:p w:rsidR="00E07B5D" w:rsidP="00A86107" w:rsidRDefault="00C20802" w14:paraId="57457E81" w14:textId="5EF55BF0">
            <w:pPr>
              <w:rPr>
                <w:lang w:val="fr-CI"/>
              </w:rPr>
            </w:pPr>
            <w:r>
              <w:rPr>
                <w:lang w:val="fr-CI"/>
              </w:rPr>
              <w:t>Ministère des Mines, de l’Energie et du Pétrole</w:t>
            </w:r>
            <w:r w:rsidR="002F7D07">
              <w:rPr>
                <w:lang w:val="fr-CI"/>
              </w:rPr>
              <w:t xml:space="preserve"> (anciennement Ministère de l’Industrie et des Mines)</w:t>
            </w:r>
          </w:p>
        </w:tc>
      </w:tr>
      <w:tr w:rsidRPr="006F7576" w:rsidR="00E07B5D" w:rsidTr="00185358" w14:paraId="6EE144C1" w14:textId="77777777">
        <w:tc>
          <w:tcPr>
            <w:tcW w:w="1817" w:type="dxa"/>
          </w:tcPr>
          <w:p w:rsidRPr="00E07B5D" w:rsidR="00E07B5D" w:rsidP="00E07B5D" w:rsidRDefault="00E07B5D" w14:paraId="786E0103" w14:textId="77777777">
            <w:pPr>
              <w:rPr>
                <w:szCs w:val="24"/>
                <w:lang w:val="fr-CI"/>
              </w:rPr>
            </w:pPr>
            <w:proofErr w:type="spellStart"/>
            <w:r w:rsidRPr="00047DC3">
              <w:rPr>
                <w:szCs w:val="24"/>
                <w:lang w:val="fr-CI"/>
              </w:rPr>
              <w:t>MINADER</w:t>
            </w:r>
            <w:proofErr w:type="spellEnd"/>
            <w:r w:rsidRPr="00047DC3">
              <w:rPr>
                <w:szCs w:val="24"/>
                <w:lang w:val="fr-CI"/>
              </w:rPr>
              <w:t xml:space="preserve"> </w:t>
            </w:r>
            <w:r>
              <w:rPr>
                <w:szCs w:val="24"/>
                <w:lang w:val="fr-CI"/>
              </w:rPr>
              <w:t>(</w:t>
            </w:r>
            <w:proofErr w:type="spellStart"/>
            <w:r w:rsidRPr="00047DC3">
              <w:rPr>
                <w:szCs w:val="24"/>
                <w:lang w:val="fr-CI"/>
              </w:rPr>
              <w:t>MINAGRI</w:t>
            </w:r>
            <w:proofErr w:type="spellEnd"/>
            <w:r>
              <w:rPr>
                <w:szCs w:val="24"/>
                <w:lang w:val="fr-CI"/>
              </w:rPr>
              <w:t>)</w:t>
            </w:r>
          </w:p>
        </w:tc>
        <w:tc>
          <w:tcPr>
            <w:tcW w:w="8101" w:type="dxa"/>
          </w:tcPr>
          <w:p w:rsidRPr="009A2BE2" w:rsidR="00E07B5D" w:rsidP="00A86107" w:rsidRDefault="002F7D07" w14:paraId="2F29BA6A" w14:textId="2174F7DA">
            <w:pPr>
              <w:rPr>
                <w:rFonts w:eastAsia="Calibri"/>
                <w:szCs w:val="24"/>
                <w:lang w:val="fr-CI"/>
              </w:rPr>
            </w:pPr>
            <w:r>
              <w:rPr>
                <w:rFonts w:eastAsia="Calibri"/>
                <w:szCs w:val="24"/>
                <w:lang w:val="fr-CI"/>
              </w:rPr>
              <w:t>Ministère de l’Agriculture et du Développement Rural (Anciennement Ministère de l’Agriculture)</w:t>
            </w:r>
          </w:p>
        </w:tc>
      </w:tr>
      <w:tr w:rsidRPr="006F7576" w:rsidR="00E07B5D" w:rsidTr="00185358" w14:paraId="1F01F121" w14:textId="77777777">
        <w:tc>
          <w:tcPr>
            <w:tcW w:w="1817" w:type="dxa"/>
          </w:tcPr>
          <w:p w:rsidR="00E07B5D" w:rsidP="00A86107" w:rsidRDefault="00E07B5D" w14:paraId="53178E8F" w14:textId="77777777">
            <w:pPr>
              <w:rPr>
                <w:lang w:val="fr-CI"/>
              </w:rPr>
            </w:pPr>
            <w:proofErr w:type="spellStart"/>
            <w:r>
              <w:rPr>
                <w:lang w:val="fr-CI"/>
              </w:rPr>
              <w:t>MINEDD</w:t>
            </w:r>
            <w:proofErr w:type="spellEnd"/>
          </w:p>
        </w:tc>
        <w:tc>
          <w:tcPr>
            <w:tcW w:w="8101" w:type="dxa"/>
          </w:tcPr>
          <w:p w:rsidR="00E07B5D" w:rsidP="00A86107" w:rsidRDefault="002F7D07" w14:paraId="49C4D3E6" w14:textId="271A369D">
            <w:pPr>
              <w:rPr>
                <w:lang w:val="fr-CI"/>
              </w:rPr>
            </w:pPr>
            <w:r>
              <w:rPr>
                <w:lang w:val="fr-CI"/>
              </w:rPr>
              <w:t>Ministère de l’Environnement et du Développement Durable</w:t>
            </w:r>
          </w:p>
        </w:tc>
      </w:tr>
      <w:tr w:rsidR="00E07B5D" w:rsidTr="00185358" w14:paraId="329A99E8" w14:textId="77777777">
        <w:tc>
          <w:tcPr>
            <w:tcW w:w="1817" w:type="dxa"/>
          </w:tcPr>
          <w:p w:rsidRPr="00E07B5D" w:rsidR="00E07B5D" w:rsidP="00B34C9D" w:rsidRDefault="00E07B5D" w14:paraId="288C38E9" w14:textId="77777777">
            <w:pPr>
              <w:rPr>
                <w:rFonts w:eastAsia="Calibri"/>
                <w:szCs w:val="24"/>
              </w:rPr>
            </w:pPr>
            <w:proofErr w:type="spellStart"/>
            <w:r w:rsidRPr="009A2BE2">
              <w:rPr>
                <w:rFonts w:eastAsia="Calibri"/>
                <w:szCs w:val="24"/>
                <w:lang w:val="fr-CI"/>
              </w:rPr>
              <w:t>MSA</w:t>
            </w:r>
            <w:proofErr w:type="spellEnd"/>
            <w:r w:rsidRPr="009A2BE2">
              <w:rPr>
                <w:rFonts w:eastAsia="Calibri"/>
                <w:szCs w:val="24"/>
              </w:rPr>
              <w:t xml:space="preserve"> </w:t>
            </w:r>
          </w:p>
        </w:tc>
        <w:tc>
          <w:tcPr>
            <w:tcW w:w="8101" w:type="dxa"/>
          </w:tcPr>
          <w:p w:rsidRPr="009A2BE2" w:rsidR="00E07B5D" w:rsidP="00A86107" w:rsidRDefault="00E07B5D" w14:paraId="267005C8" w14:textId="77777777">
            <w:pPr>
              <w:rPr>
                <w:rFonts w:eastAsia="Calibri"/>
                <w:iCs/>
                <w:szCs w:val="24"/>
                <w:lang w:val="fr-CI"/>
              </w:rPr>
            </w:pPr>
            <w:r w:rsidRPr="009A2BE2">
              <w:rPr>
                <w:rFonts w:eastAsia="Calibri"/>
                <w:szCs w:val="24"/>
                <w:lang w:val="fr-CI"/>
              </w:rPr>
              <w:t>Moyens de Subsistance Alternatifs</w:t>
            </w:r>
          </w:p>
        </w:tc>
      </w:tr>
      <w:tr w:rsidRPr="006F7576" w:rsidR="00E07B5D" w:rsidTr="00185358" w14:paraId="32728B34" w14:textId="77777777">
        <w:tc>
          <w:tcPr>
            <w:tcW w:w="1817" w:type="dxa"/>
          </w:tcPr>
          <w:p w:rsidR="00E07B5D" w:rsidP="00A86107" w:rsidRDefault="00E07B5D" w14:paraId="700F215C" w14:textId="77777777">
            <w:pPr>
              <w:rPr>
                <w:lang w:val="fr-CI"/>
              </w:rPr>
            </w:pPr>
            <w:r>
              <w:rPr>
                <w:lang w:val="fr-CI"/>
              </w:rPr>
              <w:t>MSHPCMU</w:t>
            </w:r>
          </w:p>
        </w:tc>
        <w:tc>
          <w:tcPr>
            <w:tcW w:w="8101" w:type="dxa"/>
          </w:tcPr>
          <w:p w:rsidR="00E07B5D" w:rsidP="00A86107" w:rsidRDefault="002F7D07" w14:paraId="0F7FBC96" w14:textId="31E6180E">
            <w:pPr>
              <w:rPr>
                <w:lang w:val="fr-CI"/>
              </w:rPr>
            </w:pPr>
            <w:r>
              <w:rPr>
                <w:lang w:val="fr-CI"/>
              </w:rPr>
              <w:t>Ministère de la Santé, de l’Hygiène Publique et de la Couverture Maladie Universelle</w:t>
            </w:r>
          </w:p>
        </w:tc>
      </w:tr>
      <w:tr w:rsidRPr="006F7576" w:rsidR="00E07B5D" w:rsidTr="00185358" w14:paraId="31E36532" w14:textId="77777777">
        <w:tc>
          <w:tcPr>
            <w:tcW w:w="1817" w:type="dxa"/>
          </w:tcPr>
          <w:p w:rsidRPr="009A2BE2" w:rsidR="00E07B5D" w:rsidP="00E07B5D" w:rsidRDefault="00E07B5D" w14:paraId="4E6108E8" w14:textId="77777777">
            <w:pPr>
              <w:rPr>
                <w:szCs w:val="24"/>
              </w:rPr>
            </w:pPr>
            <w:proofErr w:type="spellStart"/>
            <w:r w:rsidRPr="009A2BE2">
              <w:rPr>
                <w:szCs w:val="24"/>
              </w:rPr>
              <w:t>OIPR</w:t>
            </w:r>
            <w:proofErr w:type="spellEnd"/>
          </w:p>
        </w:tc>
        <w:tc>
          <w:tcPr>
            <w:tcW w:w="8101" w:type="dxa"/>
          </w:tcPr>
          <w:p w:rsidRPr="009A2BE2" w:rsidR="00E07B5D" w:rsidP="00A86107" w:rsidRDefault="002F7D07" w14:paraId="7B9F85F8" w14:textId="64A19B45">
            <w:pPr>
              <w:rPr>
                <w:rFonts w:eastAsia="Calibri"/>
                <w:szCs w:val="24"/>
                <w:lang w:val="fr-CI"/>
              </w:rPr>
            </w:pPr>
            <w:r>
              <w:rPr>
                <w:rFonts w:eastAsia="Calibri"/>
                <w:szCs w:val="24"/>
                <w:lang w:val="fr-CI"/>
              </w:rPr>
              <w:t>Office Ivoirien des Parcs et Réserves</w:t>
            </w:r>
          </w:p>
        </w:tc>
      </w:tr>
      <w:tr w:rsidRPr="006F7576" w:rsidR="00E07B5D" w:rsidTr="00185358" w14:paraId="58B6BEF8" w14:textId="77777777">
        <w:tc>
          <w:tcPr>
            <w:tcW w:w="1817" w:type="dxa"/>
          </w:tcPr>
          <w:p w:rsidRPr="009A2BE2" w:rsidR="00E07B5D" w:rsidP="00E07B5D" w:rsidRDefault="00E07B5D" w14:paraId="70070C6A" w14:textId="75C923A1">
            <w:pPr>
              <w:rPr>
                <w:szCs w:val="24"/>
              </w:rPr>
            </w:pPr>
            <w:r>
              <w:rPr>
                <w:lang w:val="fr-CI"/>
              </w:rPr>
              <w:t>OMS</w:t>
            </w:r>
          </w:p>
        </w:tc>
        <w:tc>
          <w:tcPr>
            <w:tcW w:w="8101" w:type="dxa"/>
          </w:tcPr>
          <w:p w:rsidRPr="009A2BE2" w:rsidR="00E07B5D" w:rsidP="00A86107" w:rsidRDefault="002F7D07" w14:paraId="59742B87" w14:textId="3EA653C2">
            <w:pPr>
              <w:rPr>
                <w:rFonts w:eastAsia="Calibri"/>
                <w:szCs w:val="24"/>
                <w:lang w:val="fr-CI"/>
              </w:rPr>
            </w:pPr>
            <w:r>
              <w:rPr>
                <w:rFonts w:eastAsia="Calibri"/>
                <w:szCs w:val="24"/>
                <w:lang w:val="fr-CI"/>
              </w:rPr>
              <w:t xml:space="preserve">Organisation Mondiale de la Santé </w:t>
            </w:r>
          </w:p>
        </w:tc>
      </w:tr>
      <w:tr w:rsidR="00E07B5D" w:rsidTr="00185358" w14:paraId="6AA5986A" w14:textId="77777777">
        <w:tc>
          <w:tcPr>
            <w:tcW w:w="1817" w:type="dxa"/>
          </w:tcPr>
          <w:p w:rsidRPr="00E07B5D" w:rsidR="00E07B5D" w:rsidP="00B34C9D" w:rsidRDefault="00E07B5D" w14:paraId="7BADEA6E" w14:textId="77777777">
            <w:pPr>
              <w:rPr>
                <w:rFonts w:eastAsia="Calibri"/>
                <w:iCs/>
                <w:szCs w:val="24"/>
                <w:lang w:val="fr-CI"/>
              </w:rPr>
            </w:pPr>
            <w:r w:rsidRPr="009A2BE2">
              <w:rPr>
                <w:szCs w:val="24"/>
              </w:rPr>
              <w:t>ONG</w:t>
            </w:r>
          </w:p>
        </w:tc>
        <w:tc>
          <w:tcPr>
            <w:tcW w:w="8101" w:type="dxa"/>
          </w:tcPr>
          <w:p w:rsidRPr="009A2BE2" w:rsidR="00E07B5D" w:rsidP="00A86107" w:rsidRDefault="00E07B5D" w14:paraId="5A0771CC" w14:textId="5ED0A5AD">
            <w:pPr>
              <w:rPr>
                <w:rFonts w:eastAsia="Calibri"/>
                <w:iCs/>
                <w:szCs w:val="24"/>
                <w:lang w:val="fr-CI"/>
              </w:rPr>
            </w:pPr>
            <w:r>
              <w:rPr>
                <w:rFonts w:eastAsia="Calibri"/>
                <w:iCs/>
                <w:szCs w:val="24"/>
                <w:lang w:val="fr-CI"/>
              </w:rPr>
              <w:t>Organisation Non Gouvernementa</w:t>
            </w:r>
            <w:r w:rsidR="002F7D07">
              <w:rPr>
                <w:rFonts w:eastAsia="Calibri"/>
                <w:iCs/>
                <w:szCs w:val="24"/>
                <w:lang w:val="fr-CI"/>
              </w:rPr>
              <w:t>l</w:t>
            </w:r>
            <w:r>
              <w:rPr>
                <w:rFonts w:eastAsia="Calibri"/>
                <w:iCs/>
                <w:szCs w:val="24"/>
                <w:lang w:val="fr-CI"/>
              </w:rPr>
              <w:t>e</w:t>
            </w:r>
          </w:p>
        </w:tc>
      </w:tr>
      <w:tr w:rsidRPr="006F7576" w:rsidR="00E07B5D" w:rsidTr="00185358" w14:paraId="2F630596" w14:textId="77777777">
        <w:tc>
          <w:tcPr>
            <w:tcW w:w="1817" w:type="dxa"/>
          </w:tcPr>
          <w:p w:rsidRPr="00E07B5D" w:rsidR="00E07B5D" w:rsidP="00E07B5D" w:rsidRDefault="00E07B5D" w14:paraId="6DD51DA1" w14:textId="77777777">
            <w:pPr>
              <w:rPr>
                <w:szCs w:val="24"/>
                <w:lang w:val="fr-CI"/>
              </w:rPr>
            </w:pPr>
            <w:r w:rsidRPr="00A14EC5">
              <w:rPr>
                <w:szCs w:val="24"/>
                <w:lang w:val="fr-CI"/>
              </w:rPr>
              <w:t>ONUDI</w:t>
            </w:r>
          </w:p>
        </w:tc>
        <w:tc>
          <w:tcPr>
            <w:tcW w:w="8101" w:type="dxa"/>
          </w:tcPr>
          <w:p w:rsidRPr="009A2BE2" w:rsidR="00E07B5D" w:rsidP="00A86107" w:rsidRDefault="002F7D07" w14:paraId="23DEA4BF" w14:textId="38CB4D24">
            <w:pPr>
              <w:rPr>
                <w:rFonts w:eastAsia="Calibri"/>
                <w:szCs w:val="24"/>
                <w:lang w:val="fr-CI"/>
              </w:rPr>
            </w:pPr>
            <w:r>
              <w:rPr>
                <w:rFonts w:eastAsia="Calibri"/>
                <w:szCs w:val="24"/>
                <w:lang w:val="fr-CI"/>
              </w:rPr>
              <w:t>Organisation des Nations Unies pour le Développement Industriel</w:t>
            </w:r>
          </w:p>
        </w:tc>
      </w:tr>
      <w:tr w:rsidRPr="006F7576" w:rsidR="00E07B5D" w:rsidTr="00185358" w14:paraId="73D7D90C" w14:textId="77777777">
        <w:tc>
          <w:tcPr>
            <w:tcW w:w="1817" w:type="dxa"/>
          </w:tcPr>
          <w:p w:rsidRPr="00E07B5D" w:rsidR="00E07B5D" w:rsidP="00E07B5D" w:rsidRDefault="00E07B5D" w14:paraId="04DA08F0" w14:textId="77777777">
            <w:pPr>
              <w:rPr>
                <w:szCs w:val="24"/>
                <w:lang w:val="fr-CI"/>
              </w:rPr>
            </w:pPr>
            <w:proofErr w:type="spellStart"/>
            <w:r w:rsidRPr="00BD5FDE">
              <w:rPr>
                <w:szCs w:val="24"/>
                <w:lang w:val="fr-CI"/>
              </w:rPr>
              <w:t>OSC</w:t>
            </w:r>
            <w:proofErr w:type="spellEnd"/>
          </w:p>
        </w:tc>
        <w:tc>
          <w:tcPr>
            <w:tcW w:w="8101" w:type="dxa"/>
          </w:tcPr>
          <w:p w:rsidRPr="009A2BE2" w:rsidR="00E07B5D" w:rsidP="00A86107" w:rsidRDefault="00E07B5D" w14:paraId="3B959091" w14:textId="77777777">
            <w:pPr>
              <w:rPr>
                <w:rFonts w:eastAsia="Calibri"/>
                <w:szCs w:val="24"/>
                <w:lang w:val="fr-CI"/>
              </w:rPr>
            </w:pPr>
            <w:r w:rsidRPr="00BD5FDE">
              <w:rPr>
                <w:szCs w:val="24"/>
                <w:lang w:val="fr-CI"/>
              </w:rPr>
              <w:t>Organisation de la Société Civile</w:t>
            </w:r>
          </w:p>
        </w:tc>
      </w:tr>
      <w:tr w:rsidR="00E07B5D" w:rsidTr="00185358" w14:paraId="541EC306" w14:textId="77777777">
        <w:tc>
          <w:tcPr>
            <w:tcW w:w="1817" w:type="dxa"/>
          </w:tcPr>
          <w:p w:rsidRPr="00E07B5D" w:rsidR="00E07B5D" w:rsidP="00E07B5D" w:rsidRDefault="00E07B5D" w14:paraId="3AAEA16A" w14:textId="77777777">
            <w:pPr>
              <w:rPr>
                <w:szCs w:val="24"/>
                <w:lang w:val="fr-CI"/>
              </w:rPr>
            </w:pPr>
            <w:proofErr w:type="spellStart"/>
            <w:r w:rsidRPr="00E157E9">
              <w:rPr>
                <w:szCs w:val="24"/>
                <w:lang w:val="fr-CI"/>
              </w:rPr>
              <w:t>PND</w:t>
            </w:r>
            <w:proofErr w:type="spellEnd"/>
            <w:r w:rsidRPr="00E157E9">
              <w:rPr>
                <w:szCs w:val="24"/>
                <w:lang w:val="fr-CI"/>
              </w:rPr>
              <w:t xml:space="preserve"> /</w:t>
            </w:r>
            <w:r w:rsidRPr="009A2BE2">
              <w:rPr>
                <w:rFonts w:eastAsia="Arial Unicode MS"/>
                <w:szCs w:val="24"/>
                <w:lang w:val="fr-CI"/>
              </w:rPr>
              <w:t xml:space="preserve"> </w:t>
            </w:r>
          </w:p>
        </w:tc>
        <w:tc>
          <w:tcPr>
            <w:tcW w:w="8101" w:type="dxa"/>
          </w:tcPr>
          <w:p w:rsidRPr="009A2BE2" w:rsidR="00E07B5D" w:rsidP="00A86107" w:rsidRDefault="00E07B5D" w14:paraId="58732351" w14:textId="77777777">
            <w:pPr>
              <w:rPr>
                <w:rFonts w:eastAsia="Calibri"/>
                <w:szCs w:val="24"/>
                <w:lang w:val="fr-CI"/>
              </w:rPr>
            </w:pPr>
            <w:r w:rsidRPr="009A2BE2">
              <w:rPr>
                <w:rFonts w:eastAsia="Arial Unicode MS"/>
                <w:szCs w:val="24"/>
                <w:lang w:val="fr-CI"/>
              </w:rPr>
              <w:t>Programme National de Développement</w:t>
            </w:r>
          </w:p>
        </w:tc>
      </w:tr>
      <w:tr w:rsidRPr="006F7576" w:rsidR="00E07B5D" w:rsidTr="00185358" w14:paraId="456198E0" w14:textId="77777777">
        <w:tc>
          <w:tcPr>
            <w:tcW w:w="1817" w:type="dxa"/>
          </w:tcPr>
          <w:p w:rsidRPr="00E07B5D" w:rsidR="00E07B5D" w:rsidP="00E07B5D" w:rsidRDefault="00E07B5D" w14:paraId="3B2CACE6" w14:textId="77777777">
            <w:pPr>
              <w:rPr>
                <w:szCs w:val="24"/>
                <w:lang w:val="fr-CI"/>
              </w:rPr>
            </w:pPr>
            <w:r w:rsidRPr="009A2BE2">
              <w:rPr>
                <w:rFonts w:eastAsia="Arial Unicode MS"/>
                <w:szCs w:val="24"/>
                <w:lang w:val="fr-CI"/>
              </w:rPr>
              <w:t>PNGDS</w:t>
            </w:r>
          </w:p>
        </w:tc>
        <w:tc>
          <w:tcPr>
            <w:tcW w:w="8101" w:type="dxa"/>
          </w:tcPr>
          <w:p w:rsidRPr="009A2BE2" w:rsidR="00E07B5D" w:rsidP="00A86107" w:rsidRDefault="00E07B5D" w14:paraId="3BF1C6BA" w14:textId="77777777">
            <w:pPr>
              <w:rPr>
                <w:rFonts w:eastAsia="Calibri"/>
                <w:szCs w:val="24"/>
                <w:lang w:val="fr-CI"/>
              </w:rPr>
            </w:pPr>
            <w:r>
              <w:rPr>
                <w:rFonts w:eastAsia="Arial Unicode MS"/>
                <w:szCs w:val="24"/>
                <w:lang w:val="fr-CI"/>
              </w:rPr>
              <w:t>P</w:t>
            </w:r>
            <w:r w:rsidRPr="009A2BE2">
              <w:rPr>
                <w:rFonts w:eastAsia="Arial Unicode MS"/>
                <w:szCs w:val="24"/>
                <w:lang w:val="fr-CI"/>
              </w:rPr>
              <w:t>lan national de gestion des déchets sanitaires</w:t>
            </w:r>
          </w:p>
        </w:tc>
      </w:tr>
      <w:tr w:rsidRPr="006F7576" w:rsidR="00E07B5D" w:rsidTr="00185358" w14:paraId="6395C150" w14:textId="77777777">
        <w:tc>
          <w:tcPr>
            <w:tcW w:w="1817" w:type="dxa"/>
          </w:tcPr>
          <w:p w:rsidR="00E07B5D" w:rsidP="00A86107" w:rsidRDefault="00E07B5D" w14:paraId="4C3291E8" w14:textId="77777777">
            <w:pPr>
              <w:rPr>
                <w:lang w:val="fr-CI"/>
              </w:rPr>
            </w:pPr>
            <w:r>
              <w:rPr>
                <w:lang w:val="fr-CI"/>
              </w:rPr>
              <w:t>PNUE</w:t>
            </w:r>
          </w:p>
        </w:tc>
        <w:tc>
          <w:tcPr>
            <w:tcW w:w="8101" w:type="dxa"/>
          </w:tcPr>
          <w:p w:rsidR="00E07B5D" w:rsidP="00A86107" w:rsidRDefault="002F7D07" w14:paraId="4B144487" w14:textId="5C514614">
            <w:pPr>
              <w:rPr>
                <w:lang w:val="fr-CI"/>
              </w:rPr>
            </w:pPr>
            <w:r>
              <w:rPr>
                <w:lang w:val="fr-CI"/>
              </w:rPr>
              <w:t>Programme des Nations Unies pour l’Environnement</w:t>
            </w:r>
          </w:p>
        </w:tc>
      </w:tr>
      <w:tr w:rsidR="00E07B5D" w:rsidTr="00185358" w14:paraId="2A35138A" w14:textId="77777777">
        <w:tc>
          <w:tcPr>
            <w:tcW w:w="1817" w:type="dxa"/>
          </w:tcPr>
          <w:p w:rsidRPr="00E07B5D" w:rsidR="00E07B5D" w:rsidP="00A86107" w:rsidRDefault="00E07B5D" w14:paraId="032604D7" w14:textId="77777777">
            <w:pPr>
              <w:rPr>
                <w:szCs w:val="24"/>
                <w:lang w:val="fr-CI"/>
              </w:rPr>
            </w:pPr>
            <w:r w:rsidRPr="00BA289F">
              <w:rPr>
                <w:szCs w:val="24"/>
                <w:lang w:val="fr-CI"/>
              </w:rPr>
              <w:t>PP</w:t>
            </w:r>
          </w:p>
        </w:tc>
        <w:tc>
          <w:tcPr>
            <w:tcW w:w="8101" w:type="dxa"/>
          </w:tcPr>
          <w:p w:rsidRPr="009A2BE2" w:rsidR="00E07B5D" w:rsidP="00A86107" w:rsidRDefault="00E07B5D" w14:paraId="6494595C" w14:textId="77777777">
            <w:pPr>
              <w:rPr>
                <w:rFonts w:eastAsia="Calibri"/>
                <w:szCs w:val="24"/>
                <w:lang w:val="fr-CI"/>
              </w:rPr>
            </w:pPr>
            <w:r w:rsidRPr="009A2BE2">
              <w:rPr>
                <w:rFonts w:eastAsia="Arial Unicode MS"/>
                <w:szCs w:val="24"/>
                <w:lang w:val="fr-CI"/>
              </w:rPr>
              <w:t>Parties Prenantes</w:t>
            </w:r>
          </w:p>
        </w:tc>
      </w:tr>
      <w:tr w:rsidR="00E07B5D" w:rsidTr="00185358" w14:paraId="3D567326" w14:textId="77777777">
        <w:tc>
          <w:tcPr>
            <w:tcW w:w="1817" w:type="dxa"/>
          </w:tcPr>
          <w:p w:rsidRPr="009A2BE2" w:rsidR="00E07B5D" w:rsidP="00A86107" w:rsidRDefault="00E07B5D" w14:paraId="513B5BF0" w14:textId="77777777">
            <w:pPr>
              <w:rPr>
                <w:szCs w:val="24"/>
              </w:rPr>
            </w:pPr>
            <w:r w:rsidRPr="00597E8E">
              <w:rPr>
                <w:rFonts w:eastAsia="Arial Unicode MS"/>
                <w:szCs w:val="24"/>
                <w:lang w:val="fr-CI"/>
              </w:rPr>
              <w:t>PTF</w:t>
            </w:r>
          </w:p>
        </w:tc>
        <w:tc>
          <w:tcPr>
            <w:tcW w:w="8101" w:type="dxa"/>
          </w:tcPr>
          <w:p w:rsidRPr="009A2BE2" w:rsidR="00E07B5D" w:rsidP="00A86107" w:rsidRDefault="002F7D07" w14:paraId="6D42F8FA" w14:textId="752C9524">
            <w:pPr>
              <w:rPr>
                <w:rFonts w:eastAsia="Calibri"/>
                <w:szCs w:val="24"/>
                <w:lang w:val="fr-CI"/>
              </w:rPr>
            </w:pPr>
            <w:r>
              <w:rPr>
                <w:rFonts w:eastAsia="Calibri"/>
                <w:szCs w:val="24"/>
                <w:lang w:val="fr-CI"/>
              </w:rPr>
              <w:t>Partenaires Techniques et Financiers</w:t>
            </w:r>
          </w:p>
        </w:tc>
      </w:tr>
      <w:tr w:rsidRPr="006F7576" w:rsidR="00E07B5D" w:rsidTr="00185358" w14:paraId="75EE952D" w14:textId="77777777">
        <w:tc>
          <w:tcPr>
            <w:tcW w:w="1817" w:type="dxa"/>
          </w:tcPr>
          <w:p w:rsidR="00E07B5D" w:rsidP="00A86107" w:rsidRDefault="00E07B5D" w14:paraId="388C5B09" w14:textId="77777777">
            <w:pPr>
              <w:rPr>
                <w:lang w:val="fr-CI"/>
              </w:rPr>
            </w:pPr>
            <w:r w:rsidRPr="009A2BE2">
              <w:rPr>
                <w:szCs w:val="24"/>
              </w:rPr>
              <w:t>SAICM</w:t>
            </w:r>
          </w:p>
        </w:tc>
        <w:tc>
          <w:tcPr>
            <w:tcW w:w="8101" w:type="dxa"/>
          </w:tcPr>
          <w:p w:rsidRPr="002F7D07" w:rsidR="00E07B5D" w:rsidP="00A86107" w:rsidRDefault="002F7D07" w14:paraId="7B8D4720" w14:textId="129DCF66">
            <w:pPr>
              <w:rPr>
                <w:lang w:val="fr-CI"/>
              </w:rPr>
            </w:pPr>
            <w:r w:rsidRPr="002F7D07">
              <w:rPr>
                <w:lang w:val="fr-CI"/>
              </w:rPr>
              <w:t>Strategic Approach for International Chemical</w:t>
            </w:r>
            <w:r w:rsidRPr="00185358">
              <w:rPr>
                <w:lang w:val="fr-CI"/>
              </w:rPr>
              <w:t xml:space="preserve">s Management (Approche Stratégique Internationale pour la Gestion des </w:t>
            </w:r>
            <w:r>
              <w:rPr>
                <w:lang w:val="fr-CI"/>
              </w:rPr>
              <w:t>Produits Chimiques)</w:t>
            </w:r>
          </w:p>
        </w:tc>
      </w:tr>
      <w:tr w:rsidR="00E07B5D" w:rsidTr="00185358" w14:paraId="7022330A" w14:textId="77777777">
        <w:tc>
          <w:tcPr>
            <w:tcW w:w="1817" w:type="dxa"/>
          </w:tcPr>
          <w:p w:rsidRPr="009A2BE2" w:rsidR="00E07B5D" w:rsidP="00E07B5D" w:rsidRDefault="00E07B5D" w14:paraId="5CDDD79B" w14:textId="77777777">
            <w:pPr>
              <w:rPr>
                <w:szCs w:val="24"/>
              </w:rPr>
            </w:pPr>
            <w:proofErr w:type="spellStart"/>
            <w:r w:rsidRPr="009A2BE2">
              <w:rPr>
                <w:szCs w:val="24"/>
              </w:rPr>
              <w:t>SIDA</w:t>
            </w:r>
            <w:proofErr w:type="spellEnd"/>
          </w:p>
        </w:tc>
        <w:tc>
          <w:tcPr>
            <w:tcW w:w="8101" w:type="dxa"/>
          </w:tcPr>
          <w:p w:rsidRPr="009A2BE2" w:rsidR="00E07B5D" w:rsidP="00A86107" w:rsidRDefault="002F7D07" w14:paraId="45A543AE" w14:textId="58536EB7">
            <w:pPr>
              <w:rPr>
                <w:rFonts w:eastAsia="Calibri"/>
                <w:szCs w:val="24"/>
                <w:lang w:val="fr-CI"/>
              </w:rPr>
            </w:pPr>
            <w:r>
              <w:rPr>
                <w:rFonts w:eastAsia="Calibri"/>
                <w:szCs w:val="24"/>
                <w:lang w:val="fr-CI"/>
              </w:rPr>
              <w:t>Syndrome d’Immuno- Déficience Acquise</w:t>
            </w:r>
          </w:p>
        </w:tc>
      </w:tr>
      <w:tr w:rsidR="00E07B5D" w:rsidTr="00185358" w14:paraId="121179C6" w14:textId="77777777">
        <w:tc>
          <w:tcPr>
            <w:tcW w:w="1817" w:type="dxa"/>
          </w:tcPr>
          <w:p w:rsidRPr="009A2BE2" w:rsidR="00E07B5D" w:rsidP="00A86107" w:rsidRDefault="00E07B5D" w14:paraId="6B0CF5C0" w14:textId="77777777">
            <w:pPr>
              <w:rPr>
                <w:szCs w:val="24"/>
              </w:rPr>
            </w:pPr>
            <w:r w:rsidRPr="009A2BE2">
              <w:rPr>
                <w:szCs w:val="24"/>
              </w:rPr>
              <w:t>SMC</w:t>
            </w:r>
          </w:p>
        </w:tc>
        <w:tc>
          <w:tcPr>
            <w:tcW w:w="8101" w:type="dxa"/>
          </w:tcPr>
          <w:p w:rsidR="00E07B5D" w:rsidP="00A86107" w:rsidRDefault="00E07B5D" w14:paraId="6B3CAEF9" w14:textId="77777777">
            <w:pPr>
              <w:rPr>
                <w:lang w:val="fr-CI"/>
              </w:rPr>
            </w:pPr>
            <w:r w:rsidRPr="009A2BE2">
              <w:rPr>
                <w:rFonts w:eastAsia="Calibri"/>
                <w:szCs w:val="24"/>
                <w:lang w:val="fr-CI"/>
              </w:rPr>
              <w:t>Schémas Miniers Communautaires</w:t>
            </w:r>
          </w:p>
        </w:tc>
      </w:tr>
      <w:tr w:rsidR="00E07B5D" w:rsidTr="00185358" w14:paraId="02046BEB" w14:textId="77777777">
        <w:tc>
          <w:tcPr>
            <w:tcW w:w="1817" w:type="dxa"/>
          </w:tcPr>
          <w:p w:rsidRPr="009A2BE2" w:rsidR="00E07B5D" w:rsidP="00A86107" w:rsidRDefault="00E07B5D" w14:paraId="43796963" w14:textId="77777777">
            <w:pPr>
              <w:rPr>
                <w:szCs w:val="24"/>
              </w:rPr>
            </w:pPr>
            <w:r w:rsidRPr="00967B46">
              <w:rPr>
                <w:szCs w:val="24"/>
                <w:lang w:val="fr-CI"/>
              </w:rPr>
              <w:t>SODEMI</w:t>
            </w:r>
          </w:p>
        </w:tc>
        <w:tc>
          <w:tcPr>
            <w:tcW w:w="8101" w:type="dxa"/>
          </w:tcPr>
          <w:p w:rsidRPr="009A2BE2" w:rsidR="00E07B5D" w:rsidP="00A86107" w:rsidRDefault="002F7D07" w14:paraId="23CCC73E" w14:textId="5B6A512F">
            <w:pPr>
              <w:rPr>
                <w:rFonts w:eastAsia="Calibri"/>
                <w:szCs w:val="24"/>
                <w:lang w:val="fr-CI"/>
              </w:rPr>
            </w:pPr>
            <w:r>
              <w:rPr>
                <w:rFonts w:eastAsia="Calibri"/>
                <w:szCs w:val="24"/>
                <w:lang w:val="fr-CI"/>
              </w:rPr>
              <w:t>Société de Développement Minier</w:t>
            </w:r>
          </w:p>
        </w:tc>
      </w:tr>
      <w:tr w:rsidR="00E07B5D" w:rsidTr="00185358" w14:paraId="6534BE17" w14:textId="77777777">
        <w:tc>
          <w:tcPr>
            <w:tcW w:w="1817" w:type="dxa"/>
          </w:tcPr>
          <w:p w:rsidRPr="00E07B5D" w:rsidR="00E07B5D" w:rsidP="00B34C9D" w:rsidRDefault="00E07B5D" w14:paraId="7EACDA67" w14:textId="6C758B05">
            <w:pPr>
              <w:rPr>
                <w:szCs w:val="24"/>
                <w:lang w:val="fr-CI"/>
              </w:rPr>
            </w:pPr>
            <w:r w:rsidRPr="00DD27FF">
              <w:rPr>
                <w:rFonts w:eastAsia="Calibri"/>
                <w:iCs/>
                <w:szCs w:val="24"/>
                <w:highlight w:val="yellow"/>
                <w:rPrChange w:author="Corentin JEDRZEJAK" w:date="2023-05-16T18:57:00Z" w:id="30">
                  <w:rPr>
                    <w:rFonts w:eastAsia="Calibri"/>
                    <w:iCs/>
                    <w:szCs w:val="24"/>
                  </w:rPr>
                </w:rPrChange>
              </w:rPr>
              <w:t xml:space="preserve">TMS </w:t>
            </w:r>
            <w:del w:author="Yao Arthur KOUAME" w:date="2023-06-13T06:37:00Z" w:id="31">
              <w:r w:rsidRPr="00DD27FF" w:rsidDel="00B87B1B">
                <w:rPr>
                  <w:rFonts w:eastAsia="Calibri"/>
                  <w:iCs/>
                  <w:szCs w:val="24"/>
                  <w:highlight w:val="yellow"/>
                  <w:lang w:val="fr-CI"/>
                  <w:rPrChange w:author="Corentin JEDRZEJAK" w:date="2023-05-16T18:57:00Z" w:id="32">
                    <w:rPr>
                      <w:rFonts w:eastAsia="Calibri"/>
                      <w:iCs/>
                      <w:szCs w:val="24"/>
                      <w:lang w:val="fr-CI"/>
                    </w:rPr>
                  </w:rPrChange>
                </w:rPr>
                <w:delText>Consultants</w:delText>
              </w:r>
            </w:del>
          </w:p>
        </w:tc>
        <w:tc>
          <w:tcPr>
            <w:tcW w:w="8101" w:type="dxa"/>
          </w:tcPr>
          <w:p w:rsidRPr="009A2BE2" w:rsidR="00E07B5D" w:rsidP="00A86107" w:rsidRDefault="00B87B1B" w14:paraId="48439EED" w14:textId="152B791F">
            <w:pPr>
              <w:rPr>
                <w:rFonts w:eastAsia="Calibri"/>
                <w:iCs/>
                <w:szCs w:val="24"/>
                <w:lang w:val="fr-CI"/>
              </w:rPr>
            </w:pPr>
            <w:ins w:author="Yao Arthur KOUAME" w:date="2023-06-13T06:36:00Z" w:id="33">
              <w:r>
                <w:rPr>
                  <w:rFonts w:eastAsia="Calibri"/>
                  <w:iCs/>
                  <w:szCs w:val="24"/>
                  <w:lang w:val="fr-CI"/>
                </w:rPr>
                <w:t xml:space="preserve">Troubles </w:t>
              </w:r>
              <w:proofErr w:type="spellStart"/>
              <w:r>
                <w:rPr>
                  <w:rFonts w:eastAsia="Calibri"/>
                  <w:iCs/>
                  <w:szCs w:val="24"/>
                  <w:lang w:val="fr-CI"/>
                </w:rPr>
                <w:t>Musculo-Squelettiques</w:t>
              </w:r>
              <w:proofErr w:type="spellEnd"/>
              <w:r>
                <w:rPr>
                  <w:rFonts w:eastAsia="Calibri"/>
                  <w:iCs/>
                  <w:szCs w:val="24"/>
                  <w:lang w:val="fr-CI"/>
                </w:rPr>
                <w:t xml:space="preserve"> </w:t>
              </w:r>
            </w:ins>
          </w:p>
        </w:tc>
      </w:tr>
      <w:tr w:rsidR="00E07B5D" w:rsidTr="00185358" w14:paraId="46D81F79" w14:textId="77777777">
        <w:tc>
          <w:tcPr>
            <w:tcW w:w="1817" w:type="dxa"/>
          </w:tcPr>
          <w:p w:rsidRPr="009A2BE2" w:rsidR="00E07B5D" w:rsidP="00B34C9D" w:rsidRDefault="00E07B5D" w14:paraId="336D69F3" w14:textId="77777777">
            <w:pPr>
              <w:rPr>
                <w:rFonts w:eastAsia="Calibri"/>
                <w:iCs/>
                <w:szCs w:val="24"/>
              </w:rPr>
            </w:pPr>
            <w:r w:rsidRPr="009A2BE2">
              <w:rPr>
                <w:rFonts w:eastAsia="Calibri"/>
                <w:iCs/>
                <w:szCs w:val="24"/>
              </w:rPr>
              <w:t>TPSF</w:t>
            </w:r>
          </w:p>
        </w:tc>
        <w:tc>
          <w:tcPr>
            <w:tcW w:w="8101" w:type="dxa"/>
          </w:tcPr>
          <w:p w:rsidRPr="009A2BE2" w:rsidR="00E07B5D" w:rsidP="00A86107" w:rsidRDefault="00E07B5D" w14:paraId="078650D8" w14:textId="77777777">
            <w:pPr>
              <w:rPr>
                <w:rFonts w:eastAsia="Calibri"/>
                <w:iCs/>
                <w:szCs w:val="24"/>
                <w:lang w:val="fr-CI"/>
              </w:rPr>
            </w:pPr>
            <w:r w:rsidRPr="009A2BE2">
              <w:rPr>
                <w:rFonts w:eastAsia="Calibri"/>
                <w:iCs/>
                <w:szCs w:val="24"/>
              </w:rPr>
              <w:t>Tanzania Private Sector Foundation</w:t>
            </w:r>
          </w:p>
        </w:tc>
      </w:tr>
      <w:tr w:rsidRPr="006F7576" w:rsidR="00E07B5D" w:rsidTr="00185358" w14:paraId="788A9EA2" w14:textId="77777777">
        <w:tc>
          <w:tcPr>
            <w:tcW w:w="1817" w:type="dxa"/>
          </w:tcPr>
          <w:p w:rsidRPr="00E07B5D" w:rsidR="00E07B5D" w:rsidP="00B34C9D" w:rsidRDefault="00E07B5D" w14:paraId="6C3C36DA" w14:textId="77777777">
            <w:pPr>
              <w:rPr>
                <w:rFonts w:eastAsia="Calibri"/>
                <w:bCs/>
                <w:iCs/>
                <w:szCs w:val="24"/>
                <w:lang w:val="fr-CI"/>
              </w:rPr>
            </w:pPr>
            <w:r w:rsidRPr="00E07B5D">
              <w:rPr>
                <w:rFonts w:eastAsia="Calibri"/>
                <w:iCs/>
                <w:szCs w:val="24"/>
                <w:lang w:val="fr-CI"/>
              </w:rPr>
              <w:t>UF</w:t>
            </w:r>
            <w:r>
              <w:rPr>
                <w:rFonts w:eastAsia="Calibri"/>
                <w:iCs/>
                <w:szCs w:val="24"/>
                <w:lang w:val="fr-CI"/>
              </w:rPr>
              <w:t>R</w:t>
            </w:r>
          </w:p>
        </w:tc>
        <w:tc>
          <w:tcPr>
            <w:tcW w:w="8101" w:type="dxa"/>
          </w:tcPr>
          <w:p w:rsidRPr="009A2BE2" w:rsidR="00E07B5D" w:rsidP="00A86107" w:rsidRDefault="00E07B5D" w14:paraId="5D11377D" w14:textId="77777777">
            <w:pPr>
              <w:rPr>
                <w:rFonts w:eastAsia="Calibri"/>
                <w:iCs/>
                <w:szCs w:val="24"/>
                <w:lang w:val="fr-CI"/>
              </w:rPr>
            </w:pPr>
            <w:r w:rsidRPr="00B34C9D">
              <w:rPr>
                <w:rFonts w:eastAsia="Calibri"/>
                <w:bCs/>
                <w:iCs/>
                <w:szCs w:val="24"/>
                <w:lang w:val="fr-CI"/>
              </w:rPr>
              <w:t>Unités de Formation et de Recherche</w:t>
            </w:r>
          </w:p>
        </w:tc>
      </w:tr>
      <w:tr w:rsidRPr="006F7576" w:rsidR="00E07B5D" w:rsidTr="00185358" w14:paraId="4F95F399" w14:textId="77777777">
        <w:tc>
          <w:tcPr>
            <w:tcW w:w="1817" w:type="dxa"/>
          </w:tcPr>
          <w:p w:rsidRPr="00E07B5D" w:rsidR="00E07B5D" w:rsidP="00E07B5D" w:rsidRDefault="00E07B5D" w14:paraId="78F4A017" w14:textId="77777777">
            <w:pPr>
              <w:rPr>
                <w:szCs w:val="24"/>
                <w:lang w:val="fr-CI"/>
              </w:rPr>
            </w:pPr>
            <w:proofErr w:type="spellStart"/>
            <w:r w:rsidRPr="00625F89">
              <w:rPr>
                <w:szCs w:val="24"/>
                <w:lang w:val="fr-CI"/>
              </w:rPr>
              <w:t>UGP</w:t>
            </w:r>
            <w:proofErr w:type="spellEnd"/>
          </w:p>
        </w:tc>
        <w:tc>
          <w:tcPr>
            <w:tcW w:w="8101" w:type="dxa"/>
          </w:tcPr>
          <w:p w:rsidRPr="009A2BE2" w:rsidR="00E07B5D" w:rsidP="00A86107" w:rsidRDefault="00E07B5D" w14:paraId="5BAE7A48" w14:textId="77777777">
            <w:pPr>
              <w:rPr>
                <w:rFonts w:eastAsia="Calibri"/>
                <w:szCs w:val="24"/>
                <w:lang w:val="fr-CI"/>
              </w:rPr>
            </w:pPr>
            <w:r w:rsidRPr="009A2BE2">
              <w:rPr>
                <w:rFonts w:eastAsia="Arial Unicode MS"/>
                <w:szCs w:val="24"/>
                <w:lang w:val="fr-CI"/>
              </w:rPr>
              <w:t>L’Unité de Gestion administrative du PAN</w:t>
            </w:r>
          </w:p>
        </w:tc>
      </w:tr>
      <w:tr w:rsidR="00E07B5D" w:rsidTr="00185358" w14:paraId="57ED3B17" w14:textId="77777777">
        <w:tc>
          <w:tcPr>
            <w:tcW w:w="1817" w:type="dxa"/>
          </w:tcPr>
          <w:p w:rsidRPr="009A2BE2" w:rsidR="00E07B5D" w:rsidP="00A86107" w:rsidRDefault="00E07B5D" w14:paraId="46AF0D72" w14:textId="77777777">
            <w:pPr>
              <w:rPr>
                <w:szCs w:val="24"/>
              </w:rPr>
            </w:pPr>
            <w:proofErr w:type="spellStart"/>
            <w:r w:rsidRPr="0037010F">
              <w:rPr>
                <w:szCs w:val="24"/>
                <w:lang w:val="fr-CI"/>
              </w:rPr>
              <w:t>UICN</w:t>
            </w:r>
            <w:proofErr w:type="spellEnd"/>
            <w:r w:rsidRPr="0037010F">
              <w:rPr>
                <w:szCs w:val="24"/>
                <w:lang w:val="fr-CI"/>
              </w:rPr>
              <w:t>/</w:t>
            </w:r>
            <w:proofErr w:type="spellStart"/>
            <w:r w:rsidRPr="0037010F">
              <w:rPr>
                <w:szCs w:val="24"/>
                <w:lang w:val="fr-CI"/>
              </w:rPr>
              <w:t>IU</w:t>
            </w:r>
            <w:r>
              <w:rPr>
                <w:szCs w:val="24"/>
                <w:lang w:val="fr-CI"/>
              </w:rPr>
              <w:t>CN</w:t>
            </w:r>
            <w:proofErr w:type="spellEnd"/>
          </w:p>
        </w:tc>
        <w:tc>
          <w:tcPr>
            <w:tcW w:w="8101" w:type="dxa"/>
          </w:tcPr>
          <w:p w:rsidRPr="009A2BE2" w:rsidR="00E07B5D" w:rsidP="00A86107" w:rsidRDefault="00185358" w14:paraId="44A3B896" w14:textId="549F1558">
            <w:pPr>
              <w:rPr>
                <w:rFonts w:eastAsia="Calibri"/>
                <w:szCs w:val="24"/>
                <w:lang w:val="fr-CI"/>
              </w:rPr>
            </w:pPr>
            <w:r>
              <w:rPr>
                <w:rFonts w:eastAsia="Calibri"/>
                <w:szCs w:val="24"/>
                <w:lang w:val="fr-CI"/>
              </w:rPr>
              <w:t>Union Internationale pour la Conservation de la Nature / International Union for the Conservation of Nature</w:t>
            </w:r>
          </w:p>
        </w:tc>
      </w:tr>
      <w:tr w:rsidR="00E07B5D" w:rsidTr="00185358" w14:paraId="683A3934" w14:textId="77777777">
        <w:tc>
          <w:tcPr>
            <w:tcW w:w="1817" w:type="dxa"/>
          </w:tcPr>
          <w:p w:rsidRPr="009A2BE2" w:rsidR="00E07B5D" w:rsidP="00B34C9D" w:rsidRDefault="00E07B5D" w14:paraId="4300D113" w14:textId="77777777">
            <w:pPr>
              <w:rPr>
                <w:szCs w:val="24"/>
              </w:rPr>
            </w:pPr>
            <w:r w:rsidRPr="009A2BE2">
              <w:rPr>
                <w:szCs w:val="24"/>
              </w:rPr>
              <w:t>US</w:t>
            </w:r>
            <w:r>
              <w:rPr>
                <w:szCs w:val="24"/>
              </w:rPr>
              <w:t>D</w:t>
            </w:r>
          </w:p>
        </w:tc>
        <w:tc>
          <w:tcPr>
            <w:tcW w:w="8101" w:type="dxa"/>
          </w:tcPr>
          <w:p w:rsidR="00E07B5D" w:rsidP="00A86107" w:rsidRDefault="00185358" w14:paraId="11619913" w14:textId="7BE9AE49">
            <w:pPr>
              <w:rPr>
                <w:lang w:val="fr-CI"/>
              </w:rPr>
            </w:pPr>
            <w:r>
              <w:rPr>
                <w:lang w:val="fr-CI"/>
              </w:rPr>
              <w:t>Dollar US</w:t>
            </w:r>
          </w:p>
        </w:tc>
      </w:tr>
      <w:tr w:rsidRPr="006F7576" w:rsidR="00E07B5D" w:rsidTr="00185358" w14:paraId="71224AF9" w14:textId="77777777">
        <w:tc>
          <w:tcPr>
            <w:tcW w:w="1817" w:type="dxa"/>
          </w:tcPr>
          <w:p w:rsidRPr="009A2BE2" w:rsidR="00E07B5D" w:rsidP="00E07B5D" w:rsidRDefault="00E07B5D" w14:paraId="1CB16EC9" w14:textId="77777777">
            <w:pPr>
              <w:rPr>
                <w:szCs w:val="24"/>
              </w:rPr>
            </w:pPr>
            <w:r w:rsidRPr="009A2BE2">
              <w:rPr>
                <w:szCs w:val="24"/>
              </w:rPr>
              <w:t>VIH</w:t>
            </w:r>
          </w:p>
        </w:tc>
        <w:tc>
          <w:tcPr>
            <w:tcW w:w="8101" w:type="dxa"/>
          </w:tcPr>
          <w:p w:rsidRPr="009A2BE2" w:rsidR="00E07B5D" w:rsidP="00A86107" w:rsidRDefault="00185358" w14:paraId="5DF3E843" w14:textId="0F68FCFF">
            <w:pPr>
              <w:rPr>
                <w:rFonts w:eastAsia="Calibri"/>
                <w:szCs w:val="24"/>
                <w:lang w:val="fr-CI"/>
              </w:rPr>
            </w:pPr>
            <w:r>
              <w:rPr>
                <w:rFonts w:eastAsia="Calibri"/>
                <w:szCs w:val="24"/>
                <w:lang w:val="fr-CI"/>
              </w:rPr>
              <w:t>Virus de l’</w:t>
            </w:r>
            <w:proofErr w:type="spellStart"/>
            <w:r>
              <w:rPr>
                <w:rFonts w:eastAsia="Calibri"/>
                <w:szCs w:val="24"/>
                <w:lang w:val="fr-CI"/>
              </w:rPr>
              <w:t>Immuno</w:t>
            </w:r>
            <w:proofErr w:type="spellEnd"/>
            <w:r>
              <w:rPr>
                <w:rFonts w:eastAsia="Calibri"/>
                <w:szCs w:val="24"/>
                <w:lang w:val="fr-CI"/>
              </w:rPr>
              <w:t xml:space="preserve"> – déficience Humaine</w:t>
            </w:r>
          </w:p>
        </w:tc>
      </w:tr>
      <w:tr w:rsidRPr="00185358" w:rsidR="00E07B5D" w:rsidTr="00185358" w14:paraId="1BCDABB5" w14:textId="77777777">
        <w:tc>
          <w:tcPr>
            <w:tcW w:w="1817" w:type="dxa"/>
          </w:tcPr>
          <w:p w:rsidRPr="00E07B5D" w:rsidR="00E07B5D" w:rsidP="00E07B5D" w:rsidRDefault="00E07B5D" w14:paraId="4BA31D3B" w14:textId="77777777">
            <w:pPr>
              <w:rPr>
                <w:szCs w:val="24"/>
                <w:lang w:val="fr-CI"/>
              </w:rPr>
            </w:pPr>
            <w:r w:rsidRPr="00E93A04">
              <w:rPr>
                <w:szCs w:val="24"/>
                <w:lang w:val="fr-CI"/>
              </w:rPr>
              <w:t>WASH</w:t>
            </w:r>
          </w:p>
        </w:tc>
        <w:tc>
          <w:tcPr>
            <w:tcW w:w="8101" w:type="dxa"/>
          </w:tcPr>
          <w:p w:rsidRPr="00185358" w:rsidR="00E07B5D" w:rsidP="00A86107" w:rsidRDefault="00185358" w14:paraId="4BA53421" w14:textId="01FC9650">
            <w:pPr>
              <w:rPr>
                <w:rFonts w:eastAsia="Calibri"/>
                <w:szCs w:val="24"/>
              </w:rPr>
            </w:pPr>
            <w:r w:rsidRPr="00185358">
              <w:rPr>
                <w:rFonts w:eastAsia="Calibri"/>
                <w:szCs w:val="24"/>
              </w:rPr>
              <w:t>Water, Sanitation and Hygiene (</w:t>
            </w:r>
            <w:proofErr w:type="spellStart"/>
            <w:r w:rsidRPr="00185358">
              <w:rPr>
                <w:rFonts w:eastAsia="Calibri"/>
                <w:szCs w:val="24"/>
              </w:rPr>
              <w:t>Ea</w:t>
            </w:r>
            <w:r>
              <w:rPr>
                <w:rFonts w:eastAsia="Calibri"/>
                <w:szCs w:val="24"/>
              </w:rPr>
              <w:t>u</w:t>
            </w:r>
            <w:proofErr w:type="spellEnd"/>
            <w:r>
              <w:rPr>
                <w:rFonts w:eastAsia="Calibri"/>
                <w:szCs w:val="24"/>
              </w:rPr>
              <w:t xml:space="preserve"> </w:t>
            </w:r>
            <w:proofErr w:type="spellStart"/>
            <w:r>
              <w:rPr>
                <w:rFonts w:eastAsia="Calibri"/>
                <w:szCs w:val="24"/>
              </w:rPr>
              <w:t>Hygiène</w:t>
            </w:r>
            <w:proofErr w:type="spellEnd"/>
            <w:r>
              <w:rPr>
                <w:rFonts w:eastAsia="Calibri"/>
                <w:szCs w:val="24"/>
              </w:rPr>
              <w:t xml:space="preserve"> </w:t>
            </w:r>
            <w:proofErr w:type="spellStart"/>
            <w:r>
              <w:rPr>
                <w:rFonts w:eastAsia="Calibri"/>
                <w:szCs w:val="24"/>
              </w:rPr>
              <w:t>Assainissement</w:t>
            </w:r>
            <w:proofErr w:type="spellEnd"/>
            <w:r>
              <w:rPr>
                <w:rFonts w:eastAsia="Calibri"/>
                <w:szCs w:val="24"/>
              </w:rPr>
              <w:t>)</w:t>
            </w:r>
          </w:p>
        </w:tc>
      </w:tr>
    </w:tbl>
    <w:p w:rsidRPr="00185358" w:rsidR="00A86107" w:rsidP="00A86107" w:rsidRDefault="00A86107" w14:paraId="26ED2700" w14:textId="77777777"/>
    <w:p w:rsidRPr="00185358" w:rsidR="00A86107" w:rsidRDefault="00A86107" w14:paraId="684F837E" w14:textId="77777777">
      <w:pPr>
        <w:tabs>
          <w:tab w:val="clear" w:pos="1247"/>
          <w:tab w:val="clear" w:pos="1814"/>
          <w:tab w:val="clear" w:pos="2381"/>
          <w:tab w:val="clear" w:pos="2948"/>
          <w:tab w:val="clear" w:pos="3515"/>
        </w:tabs>
        <w:spacing w:after="160" w:afterAutospacing="0" w:line="259" w:lineRule="auto"/>
        <w:jc w:val="left"/>
        <w:rPr>
          <w:rFonts w:ascii="Garamond" w:hAnsi="Garamond" w:eastAsiaTheme="majorEastAsia" w:cstheme="majorBidi"/>
          <w:b/>
          <w:color w:val="000000" w:themeColor="text1"/>
          <w:sz w:val="32"/>
          <w:szCs w:val="32"/>
        </w:rPr>
      </w:pPr>
      <w:bookmarkStart w:name="_Toc111357213" w:id="34"/>
      <w:r w:rsidRPr="00185358">
        <w:br w:type="page"/>
      </w:r>
    </w:p>
    <w:p w:rsidRPr="00166C61" w:rsidR="00924C31" w:rsidP="00166C61" w:rsidRDefault="00924C31" w14:paraId="6C39B078" w14:textId="583E47A6">
      <w:pPr>
        <w:pStyle w:val="Heading1"/>
      </w:pPr>
      <w:bookmarkStart w:name="_Toc136529257" w:id="35"/>
      <w:r w:rsidRPr="00166C61">
        <w:t>LISTE DES TABLEAUX</w:t>
      </w:r>
      <w:bookmarkEnd w:id="34"/>
      <w:bookmarkEnd w:id="35"/>
    </w:p>
    <w:p w:rsidR="00A86107" w:rsidRDefault="00A86107" w14:paraId="0647DCF9" w14:textId="64E5F7E0">
      <w:pPr>
        <w:pStyle w:val="TableofFigures"/>
        <w:tabs>
          <w:tab w:val="right" w:leader="dot" w:pos="9394"/>
        </w:tabs>
        <w:rPr>
          <w:noProof/>
        </w:rPr>
      </w:pPr>
      <w:r>
        <w:rPr>
          <w:lang w:val="fr-CI"/>
        </w:rPr>
        <w:fldChar w:fldCharType="begin"/>
      </w:r>
      <w:r>
        <w:rPr>
          <w:lang w:val="fr-CI"/>
        </w:rPr>
        <w:instrText xml:space="preserve"> TOC \h \z \c "Tableau" </w:instrText>
      </w:r>
      <w:r>
        <w:rPr>
          <w:lang w:val="fr-CI"/>
        </w:rPr>
        <w:fldChar w:fldCharType="separate"/>
      </w:r>
      <w:hyperlink w:history="1" w:anchor="_Toc123907474">
        <w:r w:rsidRPr="00B1686A">
          <w:rPr>
            <w:rStyle w:val="Hyperlink"/>
            <w:rFonts w:eastAsiaTheme="majorEastAsia"/>
            <w:b/>
            <w:bCs/>
            <w:noProof/>
          </w:rPr>
          <w:t>Tableau 1 :</w:t>
        </w:r>
        <w:r w:rsidRPr="00655E24">
          <w:rPr>
            <w:rStyle w:val="Hyperlink"/>
            <w:rFonts w:eastAsiaTheme="majorEastAsia"/>
            <w:noProof/>
          </w:rPr>
          <w:t xml:space="preserve"> Cartographie des sites EMAPE visités par la mission d’inventaire</w:t>
        </w:r>
        <w:r>
          <w:rPr>
            <w:noProof/>
            <w:webHidden/>
          </w:rPr>
          <w:tab/>
        </w:r>
        <w:r>
          <w:rPr>
            <w:noProof/>
            <w:webHidden/>
          </w:rPr>
          <w:fldChar w:fldCharType="begin"/>
        </w:r>
        <w:r>
          <w:rPr>
            <w:noProof/>
            <w:webHidden/>
          </w:rPr>
          <w:instrText xml:space="preserve"> PAGEREF _Toc123907474 \h </w:instrText>
        </w:r>
        <w:r>
          <w:rPr>
            <w:noProof/>
            <w:webHidden/>
          </w:rPr>
        </w:r>
        <w:r>
          <w:rPr>
            <w:noProof/>
            <w:webHidden/>
          </w:rPr>
          <w:fldChar w:fldCharType="separate"/>
        </w:r>
        <w:r>
          <w:rPr>
            <w:noProof/>
            <w:webHidden/>
          </w:rPr>
          <w:t>18</w:t>
        </w:r>
        <w:r>
          <w:rPr>
            <w:noProof/>
            <w:webHidden/>
          </w:rPr>
          <w:fldChar w:fldCharType="end"/>
        </w:r>
      </w:hyperlink>
    </w:p>
    <w:p w:rsidR="00A86107" w:rsidRDefault="00A86107" w14:paraId="0DF4FD0C" w14:textId="560C2E6C">
      <w:pPr>
        <w:pStyle w:val="TableofFigures"/>
        <w:tabs>
          <w:tab w:val="right" w:leader="dot" w:pos="9394"/>
        </w:tabs>
        <w:rPr>
          <w:noProof/>
        </w:rPr>
      </w:pPr>
      <w:hyperlink w:history="1" w:anchor="_Toc123907475">
        <w:r w:rsidRPr="00655E24">
          <w:rPr>
            <w:rStyle w:val="Hyperlink"/>
            <w:rFonts w:eastAsiaTheme="majorEastAsia"/>
            <w:b/>
            <w:noProof/>
          </w:rPr>
          <w:t>Tableau 2</w:t>
        </w:r>
        <w:r w:rsidRPr="00655E24">
          <w:rPr>
            <w:rStyle w:val="Hyperlink"/>
            <w:rFonts w:eastAsiaTheme="majorEastAsia"/>
            <w:noProof/>
          </w:rPr>
          <w:t> : Estimation de la quantité de mercure consommée des sites inventoriés</w:t>
        </w:r>
        <w:r>
          <w:rPr>
            <w:noProof/>
            <w:webHidden/>
          </w:rPr>
          <w:tab/>
        </w:r>
        <w:r>
          <w:rPr>
            <w:noProof/>
            <w:webHidden/>
          </w:rPr>
          <w:fldChar w:fldCharType="begin"/>
        </w:r>
        <w:r>
          <w:rPr>
            <w:noProof/>
            <w:webHidden/>
          </w:rPr>
          <w:instrText xml:space="preserve"> PAGEREF _Toc123907475 \h </w:instrText>
        </w:r>
        <w:r>
          <w:rPr>
            <w:noProof/>
            <w:webHidden/>
          </w:rPr>
        </w:r>
        <w:r>
          <w:rPr>
            <w:noProof/>
            <w:webHidden/>
          </w:rPr>
          <w:fldChar w:fldCharType="separate"/>
        </w:r>
        <w:r>
          <w:rPr>
            <w:noProof/>
            <w:webHidden/>
          </w:rPr>
          <w:t>58</w:t>
        </w:r>
        <w:r>
          <w:rPr>
            <w:noProof/>
            <w:webHidden/>
          </w:rPr>
          <w:fldChar w:fldCharType="end"/>
        </w:r>
      </w:hyperlink>
    </w:p>
    <w:p w:rsidR="00A86107" w:rsidRDefault="00A86107" w14:paraId="0A9C7EDE" w14:textId="22BC1B95">
      <w:pPr>
        <w:pStyle w:val="TableofFigures"/>
        <w:tabs>
          <w:tab w:val="right" w:leader="dot" w:pos="9394"/>
        </w:tabs>
        <w:rPr>
          <w:noProof/>
        </w:rPr>
      </w:pPr>
      <w:hyperlink w:history="1" w:anchor="_Toc123907476">
        <w:r w:rsidRPr="00655E24">
          <w:rPr>
            <w:rStyle w:val="Hyperlink"/>
            <w:rFonts w:eastAsiaTheme="majorEastAsia"/>
            <w:b/>
            <w:noProof/>
          </w:rPr>
          <w:t>Tableau 3</w:t>
        </w:r>
        <w:r w:rsidRPr="00655E24">
          <w:rPr>
            <w:rStyle w:val="Hyperlink"/>
            <w:rFonts w:eastAsiaTheme="majorEastAsia"/>
            <w:noProof/>
          </w:rPr>
          <w:t xml:space="preserve"> : </w:t>
        </w:r>
        <w:r w:rsidRPr="00655E24">
          <w:rPr>
            <w:rStyle w:val="Hyperlink"/>
            <w:rFonts w:eastAsia="Arial Unicode MS"/>
            <w:noProof/>
          </w:rPr>
          <w:t>Récapitulatif de l’estimation du nombre orpailleurs par zone visitée</w:t>
        </w:r>
        <w:r>
          <w:rPr>
            <w:noProof/>
            <w:webHidden/>
          </w:rPr>
          <w:tab/>
        </w:r>
        <w:r>
          <w:rPr>
            <w:noProof/>
            <w:webHidden/>
          </w:rPr>
          <w:fldChar w:fldCharType="begin"/>
        </w:r>
        <w:r>
          <w:rPr>
            <w:noProof/>
            <w:webHidden/>
          </w:rPr>
          <w:instrText xml:space="preserve"> PAGEREF _Toc123907476 \h </w:instrText>
        </w:r>
        <w:r>
          <w:rPr>
            <w:noProof/>
            <w:webHidden/>
          </w:rPr>
        </w:r>
        <w:r>
          <w:rPr>
            <w:noProof/>
            <w:webHidden/>
          </w:rPr>
          <w:fldChar w:fldCharType="separate"/>
        </w:r>
        <w:r>
          <w:rPr>
            <w:noProof/>
            <w:webHidden/>
          </w:rPr>
          <w:t>71</w:t>
        </w:r>
        <w:r>
          <w:rPr>
            <w:noProof/>
            <w:webHidden/>
          </w:rPr>
          <w:fldChar w:fldCharType="end"/>
        </w:r>
      </w:hyperlink>
    </w:p>
    <w:p w:rsidR="00A86107" w:rsidRDefault="00A86107" w14:paraId="30BBC565" w14:textId="15D31255">
      <w:pPr>
        <w:pStyle w:val="TableofFigures"/>
        <w:tabs>
          <w:tab w:val="right" w:leader="dot" w:pos="9394"/>
        </w:tabs>
        <w:rPr>
          <w:noProof/>
        </w:rPr>
      </w:pPr>
      <w:hyperlink w:history="1" w:anchor="_Toc123907477">
        <w:r w:rsidRPr="00655E24">
          <w:rPr>
            <w:rStyle w:val="Hyperlink"/>
            <w:rFonts w:eastAsiaTheme="majorEastAsia"/>
            <w:b/>
            <w:noProof/>
          </w:rPr>
          <w:t>Tableau 4</w:t>
        </w:r>
        <w:r w:rsidRPr="00655E24">
          <w:rPr>
            <w:rStyle w:val="Hyperlink"/>
            <w:rFonts w:eastAsiaTheme="majorEastAsia"/>
            <w:noProof/>
          </w:rPr>
          <w:t xml:space="preserve"> : Déterminants </w:t>
        </w:r>
        <w:r w:rsidRPr="00655E24">
          <w:rPr>
            <w:rStyle w:val="Hyperlink"/>
            <w:rFonts w:eastAsiaTheme="majorEastAsia"/>
            <w:bCs/>
            <w:noProof/>
          </w:rPr>
          <w:t>sociaux, démographiques et économiques</w:t>
        </w:r>
        <w:r>
          <w:rPr>
            <w:noProof/>
            <w:webHidden/>
          </w:rPr>
          <w:tab/>
        </w:r>
        <w:r>
          <w:rPr>
            <w:noProof/>
            <w:webHidden/>
          </w:rPr>
          <w:fldChar w:fldCharType="begin"/>
        </w:r>
        <w:r>
          <w:rPr>
            <w:noProof/>
            <w:webHidden/>
          </w:rPr>
          <w:instrText xml:space="preserve"> PAGEREF _Toc123907477 \h </w:instrText>
        </w:r>
        <w:r>
          <w:rPr>
            <w:noProof/>
            <w:webHidden/>
          </w:rPr>
        </w:r>
        <w:r>
          <w:rPr>
            <w:noProof/>
            <w:webHidden/>
          </w:rPr>
          <w:fldChar w:fldCharType="separate"/>
        </w:r>
        <w:r>
          <w:rPr>
            <w:noProof/>
            <w:webHidden/>
          </w:rPr>
          <w:t>71</w:t>
        </w:r>
        <w:r>
          <w:rPr>
            <w:noProof/>
            <w:webHidden/>
          </w:rPr>
          <w:fldChar w:fldCharType="end"/>
        </w:r>
      </w:hyperlink>
    </w:p>
    <w:p w:rsidR="00A86107" w:rsidRDefault="00A86107" w14:paraId="2E9076C1" w14:textId="167DEB87">
      <w:pPr>
        <w:pStyle w:val="TableofFigures"/>
        <w:tabs>
          <w:tab w:val="right" w:leader="dot" w:pos="9394"/>
        </w:tabs>
        <w:rPr>
          <w:noProof/>
        </w:rPr>
      </w:pPr>
      <w:hyperlink w:history="1" w:anchor="_Toc123907478">
        <w:r w:rsidRPr="00655E24">
          <w:rPr>
            <w:rStyle w:val="Hyperlink"/>
            <w:rFonts w:eastAsiaTheme="majorEastAsia"/>
            <w:b/>
            <w:noProof/>
          </w:rPr>
          <w:t>Tableau 5</w:t>
        </w:r>
        <w:r w:rsidRPr="00655E24">
          <w:rPr>
            <w:rStyle w:val="Hyperlink"/>
            <w:rFonts w:eastAsiaTheme="majorEastAsia"/>
            <w:noProof/>
          </w:rPr>
          <w:t> : Analyse de l’accès à l’eau potable, assainissement et hygiène</w:t>
        </w:r>
        <w:r>
          <w:rPr>
            <w:noProof/>
            <w:webHidden/>
          </w:rPr>
          <w:tab/>
        </w:r>
        <w:r>
          <w:rPr>
            <w:noProof/>
            <w:webHidden/>
          </w:rPr>
          <w:fldChar w:fldCharType="begin"/>
        </w:r>
        <w:r>
          <w:rPr>
            <w:noProof/>
            <w:webHidden/>
          </w:rPr>
          <w:instrText xml:space="preserve"> PAGEREF _Toc123907478 \h </w:instrText>
        </w:r>
        <w:r>
          <w:rPr>
            <w:noProof/>
            <w:webHidden/>
          </w:rPr>
        </w:r>
        <w:r>
          <w:rPr>
            <w:noProof/>
            <w:webHidden/>
          </w:rPr>
          <w:fldChar w:fldCharType="separate"/>
        </w:r>
        <w:r>
          <w:rPr>
            <w:noProof/>
            <w:webHidden/>
          </w:rPr>
          <w:t>79</w:t>
        </w:r>
        <w:r>
          <w:rPr>
            <w:noProof/>
            <w:webHidden/>
          </w:rPr>
          <w:fldChar w:fldCharType="end"/>
        </w:r>
      </w:hyperlink>
    </w:p>
    <w:p w:rsidR="00A86107" w:rsidRDefault="00A86107" w14:paraId="77289364" w14:textId="5AE674F7">
      <w:pPr>
        <w:pStyle w:val="TableofFigures"/>
        <w:tabs>
          <w:tab w:val="right" w:leader="dot" w:pos="9394"/>
        </w:tabs>
        <w:rPr>
          <w:noProof/>
        </w:rPr>
      </w:pPr>
      <w:hyperlink w:history="1" w:anchor="_Toc123907479">
        <w:r w:rsidRPr="00655E24">
          <w:rPr>
            <w:rStyle w:val="Hyperlink"/>
            <w:rFonts w:eastAsiaTheme="majorEastAsia"/>
            <w:b/>
            <w:noProof/>
          </w:rPr>
          <w:t>Tableau 6</w:t>
        </w:r>
        <w:r w:rsidRPr="00655E24">
          <w:rPr>
            <w:rStyle w:val="Hyperlink"/>
            <w:rFonts w:eastAsiaTheme="majorEastAsia"/>
            <w:noProof/>
          </w:rPr>
          <w:t> : Synthèse des objectifs nationaux et des objectifs de réduction</w:t>
        </w:r>
        <w:r>
          <w:rPr>
            <w:noProof/>
            <w:webHidden/>
          </w:rPr>
          <w:tab/>
        </w:r>
        <w:r>
          <w:rPr>
            <w:noProof/>
            <w:webHidden/>
          </w:rPr>
          <w:fldChar w:fldCharType="begin"/>
        </w:r>
        <w:r>
          <w:rPr>
            <w:noProof/>
            <w:webHidden/>
          </w:rPr>
          <w:instrText xml:space="preserve"> PAGEREF _Toc123907479 \h </w:instrText>
        </w:r>
        <w:r>
          <w:rPr>
            <w:noProof/>
            <w:webHidden/>
          </w:rPr>
        </w:r>
        <w:r>
          <w:rPr>
            <w:noProof/>
            <w:webHidden/>
          </w:rPr>
          <w:fldChar w:fldCharType="separate"/>
        </w:r>
        <w:r>
          <w:rPr>
            <w:noProof/>
            <w:webHidden/>
          </w:rPr>
          <w:t>84</w:t>
        </w:r>
        <w:r>
          <w:rPr>
            <w:noProof/>
            <w:webHidden/>
          </w:rPr>
          <w:fldChar w:fldCharType="end"/>
        </w:r>
      </w:hyperlink>
    </w:p>
    <w:p w:rsidR="00A86107" w:rsidRDefault="00A86107" w14:paraId="6AAB55E4" w14:textId="26DBECF6">
      <w:pPr>
        <w:pStyle w:val="TableofFigures"/>
        <w:tabs>
          <w:tab w:val="right" w:leader="dot" w:pos="9394"/>
        </w:tabs>
        <w:rPr>
          <w:noProof/>
        </w:rPr>
      </w:pPr>
      <w:hyperlink w:history="1" w:anchor="_Toc123907480">
        <w:r w:rsidRPr="00655E24">
          <w:rPr>
            <w:rStyle w:val="Hyperlink"/>
            <w:rFonts w:eastAsiaTheme="majorEastAsia"/>
            <w:b/>
            <w:noProof/>
          </w:rPr>
          <w:t>Tableau 7 :</w:t>
        </w:r>
        <w:r w:rsidRPr="00655E24">
          <w:rPr>
            <w:rStyle w:val="Hyperlink"/>
            <w:rFonts w:eastAsiaTheme="majorEastAsia"/>
            <w:noProof/>
          </w:rPr>
          <w:t xml:space="preserve"> Mesures visant à éliminer les pires pratiques et promouvoir les meilleures pratiques minières</w:t>
        </w:r>
        <w:r>
          <w:rPr>
            <w:noProof/>
            <w:webHidden/>
          </w:rPr>
          <w:tab/>
        </w:r>
        <w:r>
          <w:rPr>
            <w:noProof/>
            <w:webHidden/>
          </w:rPr>
          <w:fldChar w:fldCharType="begin"/>
        </w:r>
        <w:r>
          <w:rPr>
            <w:noProof/>
            <w:webHidden/>
          </w:rPr>
          <w:instrText xml:space="preserve"> PAGEREF _Toc123907480 \h </w:instrText>
        </w:r>
        <w:r>
          <w:rPr>
            <w:noProof/>
            <w:webHidden/>
          </w:rPr>
        </w:r>
        <w:r>
          <w:rPr>
            <w:noProof/>
            <w:webHidden/>
          </w:rPr>
          <w:fldChar w:fldCharType="separate"/>
        </w:r>
        <w:r>
          <w:rPr>
            <w:noProof/>
            <w:webHidden/>
          </w:rPr>
          <w:t>98</w:t>
        </w:r>
        <w:r>
          <w:rPr>
            <w:noProof/>
            <w:webHidden/>
          </w:rPr>
          <w:fldChar w:fldCharType="end"/>
        </w:r>
      </w:hyperlink>
    </w:p>
    <w:p w:rsidR="00A86107" w:rsidRDefault="00A86107" w14:paraId="4A0B01B1" w14:textId="1125B3B6">
      <w:pPr>
        <w:pStyle w:val="TableofFigures"/>
        <w:tabs>
          <w:tab w:val="right" w:leader="dot" w:pos="9394"/>
        </w:tabs>
        <w:rPr>
          <w:noProof/>
        </w:rPr>
      </w:pPr>
      <w:hyperlink w:history="1" w:anchor="_Toc123907481">
        <w:r w:rsidRPr="00655E24">
          <w:rPr>
            <w:rStyle w:val="Hyperlink"/>
            <w:rFonts w:eastAsiaTheme="majorEastAsia"/>
            <w:b/>
            <w:noProof/>
          </w:rPr>
          <w:t>Tableau 8</w:t>
        </w:r>
        <w:r w:rsidRPr="00655E24">
          <w:rPr>
            <w:rStyle w:val="Hyperlink"/>
            <w:rFonts w:eastAsiaTheme="majorEastAsia"/>
            <w:noProof/>
          </w:rPr>
          <w:t xml:space="preserve"> : </w:t>
        </w:r>
        <w:r w:rsidRPr="00655E24">
          <w:rPr>
            <w:rStyle w:val="Hyperlink"/>
            <w:rFonts w:eastAsia="Arial Unicode MS"/>
            <w:noProof/>
          </w:rPr>
          <w:t>Stratégies pour promouvoir la réduction des émissions et rejets de mercure et de l’exposition à cette substance</w:t>
        </w:r>
        <w:r>
          <w:rPr>
            <w:noProof/>
            <w:webHidden/>
          </w:rPr>
          <w:tab/>
        </w:r>
        <w:r>
          <w:rPr>
            <w:noProof/>
            <w:webHidden/>
          </w:rPr>
          <w:fldChar w:fldCharType="begin"/>
        </w:r>
        <w:r>
          <w:rPr>
            <w:noProof/>
            <w:webHidden/>
          </w:rPr>
          <w:instrText xml:space="preserve"> PAGEREF _Toc123907481 \h </w:instrText>
        </w:r>
        <w:r>
          <w:rPr>
            <w:noProof/>
            <w:webHidden/>
          </w:rPr>
        </w:r>
        <w:r>
          <w:rPr>
            <w:noProof/>
            <w:webHidden/>
          </w:rPr>
          <w:fldChar w:fldCharType="separate"/>
        </w:r>
        <w:r>
          <w:rPr>
            <w:noProof/>
            <w:webHidden/>
          </w:rPr>
          <w:t>116</w:t>
        </w:r>
        <w:r>
          <w:rPr>
            <w:noProof/>
            <w:webHidden/>
          </w:rPr>
          <w:fldChar w:fldCharType="end"/>
        </w:r>
      </w:hyperlink>
    </w:p>
    <w:p w:rsidR="00A86107" w:rsidRDefault="00A86107" w14:paraId="234CB26D" w14:textId="5149F876">
      <w:pPr>
        <w:pStyle w:val="TableofFigures"/>
        <w:tabs>
          <w:tab w:val="right" w:leader="dot" w:pos="9394"/>
        </w:tabs>
        <w:rPr>
          <w:noProof/>
        </w:rPr>
      </w:pPr>
      <w:hyperlink w:history="1" w:anchor="_Toc123907482">
        <w:r w:rsidRPr="00655E24">
          <w:rPr>
            <w:rStyle w:val="Hyperlink"/>
            <w:rFonts w:eastAsiaTheme="majorEastAsia"/>
            <w:b/>
            <w:noProof/>
          </w:rPr>
          <w:t>Tableau 9 </w:t>
        </w:r>
        <w:r w:rsidRPr="00655E24">
          <w:rPr>
            <w:rStyle w:val="Hyperlink"/>
            <w:rFonts w:eastAsiaTheme="majorEastAsia"/>
            <w:noProof/>
          </w:rPr>
          <w:t>:</w:t>
        </w:r>
        <w:r w:rsidRPr="00655E24">
          <w:rPr>
            <w:rStyle w:val="Hyperlink"/>
            <w:rFonts w:eastAsia="Arial Unicode MS"/>
            <w:noProof/>
          </w:rPr>
          <w:t xml:space="preserve"> Objectifs nationaux et spécifiques de gestion du commerce du mercure</w:t>
        </w:r>
        <w:r>
          <w:rPr>
            <w:noProof/>
            <w:webHidden/>
          </w:rPr>
          <w:tab/>
        </w:r>
        <w:r>
          <w:rPr>
            <w:noProof/>
            <w:webHidden/>
          </w:rPr>
          <w:fldChar w:fldCharType="begin"/>
        </w:r>
        <w:r>
          <w:rPr>
            <w:noProof/>
            <w:webHidden/>
          </w:rPr>
          <w:instrText xml:space="preserve"> PAGEREF _Toc123907482 \h </w:instrText>
        </w:r>
        <w:r>
          <w:rPr>
            <w:noProof/>
            <w:webHidden/>
          </w:rPr>
        </w:r>
        <w:r>
          <w:rPr>
            <w:noProof/>
            <w:webHidden/>
          </w:rPr>
          <w:fldChar w:fldCharType="separate"/>
        </w:r>
        <w:r>
          <w:rPr>
            <w:noProof/>
            <w:webHidden/>
          </w:rPr>
          <w:t>118</w:t>
        </w:r>
        <w:r>
          <w:rPr>
            <w:noProof/>
            <w:webHidden/>
          </w:rPr>
          <w:fldChar w:fldCharType="end"/>
        </w:r>
      </w:hyperlink>
    </w:p>
    <w:p w:rsidR="00A86107" w:rsidRDefault="00A86107" w14:paraId="5065D23E" w14:textId="31ADAD52">
      <w:pPr>
        <w:pStyle w:val="TableofFigures"/>
        <w:tabs>
          <w:tab w:val="right" w:leader="dot" w:pos="9394"/>
        </w:tabs>
        <w:rPr>
          <w:noProof/>
        </w:rPr>
      </w:pPr>
      <w:hyperlink w:history="1" w:anchor="_Toc123907483">
        <w:r w:rsidRPr="00655E24">
          <w:rPr>
            <w:rStyle w:val="Hyperlink"/>
            <w:rFonts w:eastAsiaTheme="majorEastAsia"/>
            <w:b/>
            <w:noProof/>
          </w:rPr>
          <w:t>Tableau 10</w:t>
        </w:r>
        <w:r w:rsidRPr="00655E24">
          <w:rPr>
            <w:rStyle w:val="Hyperlink"/>
            <w:rFonts w:eastAsiaTheme="majorEastAsia"/>
            <w:noProof/>
          </w:rPr>
          <w:t> :</w:t>
        </w:r>
        <w:r w:rsidRPr="00655E24">
          <w:rPr>
            <w:rStyle w:val="Hyperlink"/>
            <w:rFonts w:eastAsia="Arial Unicode MS" w:cs="Arial Unicode MS"/>
            <w:noProof/>
          </w:rPr>
          <w:t xml:space="preserve"> Actions issues des objectifs nationaux et spécifiques</w:t>
        </w:r>
        <w:r>
          <w:rPr>
            <w:noProof/>
            <w:webHidden/>
          </w:rPr>
          <w:tab/>
        </w:r>
        <w:r>
          <w:rPr>
            <w:noProof/>
            <w:webHidden/>
          </w:rPr>
          <w:fldChar w:fldCharType="begin"/>
        </w:r>
        <w:r>
          <w:rPr>
            <w:noProof/>
            <w:webHidden/>
          </w:rPr>
          <w:instrText xml:space="preserve"> PAGEREF _Toc123907483 \h </w:instrText>
        </w:r>
        <w:r>
          <w:rPr>
            <w:noProof/>
            <w:webHidden/>
          </w:rPr>
        </w:r>
        <w:r>
          <w:rPr>
            <w:noProof/>
            <w:webHidden/>
          </w:rPr>
          <w:fldChar w:fldCharType="separate"/>
        </w:r>
        <w:r>
          <w:rPr>
            <w:noProof/>
            <w:webHidden/>
          </w:rPr>
          <w:t>119</w:t>
        </w:r>
        <w:r>
          <w:rPr>
            <w:noProof/>
            <w:webHidden/>
          </w:rPr>
          <w:fldChar w:fldCharType="end"/>
        </w:r>
      </w:hyperlink>
    </w:p>
    <w:p w:rsidR="00A86107" w:rsidRDefault="00A86107" w14:paraId="6D3F7BC6" w14:textId="0ACD2A80">
      <w:pPr>
        <w:pStyle w:val="TableofFigures"/>
        <w:tabs>
          <w:tab w:val="right" w:leader="dot" w:pos="9394"/>
        </w:tabs>
        <w:rPr>
          <w:noProof/>
        </w:rPr>
      </w:pPr>
      <w:hyperlink w:history="1" w:anchor="_Toc123907484">
        <w:r w:rsidRPr="00655E24">
          <w:rPr>
            <w:rStyle w:val="Hyperlink"/>
            <w:rFonts w:eastAsiaTheme="majorEastAsia"/>
            <w:b/>
            <w:noProof/>
          </w:rPr>
          <w:t>Tableau 11</w:t>
        </w:r>
        <w:r w:rsidRPr="00655E24">
          <w:rPr>
            <w:rStyle w:val="Hyperlink"/>
            <w:rFonts w:eastAsia="Arial Unicode MS"/>
            <w:b/>
            <w:noProof/>
          </w:rPr>
          <w:t> :</w:t>
        </w:r>
        <w:r w:rsidRPr="00655E24">
          <w:rPr>
            <w:rStyle w:val="Hyperlink"/>
            <w:rFonts w:eastAsia="Arial Unicode MS"/>
            <w:noProof/>
          </w:rPr>
          <w:t xml:space="preserve"> Stratégies visant à mieux gérer les sites d’EMAPE de l’or abandonnés et contaminés par le mercure</w:t>
        </w:r>
        <w:r>
          <w:rPr>
            <w:noProof/>
            <w:webHidden/>
          </w:rPr>
          <w:tab/>
        </w:r>
        <w:r>
          <w:rPr>
            <w:noProof/>
            <w:webHidden/>
          </w:rPr>
          <w:fldChar w:fldCharType="begin"/>
        </w:r>
        <w:r>
          <w:rPr>
            <w:noProof/>
            <w:webHidden/>
          </w:rPr>
          <w:instrText xml:space="preserve"> PAGEREF _Toc123907484 \h </w:instrText>
        </w:r>
        <w:r>
          <w:rPr>
            <w:noProof/>
            <w:webHidden/>
          </w:rPr>
        </w:r>
        <w:r>
          <w:rPr>
            <w:noProof/>
            <w:webHidden/>
          </w:rPr>
          <w:fldChar w:fldCharType="separate"/>
        </w:r>
        <w:r>
          <w:rPr>
            <w:noProof/>
            <w:webHidden/>
          </w:rPr>
          <w:t>0</w:t>
        </w:r>
        <w:r>
          <w:rPr>
            <w:noProof/>
            <w:webHidden/>
          </w:rPr>
          <w:fldChar w:fldCharType="end"/>
        </w:r>
      </w:hyperlink>
    </w:p>
    <w:p w:rsidR="00A86107" w:rsidRDefault="00A86107" w14:paraId="377C404F" w14:textId="49406E58">
      <w:pPr>
        <w:pStyle w:val="TableofFigures"/>
        <w:tabs>
          <w:tab w:val="right" w:leader="dot" w:pos="9394"/>
        </w:tabs>
        <w:rPr>
          <w:noProof/>
        </w:rPr>
      </w:pPr>
      <w:hyperlink w:history="1" w:anchor="_Toc123907485">
        <w:r w:rsidRPr="00655E24">
          <w:rPr>
            <w:rStyle w:val="Hyperlink"/>
            <w:rFonts w:eastAsiaTheme="majorEastAsia"/>
            <w:b/>
            <w:noProof/>
          </w:rPr>
          <w:t>Tableau 12</w:t>
        </w:r>
        <w:r w:rsidRPr="00655E24">
          <w:rPr>
            <w:rStyle w:val="Hyperlink"/>
            <w:rFonts w:eastAsia="Arial Unicode MS"/>
            <w:noProof/>
          </w:rPr>
          <w:t> : Identification des Parties Prenantes et leurs rôles</w:t>
        </w:r>
        <w:r>
          <w:rPr>
            <w:noProof/>
            <w:webHidden/>
          </w:rPr>
          <w:tab/>
        </w:r>
        <w:r>
          <w:rPr>
            <w:noProof/>
            <w:webHidden/>
          </w:rPr>
          <w:fldChar w:fldCharType="begin"/>
        </w:r>
        <w:r>
          <w:rPr>
            <w:noProof/>
            <w:webHidden/>
          </w:rPr>
          <w:instrText xml:space="preserve"> PAGEREF _Toc123907485 \h </w:instrText>
        </w:r>
        <w:r>
          <w:rPr>
            <w:noProof/>
            <w:webHidden/>
          </w:rPr>
        </w:r>
        <w:r>
          <w:rPr>
            <w:noProof/>
            <w:webHidden/>
          </w:rPr>
          <w:fldChar w:fldCharType="separate"/>
        </w:r>
        <w:r>
          <w:rPr>
            <w:noProof/>
            <w:webHidden/>
          </w:rPr>
          <w:t>3</w:t>
        </w:r>
        <w:r>
          <w:rPr>
            <w:noProof/>
            <w:webHidden/>
          </w:rPr>
          <w:fldChar w:fldCharType="end"/>
        </w:r>
      </w:hyperlink>
    </w:p>
    <w:p w:rsidR="00A86107" w:rsidRDefault="00A86107" w14:paraId="34BBE766" w14:textId="6E6F5F06">
      <w:pPr>
        <w:pStyle w:val="TableofFigures"/>
        <w:tabs>
          <w:tab w:val="right" w:leader="dot" w:pos="9394"/>
        </w:tabs>
        <w:rPr>
          <w:noProof/>
        </w:rPr>
      </w:pPr>
      <w:hyperlink w:history="1" w:anchor="_Toc123907486">
        <w:r w:rsidRPr="00655E24">
          <w:rPr>
            <w:rStyle w:val="Hyperlink"/>
            <w:rFonts w:eastAsiaTheme="majorEastAsia"/>
            <w:b/>
            <w:noProof/>
          </w:rPr>
          <w:t>Tableau 13</w:t>
        </w:r>
        <w:r w:rsidRPr="00655E24">
          <w:rPr>
            <w:rStyle w:val="Hyperlink"/>
            <w:rFonts w:eastAsia="Calibri"/>
            <w:b/>
            <w:bCs/>
            <w:noProof/>
          </w:rPr>
          <w:t xml:space="preserve">: </w:t>
        </w:r>
        <w:r w:rsidRPr="00B1686A">
          <w:rPr>
            <w:rStyle w:val="Hyperlink"/>
            <w:rFonts w:eastAsia="Calibri"/>
            <w:noProof/>
          </w:rPr>
          <w:t>Tableau récapitulatif des cibles</w:t>
        </w:r>
        <w:r>
          <w:rPr>
            <w:noProof/>
            <w:webHidden/>
          </w:rPr>
          <w:tab/>
        </w:r>
        <w:r>
          <w:rPr>
            <w:noProof/>
            <w:webHidden/>
          </w:rPr>
          <w:fldChar w:fldCharType="begin"/>
        </w:r>
        <w:r>
          <w:rPr>
            <w:noProof/>
            <w:webHidden/>
          </w:rPr>
          <w:instrText xml:space="preserve"> PAGEREF _Toc123907486 \h </w:instrText>
        </w:r>
        <w:r>
          <w:rPr>
            <w:noProof/>
            <w:webHidden/>
          </w:rPr>
        </w:r>
        <w:r>
          <w:rPr>
            <w:noProof/>
            <w:webHidden/>
          </w:rPr>
          <w:fldChar w:fldCharType="separate"/>
        </w:r>
        <w:r>
          <w:rPr>
            <w:noProof/>
            <w:webHidden/>
          </w:rPr>
          <w:t>37</w:t>
        </w:r>
        <w:r>
          <w:rPr>
            <w:noProof/>
            <w:webHidden/>
          </w:rPr>
          <w:fldChar w:fldCharType="end"/>
        </w:r>
      </w:hyperlink>
    </w:p>
    <w:p w:rsidR="00A86107" w:rsidRDefault="00A86107" w14:paraId="27A8FF96" w14:textId="7495DD12">
      <w:pPr>
        <w:pStyle w:val="TableofFigures"/>
        <w:tabs>
          <w:tab w:val="right" w:leader="dot" w:pos="9394"/>
        </w:tabs>
        <w:rPr>
          <w:noProof/>
        </w:rPr>
      </w:pPr>
      <w:hyperlink w:history="1" w:anchor="_Toc123907487">
        <w:r w:rsidRPr="00655E24">
          <w:rPr>
            <w:rStyle w:val="Hyperlink"/>
            <w:rFonts w:eastAsiaTheme="majorEastAsia"/>
            <w:b/>
            <w:noProof/>
          </w:rPr>
          <w:t>Tableau 14</w:t>
        </w:r>
        <w:r w:rsidRPr="00655E24">
          <w:rPr>
            <w:rStyle w:val="Hyperlink"/>
            <w:rFonts w:eastAsia="Calibri"/>
            <w:bCs/>
            <w:noProof/>
          </w:rPr>
          <w:t xml:space="preserve"> : Récapitulatif des canaux à utiliser pour l'atteinte des cibles</w:t>
        </w:r>
        <w:r>
          <w:rPr>
            <w:noProof/>
            <w:webHidden/>
          </w:rPr>
          <w:tab/>
        </w:r>
        <w:r>
          <w:rPr>
            <w:noProof/>
            <w:webHidden/>
          </w:rPr>
          <w:fldChar w:fldCharType="begin"/>
        </w:r>
        <w:r>
          <w:rPr>
            <w:noProof/>
            <w:webHidden/>
          </w:rPr>
          <w:instrText xml:space="preserve"> PAGEREF _Toc123907487 \h </w:instrText>
        </w:r>
        <w:r>
          <w:rPr>
            <w:noProof/>
            <w:webHidden/>
          </w:rPr>
        </w:r>
        <w:r>
          <w:rPr>
            <w:noProof/>
            <w:webHidden/>
          </w:rPr>
          <w:fldChar w:fldCharType="separate"/>
        </w:r>
        <w:r>
          <w:rPr>
            <w:noProof/>
            <w:webHidden/>
          </w:rPr>
          <w:t>39</w:t>
        </w:r>
        <w:r>
          <w:rPr>
            <w:noProof/>
            <w:webHidden/>
          </w:rPr>
          <w:fldChar w:fldCharType="end"/>
        </w:r>
      </w:hyperlink>
    </w:p>
    <w:p w:rsidR="00A86107" w:rsidRDefault="00A86107" w14:paraId="1961D491" w14:textId="22F15E30">
      <w:pPr>
        <w:pStyle w:val="TableofFigures"/>
        <w:tabs>
          <w:tab w:val="right" w:leader="dot" w:pos="9394"/>
        </w:tabs>
        <w:rPr>
          <w:noProof/>
        </w:rPr>
      </w:pPr>
      <w:hyperlink w:history="1" w:anchor="_Toc123907488">
        <w:r w:rsidRPr="00655E24">
          <w:rPr>
            <w:rStyle w:val="Hyperlink"/>
            <w:rFonts w:eastAsiaTheme="majorEastAsia"/>
            <w:b/>
            <w:noProof/>
          </w:rPr>
          <w:t>Tableau 15</w:t>
        </w:r>
        <w:r w:rsidRPr="00655E24">
          <w:rPr>
            <w:rStyle w:val="Hyperlink"/>
            <w:rFonts w:eastAsia="Calibri"/>
            <w:bCs/>
            <w:noProof/>
          </w:rPr>
          <w:t xml:space="preserve"> : Récapitulatif des canaux de communication</w:t>
        </w:r>
        <w:r>
          <w:rPr>
            <w:noProof/>
            <w:webHidden/>
          </w:rPr>
          <w:tab/>
        </w:r>
        <w:r>
          <w:rPr>
            <w:noProof/>
            <w:webHidden/>
          </w:rPr>
          <w:fldChar w:fldCharType="begin"/>
        </w:r>
        <w:r>
          <w:rPr>
            <w:noProof/>
            <w:webHidden/>
          </w:rPr>
          <w:instrText xml:space="preserve"> PAGEREF _Toc123907488 \h </w:instrText>
        </w:r>
        <w:r>
          <w:rPr>
            <w:noProof/>
            <w:webHidden/>
          </w:rPr>
        </w:r>
        <w:r>
          <w:rPr>
            <w:noProof/>
            <w:webHidden/>
          </w:rPr>
          <w:fldChar w:fldCharType="separate"/>
        </w:r>
        <w:r>
          <w:rPr>
            <w:noProof/>
            <w:webHidden/>
          </w:rPr>
          <w:t>40</w:t>
        </w:r>
        <w:r>
          <w:rPr>
            <w:noProof/>
            <w:webHidden/>
          </w:rPr>
          <w:fldChar w:fldCharType="end"/>
        </w:r>
      </w:hyperlink>
    </w:p>
    <w:p w:rsidR="00A86107" w:rsidRDefault="00A86107" w14:paraId="5924858F" w14:textId="1A3424E8">
      <w:pPr>
        <w:pStyle w:val="TableofFigures"/>
        <w:tabs>
          <w:tab w:val="right" w:leader="dot" w:pos="9394"/>
        </w:tabs>
        <w:rPr>
          <w:noProof/>
        </w:rPr>
      </w:pPr>
      <w:hyperlink w:history="1" w:anchor="_Toc123907489">
        <w:r w:rsidRPr="00655E24">
          <w:rPr>
            <w:rStyle w:val="Hyperlink"/>
            <w:rFonts w:eastAsiaTheme="majorEastAsia"/>
            <w:b/>
            <w:noProof/>
          </w:rPr>
          <w:t>Tableau 16</w:t>
        </w:r>
        <w:r w:rsidRPr="00655E24">
          <w:rPr>
            <w:rStyle w:val="Hyperlink"/>
            <w:rFonts w:eastAsia="Calibri"/>
            <w:bCs/>
            <w:noProof/>
          </w:rPr>
          <w:t xml:space="preserve"> : Opérationnalisation du plan de communication</w:t>
        </w:r>
        <w:r>
          <w:rPr>
            <w:noProof/>
            <w:webHidden/>
          </w:rPr>
          <w:tab/>
        </w:r>
        <w:r>
          <w:rPr>
            <w:noProof/>
            <w:webHidden/>
          </w:rPr>
          <w:fldChar w:fldCharType="begin"/>
        </w:r>
        <w:r>
          <w:rPr>
            <w:noProof/>
            <w:webHidden/>
          </w:rPr>
          <w:instrText xml:space="preserve"> PAGEREF _Toc123907489 \h </w:instrText>
        </w:r>
        <w:r>
          <w:rPr>
            <w:noProof/>
            <w:webHidden/>
          </w:rPr>
        </w:r>
        <w:r>
          <w:rPr>
            <w:noProof/>
            <w:webHidden/>
          </w:rPr>
          <w:fldChar w:fldCharType="separate"/>
        </w:r>
        <w:r>
          <w:rPr>
            <w:noProof/>
            <w:webHidden/>
          </w:rPr>
          <w:t>55</w:t>
        </w:r>
        <w:r>
          <w:rPr>
            <w:noProof/>
            <w:webHidden/>
          </w:rPr>
          <w:fldChar w:fldCharType="end"/>
        </w:r>
      </w:hyperlink>
    </w:p>
    <w:p w:rsidRPr="00A86107" w:rsidR="00A86107" w:rsidP="00A86107" w:rsidRDefault="00A86107" w14:paraId="1E09889B" w14:textId="60CB1CA0">
      <w:pPr>
        <w:rPr>
          <w:lang w:val="fr-CI"/>
        </w:rPr>
      </w:pPr>
      <w:r>
        <w:rPr>
          <w:lang w:val="fr-CI"/>
        </w:rPr>
        <w:fldChar w:fldCharType="end"/>
      </w:r>
    </w:p>
    <w:p w:rsidRPr="00166C61" w:rsidR="00924C31" w:rsidP="00166C61" w:rsidRDefault="00924C31" w14:paraId="7C33D6E3" w14:textId="6ECA52EF">
      <w:pPr>
        <w:pStyle w:val="Heading1"/>
      </w:pPr>
      <w:bookmarkStart w:name="_Toc111357214" w:id="36"/>
      <w:bookmarkStart w:name="_Toc136529258" w:id="37"/>
      <w:r w:rsidRPr="00166C61">
        <w:t>LISTE DES FIGURES</w:t>
      </w:r>
      <w:bookmarkEnd w:id="36"/>
      <w:bookmarkEnd w:id="37"/>
    </w:p>
    <w:p w:rsidR="00A86107" w:rsidRDefault="00A86107" w14:paraId="44F7056D" w14:textId="45D5FF90">
      <w:pPr>
        <w:pStyle w:val="TableofFigures"/>
        <w:tabs>
          <w:tab w:val="right" w:leader="dot" w:pos="9394"/>
        </w:tabs>
        <w:rPr>
          <w:rFonts w:asciiTheme="minorHAnsi" w:hAnsiTheme="minorHAnsi" w:eastAsiaTheme="minorEastAsia" w:cstheme="minorBidi"/>
          <w:noProof/>
          <w:sz w:val="22"/>
          <w:szCs w:val="22"/>
          <w:lang w:val="fr-CI" w:eastAsia="fr-CI"/>
        </w:rPr>
      </w:pPr>
      <w:r>
        <w:rPr>
          <w:lang w:val="fr-CI"/>
        </w:rPr>
        <w:fldChar w:fldCharType="begin"/>
      </w:r>
      <w:r>
        <w:rPr>
          <w:lang w:val="fr-CI"/>
        </w:rPr>
        <w:instrText xml:space="preserve"> TOC \h \z \c "Figure" </w:instrText>
      </w:r>
      <w:r>
        <w:rPr>
          <w:lang w:val="fr-CI"/>
        </w:rPr>
        <w:fldChar w:fldCharType="separate"/>
      </w:r>
      <w:hyperlink w:history="1" w:anchor="_Toc123907527">
        <w:r w:rsidRPr="00BD5E85">
          <w:rPr>
            <w:rStyle w:val="Hyperlink"/>
            <w:rFonts w:eastAsiaTheme="majorEastAsia"/>
            <w:b/>
            <w:bCs/>
            <w:noProof/>
          </w:rPr>
          <w:t>Figure 1 :</w:t>
        </w:r>
        <w:r w:rsidRPr="00F25CD4">
          <w:rPr>
            <w:rStyle w:val="Hyperlink"/>
            <w:rFonts w:eastAsiaTheme="majorEastAsia"/>
            <w:noProof/>
          </w:rPr>
          <w:t xml:space="preserve"> Situation administrative des zones visitées</w:t>
        </w:r>
        <w:r>
          <w:rPr>
            <w:noProof/>
            <w:webHidden/>
          </w:rPr>
          <w:tab/>
        </w:r>
        <w:r>
          <w:rPr>
            <w:noProof/>
            <w:webHidden/>
          </w:rPr>
          <w:fldChar w:fldCharType="begin"/>
        </w:r>
        <w:r>
          <w:rPr>
            <w:noProof/>
            <w:webHidden/>
          </w:rPr>
          <w:instrText xml:space="preserve"> PAGEREF _Toc123907527 \h </w:instrText>
        </w:r>
        <w:r>
          <w:rPr>
            <w:noProof/>
            <w:webHidden/>
          </w:rPr>
        </w:r>
        <w:r>
          <w:rPr>
            <w:noProof/>
            <w:webHidden/>
          </w:rPr>
          <w:fldChar w:fldCharType="separate"/>
        </w:r>
        <w:r>
          <w:rPr>
            <w:noProof/>
            <w:webHidden/>
          </w:rPr>
          <w:t>17</w:t>
        </w:r>
        <w:r>
          <w:rPr>
            <w:noProof/>
            <w:webHidden/>
          </w:rPr>
          <w:fldChar w:fldCharType="end"/>
        </w:r>
      </w:hyperlink>
    </w:p>
    <w:p w:rsidR="00A86107" w:rsidRDefault="00A86107" w14:paraId="5397F6D8" w14:textId="6C5810BD">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28">
        <w:r w:rsidRPr="00F25CD4">
          <w:rPr>
            <w:rStyle w:val="Hyperlink"/>
            <w:rFonts w:eastAsiaTheme="majorEastAsia"/>
            <w:b/>
            <w:noProof/>
          </w:rPr>
          <w:t>Figure 2</w:t>
        </w:r>
        <w:r w:rsidRPr="00F25CD4">
          <w:rPr>
            <w:rStyle w:val="Hyperlink"/>
            <w:rFonts w:eastAsiaTheme="majorEastAsia"/>
            <w:noProof/>
          </w:rPr>
          <w:t> : Origine et circuit du commerce informel de mercure</w:t>
        </w:r>
        <w:r>
          <w:rPr>
            <w:noProof/>
            <w:webHidden/>
          </w:rPr>
          <w:tab/>
        </w:r>
        <w:r>
          <w:rPr>
            <w:noProof/>
            <w:webHidden/>
          </w:rPr>
          <w:fldChar w:fldCharType="begin"/>
        </w:r>
        <w:r>
          <w:rPr>
            <w:noProof/>
            <w:webHidden/>
          </w:rPr>
          <w:instrText xml:space="preserve"> PAGEREF _Toc123907528 \h </w:instrText>
        </w:r>
        <w:r>
          <w:rPr>
            <w:noProof/>
            <w:webHidden/>
          </w:rPr>
        </w:r>
        <w:r>
          <w:rPr>
            <w:noProof/>
            <w:webHidden/>
          </w:rPr>
          <w:fldChar w:fldCharType="separate"/>
        </w:r>
        <w:r>
          <w:rPr>
            <w:noProof/>
            <w:webHidden/>
          </w:rPr>
          <w:t>64</w:t>
        </w:r>
        <w:r>
          <w:rPr>
            <w:noProof/>
            <w:webHidden/>
          </w:rPr>
          <w:fldChar w:fldCharType="end"/>
        </w:r>
      </w:hyperlink>
    </w:p>
    <w:p w:rsidR="00A86107" w:rsidRDefault="00A86107" w14:paraId="07E5AAEB" w14:textId="4637CABE">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29">
        <w:r w:rsidRPr="00F25CD4">
          <w:rPr>
            <w:rStyle w:val="Hyperlink"/>
            <w:rFonts w:eastAsiaTheme="majorEastAsia"/>
            <w:b/>
            <w:noProof/>
          </w:rPr>
          <w:t>Figure 3</w:t>
        </w:r>
        <w:r w:rsidRPr="00F25CD4">
          <w:rPr>
            <w:rStyle w:val="Hyperlink"/>
            <w:rFonts w:eastAsiaTheme="majorEastAsia"/>
            <w:noProof/>
          </w:rPr>
          <w:t> : Division sociale du travail pour les femmes et les enfants sur les sites d’EMAPE</w:t>
        </w:r>
        <w:r>
          <w:rPr>
            <w:noProof/>
            <w:webHidden/>
          </w:rPr>
          <w:tab/>
        </w:r>
        <w:r>
          <w:rPr>
            <w:noProof/>
            <w:webHidden/>
          </w:rPr>
          <w:fldChar w:fldCharType="begin"/>
        </w:r>
        <w:r>
          <w:rPr>
            <w:noProof/>
            <w:webHidden/>
          </w:rPr>
          <w:instrText xml:space="preserve"> PAGEREF _Toc123907529 \h </w:instrText>
        </w:r>
        <w:r>
          <w:rPr>
            <w:noProof/>
            <w:webHidden/>
          </w:rPr>
        </w:r>
        <w:r>
          <w:rPr>
            <w:noProof/>
            <w:webHidden/>
          </w:rPr>
          <w:fldChar w:fldCharType="separate"/>
        </w:r>
        <w:r>
          <w:rPr>
            <w:noProof/>
            <w:webHidden/>
          </w:rPr>
          <w:t>73</w:t>
        </w:r>
        <w:r>
          <w:rPr>
            <w:noProof/>
            <w:webHidden/>
          </w:rPr>
          <w:fldChar w:fldCharType="end"/>
        </w:r>
      </w:hyperlink>
    </w:p>
    <w:p w:rsidRPr="00A86107" w:rsidR="00A86107" w:rsidP="00A86107" w:rsidRDefault="00A86107" w14:paraId="62DC969B" w14:textId="6B54FBB6">
      <w:pPr>
        <w:rPr>
          <w:lang w:val="fr-CI"/>
        </w:rPr>
      </w:pPr>
      <w:r>
        <w:rPr>
          <w:lang w:val="fr-CI"/>
        </w:rPr>
        <w:fldChar w:fldCharType="end"/>
      </w:r>
    </w:p>
    <w:p w:rsidRPr="00166C61" w:rsidR="00924C31" w:rsidP="00166C61" w:rsidRDefault="00A86107" w14:paraId="6BC7C6DC" w14:textId="6B05FF30">
      <w:pPr>
        <w:pStyle w:val="Heading1"/>
      </w:pPr>
      <w:bookmarkStart w:name="_Toc136529259" w:id="38"/>
      <w:r w:rsidRPr="00166C61">
        <w:t>LISTE DES PHOTOS</w:t>
      </w:r>
      <w:bookmarkEnd w:id="38"/>
    </w:p>
    <w:commentRangeStart w:id="39"/>
    <w:p w:rsidR="00A86107" w:rsidRDefault="00A86107" w14:paraId="79D73A15" w14:textId="508A8D44">
      <w:pPr>
        <w:pStyle w:val="TableofFigures"/>
        <w:tabs>
          <w:tab w:val="right" w:leader="dot" w:pos="9394"/>
        </w:tabs>
        <w:rPr>
          <w:rFonts w:asciiTheme="minorHAnsi" w:hAnsiTheme="minorHAnsi" w:eastAsiaTheme="minorEastAsia" w:cstheme="minorBidi"/>
          <w:noProof/>
          <w:sz w:val="22"/>
          <w:szCs w:val="22"/>
          <w:lang w:val="fr-CI" w:eastAsia="fr-CI"/>
        </w:rPr>
      </w:pPr>
      <w:r>
        <w:rPr>
          <w:rFonts w:eastAsia="Arial Unicode MS"/>
          <w:lang w:val="fr-CI"/>
        </w:rPr>
        <w:fldChar w:fldCharType="begin"/>
      </w:r>
      <w:r>
        <w:rPr>
          <w:rFonts w:eastAsia="Arial Unicode MS"/>
          <w:lang w:val="fr-CI"/>
        </w:rPr>
        <w:instrText xml:space="preserve"> TOC \h \z \c "Photo" </w:instrText>
      </w:r>
      <w:r>
        <w:rPr>
          <w:rFonts w:eastAsia="Arial Unicode MS"/>
          <w:lang w:val="fr-CI"/>
        </w:rPr>
        <w:fldChar w:fldCharType="separate"/>
      </w:r>
      <w:hyperlink w:history="1" w:anchor="_Toc123907552">
        <w:r w:rsidRPr="00C00F6A">
          <w:rPr>
            <w:rStyle w:val="Hyperlink"/>
            <w:rFonts w:eastAsiaTheme="majorEastAsia"/>
            <w:b/>
            <w:noProof/>
          </w:rPr>
          <w:t>Photo 1 :</w:t>
        </w:r>
        <w:r w:rsidRPr="00C00F6A">
          <w:rPr>
            <w:rStyle w:val="Hyperlink"/>
            <w:rFonts w:eastAsiaTheme="majorEastAsia"/>
            <w:noProof/>
          </w:rPr>
          <w:t xml:space="preserve"> </w:t>
        </w:r>
        <w:r w:rsidRPr="00C00F6A">
          <w:rPr>
            <w:rStyle w:val="Hyperlink"/>
            <w:rFonts w:eastAsia="Arial Unicode MS"/>
            <w:noProof/>
          </w:rPr>
          <w:t xml:space="preserve"> </w:t>
        </w:r>
        <w:r w:rsidRPr="00C00F6A">
          <w:rPr>
            <w:rStyle w:val="Hyperlink"/>
            <w:rFonts w:eastAsiaTheme="majorEastAsia"/>
            <w:noProof/>
          </w:rPr>
          <w:t>Exploitation en Puits profonds à Kokoumbo dans la région du Bélier,</w:t>
        </w:r>
        <w:r>
          <w:rPr>
            <w:noProof/>
            <w:webHidden/>
          </w:rPr>
          <w:tab/>
        </w:r>
        <w:r>
          <w:rPr>
            <w:noProof/>
            <w:webHidden/>
          </w:rPr>
          <w:fldChar w:fldCharType="begin"/>
        </w:r>
        <w:r>
          <w:rPr>
            <w:noProof/>
            <w:webHidden/>
          </w:rPr>
          <w:instrText xml:space="preserve"> PAGEREF _Toc123907552 \h </w:instrText>
        </w:r>
        <w:r>
          <w:rPr>
            <w:noProof/>
            <w:webHidden/>
          </w:rPr>
        </w:r>
        <w:r>
          <w:rPr>
            <w:noProof/>
            <w:webHidden/>
          </w:rPr>
          <w:fldChar w:fldCharType="separate"/>
        </w:r>
        <w:r>
          <w:rPr>
            <w:noProof/>
            <w:webHidden/>
          </w:rPr>
          <w:t>21</w:t>
        </w:r>
        <w:r>
          <w:rPr>
            <w:noProof/>
            <w:webHidden/>
          </w:rPr>
          <w:fldChar w:fldCharType="end"/>
        </w:r>
      </w:hyperlink>
    </w:p>
    <w:p w:rsidR="00A86107" w:rsidRDefault="00A86107" w14:paraId="50DC3F06" w14:textId="09793312">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53">
        <w:r w:rsidRPr="00C00F6A">
          <w:rPr>
            <w:rStyle w:val="Hyperlink"/>
            <w:rFonts w:eastAsiaTheme="majorEastAsia"/>
            <w:b/>
            <w:noProof/>
          </w:rPr>
          <w:t>Photo 2 :</w:t>
        </w:r>
        <w:r w:rsidRPr="00C00F6A">
          <w:rPr>
            <w:rStyle w:val="Hyperlink"/>
            <w:rFonts w:eastAsiaTheme="majorEastAsia"/>
            <w:noProof/>
          </w:rPr>
          <w:t xml:space="preserve"> Extraction de minerai en sub- surface à Aley dans la région de la Marahoué (Projet PAN EMAPE RCI, mars 2021)</w:t>
        </w:r>
        <w:r>
          <w:rPr>
            <w:noProof/>
            <w:webHidden/>
          </w:rPr>
          <w:tab/>
        </w:r>
        <w:r>
          <w:rPr>
            <w:noProof/>
            <w:webHidden/>
          </w:rPr>
          <w:fldChar w:fldCharType="begin"/>
        </w:r>
        <w:r>
          <w:rPr>
            <w:noProof/>
            <w:webHidden/>
          </w:rPr>
          <w:instrText xml:space="preserve"> PAGEREF _Toc123907553 \h </w:instrText>
        </w:r>
        <w:r>
          <w:rPr>
            <w:noProof/>
            <w:webHidden/>
          </w:rPr>
        </w:r>
        <w:r>
          <w:rPr>
            <w:noProof/>
            <w:webHidden/>
          </w:rPr>
          <w:fldChar w:fldCharType="separate"/>
        </w:r>
        <w:r>
          <w:rPr>
            <w:noProof/>
            <w:webHidden/>
          </w:rPr>
          <w:t>55</w:t>
        </w:r>
        <w:r>
          <w:rPr>
            <w:noProof/>
            <w:webHidden/>
          </w:rPr>
          <w:fldChar w:fldCharType="end"/>
        </w:r>
      </w:hyperlink>
    </w:p>
    <w:p w:rsidR="00A86107" w:rsidRDefault="00A86107" w14:paraId="2C6AABB6" w14:textId="51822D27">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54">
        <w:r w:rsidRPr="00C00F6A">
          <w:rPr>
            <w:rStyle w:val="Hyperlink"/>
            <w:rFonts w:eastAsiaTheme="majorEastAsia"/>
            <w:b/>
            <w:noProof/>
          </w:rPr>
          <w:t>Photo 3 :</w:t>
        </w:r>
        <w:r w:rsidRPr="00C00F6A">
          <w:rPr>
            <w:rStyle w:val="Hyperlink"/>
            <w:rFonts w:eastAsiaTheme="majorEastAsia"/>
            <w:noProof/>
          </w:rPr>
          <w:t xml:space="preserve"> </w:t>
        </w:r>
        <w:r w:rsidRPr="00B1686A">
          <w:rPr>
            <w:rStyle w:val="Hyperlink"/>
            <w:rFonts w:eastAsiaTheme="majorEastAsia"/>
            <w:bCs/>
            <w:noProof/>
          </w:rPr>
          <w:t>Tamis pneumatiques communément appelés Wambiaré sur le site de Feyassé région de la Mé (Projet PAN EMAPE RCI, mars 2021</w:t>
        </w:r>
        <w:r w:rsidRPr="00C00F6A">
          <w:rPr>
            <w:rStyle w:val="Hyperlink"/>
            <w:rFonts w:eastAsiaTheme="majorEastAsia"/>
            <w:b/>
            <w:noProof/>
          </w:rPr>
          <w:t>)</w:t>
        </w:r>
        <w:r>
          <w:rPr>
            <w:noProof/>
            <w:webHidden/>
          </w:rPr>
          <w:tab/>
        </w:r>
        <w:r>
          <w:rPr>
            <w:noProof/>
            <w:webHidden/>
          </w:rPr>
          <w:fldChar w:fldCharType="begin"/>
        </w:r>
        <w:r>
          <w:rPr>
            <w:noProof/>
            <w:webHidden/>
          </w:rPr>
          <w:instrText xml:space="preserve"> PAGEREF _Toc123907554 \h </w:instrText>
        </w:r>
        <w:r>
          <w:rPr>
            <w:noProof/>
            <w:webHidden/>
          </w:rPr>
        </w:r>
        <w:r>
          <w:rPr>
            <w:noProof/>
            <w:webHidden/>
          </w:rPr>
          <w:fldChar w:fldCharType="separate"/>
        </w:r>
        <w:r>
          <w:rPr>
            <w:noProof/>
            <w:webHidden/>
          </w:rPr>
          <w:t>55</w:t>
        </w:r>
        <w:r>
          <w:rPr>
            <w:noProof/>
            <w:webHidden/>
          </w:rPr>
          <w:fldChar w:fldCharType="end"/>
        </w:r>
      </w:hyperlink>
    </w:p>
    <w:p w:rsidR="00A86107" w:rsidRDefault="00A86107" w14:paraId="134A397D" w14:textId="5B788383">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55">
        <w:r w:rsidRPr="00C00F6A">
          <w:rPr>
            <w:rStyle w:val="Hyperlink"/>
            <w:rFonts w:eastAsiaTheme="majorEastAsia"/>
            <w:b/>
            <w:noProof/>
          </w:rPr>
          <w:t xml:space="preserve">Photo 4 : </w:t>
        </w:r>
        <w:r w:rsidRPr="00C00F6A">
          <w:rPr>
            <w:rStyle w:val="Hyperlink"/>
            <w:rFonts w:eastAsiaTheme="majorEastAsia"/>
            <w:noProof/>
          </w:rPr>
          <w:t>Tamis pneumatiques communément appelés Wambiaré sur le site de Fiassé région de la Mé (Projet PAN EMAPE RCI, mars 2021)</w:t>
        </w:r>
        <w:r>
          <w:rPr>
            <w:noProof/>
            <w:webHidden/>
          </w:rPr>
          <w:tab/>
        </w:r>
        <w:r>
          <w:rPr>
            <w:noProof/>
            <w:webHidden/>
          </w:rPr>
          <w:fldChar w:fldCharType="begin"/>
        </w:r>
        <w:r>
          <w:rPr>
            <w:noProof/>
            <w:webHidden/>
          </w:rPr>
          <w:instrText xml:space="preserve"> PAGEREF _Toc123907555 \h </w:instrText>
        </w:r>
        <w:r>
          <w:rPr>
            <w:noProof/>
            <w:webHidden/>
          </w:rPr>
        </w:r>
        <w:r>
          <w:rPr>
            <w:noProof/>
            <w:webHidden/>
          </w:rPr>
          <w:fldChar w:fldCharType="separate"/>
        </w:r>
        <w:r>
          <w:rPr>
            <w:noProof/>
            <w:webHidden/>
          </w:rPr>
          <w:t>55</w:t>
        </w:r>
        <w:r>
          <w:rPr>
            <w:noProof/>
            <w:webHidden/>
          </w:rPr>
          <w:fldChar w:fldCharType="end"/>
        </w:r>
      </w:hyperlink>
    </w:p>
    <w:p w:rsidR="00A86107" w:rsidRDefault="00A86107" w14:paraId="218C381E" w14:textId="5D66854F">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56">
        <w:r w:rsidRPr="00C00F6A">
          <w:rPr>
            <w:rStyle w:val="Hyperlink"/>
            <w:rFonts w:eastAsiaTheme="majorEastAsia"/>
            <w:b/>
            <w:noProof/>
          </w:rPr>
          <w:t xml:space="preserve">Photo 5 : </w:t>
        </w:r>
        <w:r w:rsidRPr="00C00F6A">
          <w:rPr>
            <w:rStyle w:val="Hyperlink"/>
            <w:rFonts w:eastAsiaTheme="majorEastAsia"/>
            <w:noProof/>
          </w:rPr>
          <w:t>Drague sur le Fleuve Bandama sur le site de Toumbokro région de Yamoussoukro (Projet PAN EMAPE RCI, mars 2021)</w:t>
        </w:r>
        <w:r>
          <w:rPr>
            <w:noProof/>
            <w:webHidden/>
          </w:rPr>
          <w:tab/>
        </w:r>
        <w:r>
          <w:rPr>
            <w:noProof/>
            <w:webHidden/>
          </w:rPr>
          <w:fldChar w:fldCharType="begin"/>
        </w:r>
        <w:r>
          <w:rPr>
            <w:noProof/>
            <w:webHidden/>
          </w:rPr>
          <w:instrText xml:space="preserve"> PAGEREF _Toc123907556 \h </w:instrText>
        </w:r>
        <w:r>
          <w:rPr>
            <w:noProof/>
            <w:webHidden/>
          </w:rPr>
        </w:r>
        <w:r>
          <w:rPr>
            <w:noProof/>
            <w:webHidden/>
          </w:rPr>
          <w:fldChar w:fldCharType="separate"/>
        </w:r>
        <w:r>
          <w:rPr>
            <w:noProof/>
            <w:webHidden/>
          </w:rPr>
          <w:t>55</w:t>
        </w:r>
        <w:r>
          <w:rPr>
            <w:noProof/>
            <w:webHidden/>
          </w:rPr>
          <w:fldChar w:fldCharType="end"/>
        </w:r>
      </w:hyperlink>
    </w:p>
    <w:p w:rsidR="00A86107" w:rsidRDefault="00A86107" w14:paraId="1B51AA39" w14:textId="7CCD661F">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57">
        <w:r w:rsidRPr="00C00F6A">
          <w:rPr>
            <w:rStyle w:val="Hyperlink"/>
            <w:rFonts w:eastAsiaTheme="majorEastAsia"/>
            <w:b/>
            <w:noProof/>
          </w:rPr>
          <w:t xml:space="preserve">Photo 6 </w:t>
        </w:r>
        <w:r w:rsidRPr="003E71CB">
          <w:rPr>
            <w:rStyle w:val="Hyperlink"/>
            <w:rFonts w:eastAsiaTheme="majorEastAsia"/>
            <w:b/>
            <w:noProof/>
          </w:rPr>
          <w:t>&amp;</w:t>
        </w:r>
        <w:r w:rsidR="003E71CB">
          <w:rPr>
            <w:rStyle w:val="Hyperlink"/>
            <w:rFonts w:eastAsiaTheme="majorEastAsia"/>
            <w:b/>
            <w:noProof/>
          </w:rPr>
          <w:t xml:space="preserve"> </w:t>
        </w:r>
        <w:r w:rsidRPr="00C00F6A">
          <w:rPr>
            <w:rStyle w:val="Hyperlink"/>
            <w:rFonts w:eastAsiaTheme="majorEastAsia"/>
            <w:b/>
            <w:noProof/>
          </w:rPr>
          <w:t>Photo 7 :</w:t>
        </w:r>
        <w:r w:rsidRPr="00C00F6A">
          <w:rPr>
            <w:rStyle w:val="Hyperlink"/>
            <w:rFonts w:eastAsia="Arial Unicode MS"/>
            <w:noProof/>
          </w:rPr>
          <w:t xml:space="preserve"> </w:t>
        </w:r>
        <w:r w:rsidRPr="00C00F6A">
          <w:rPr>
            <w:rStyle w:val="Hyperlink"/>
            <w:rFonts w:eastAsiaTheme="majorEastAsia"/>
            <w:noProof/>
          </w:rPr>
          <w:t>modification du lit d’un cour d’eau et utilisation de moteur par les activités d’EMAPE (Projet PAN EMAPE RCI, 2021)</w:t>
        </w:r>
        <w:r>
          <w:rPr>
            <w:noProof/>
            <w:webHidden/>
          </w:rPr>
          <w:tab/>
        </w:r>
        <w:r>
          <w:rPr>
            <w:noProof/>
            <w:webHidden/>
          </w:rPr>
          <w:fldChar w:fldCharType="begin"/>
        </w:r>
        <w:r>
          <w:rPr>
            <w:noProof/>
            <w:webHidden/>
          </w:rPr>
          <w:instrText xml:space="preserve"> PAGEREF _Toc123907557 \h </w:instrText>
        </w:r>
        <w:r>
          <w:rPr>
            <w:noProof/>
            <w:webHidden/>
          </w:rPr>
        </w:r>
        <w:r>
          <w:rPr>
            <w:noProof/>
            <w:webHidden/>
          </w:rPr>
          <w:fldChar w:fldCharType="separate"/>
        </w:r>
        <w:r>
          <w:rPr>
            <w:noProof/>
            <w:webHidden/>
          </w:rPr>
          <w:t>75</w:t>
        </w:r>
        <w:r>
          <w:rPr>
            <w:noProof/>
            <w:webHidden/>
          </w:rPr>
          <w:fldChar w:fldCharType="end"/>
        </w:r>
      </w:hyperlink>
    </w:p>
    <w:p w:rsidR="00A86107" w:rsidRDefault="00A86107" w14:paraId="26FBFF96" w14:textId="505AE363">
      <w:pPr>
        <w:pStyle w:val="TableofFigures"/>
        <w:tabs>
          <w:tab w:val="right" w:leader="dot" w:pos="9394"/>
        </w:tabs>
        <w:rPr>
          <w:rFonts w:asciiTheme="minorHAnsi" w:hAnsiTheme="minorHAnsi" w:eastAsiaTheme="minorEastAsia" w:cstheme="minorBidi"/>
          <w:noProof/>
          <w:sz w:val="22"/>
          <w:szCs w:val="22"/>
          <w:lang w:val="fr-CI" w:eastAsia="fr-CI"/>
        </w:rPr>
      </w:pPr>
      <w:hyperlink w:history="1" w:anchor="_Toc123907558">
        <w:r w:rsidRPr="00C00F6A">
          <w:rPr>
            <w:rStyle w:val="Hyperlink"/>
            <w:rFonts w:eastAsiaTheme="majorEastAsia"/>
            <w:b/>
            <w:noProof/>
          </w:rPr>
          <w:t>Photo 8 :</w:t>
        </w:r>
        <w:r w:rsidRPr="00C00F6A">
          <w:rPr>
            <w:rStyle w:val="Hyperlink"/>
            <w:rFonts w:eastAsiaTheme="majorEastAsia"/>
            <w:noProof/>
          </w:rPr>
          <w:t xml:space="preserve"> </w:t>
        </w:r>
        <w:r w:rsidRPr="00C00F6A">
          <w:rPr>
            <w:rStyle w:val="Hyperlink"/>
            <w:rFonts w:eastAsiaTheme="majorEastAsia"/>
            <w:bCs/>
            <w:noProof/>
          </w:rPr>
          <w:t>Superficie dégradée par les activités d’EMAPE au travers des puits et fosses abandonnés</w:t>
        </w:r>
        <w:r>
          <w:rPr>
            <w:noProof/>
            <w:webHidden/>
          </w:rPr>
          <w:tab/>
        </w:r>
        <w:r>
          <w:rPr>
            <w:noProof/>
            <w:webHidden/>
          </w:rPr>
          <w:fldChar w:fldCharType="begin"/>
        </w:r>
        <w:r>
          <w:rPr>
            <w:noProof/>
            <w:webHidden/>
          </w:rPr>
          <w:instrText xml:space="preserve"> PAGEREF _Toc123907558 \h </w:instrText>
        </w:r>
        <w:r>
          <w:rPr>
            <w:noProof/>
            <w:webHidden/>
          </w:rPr>
        </w:r>
        <w:r>
          <w:rPr>
            <w:noProof/>
            <w:webHidden/>
          </w:rPr>
          <w:fldChar w:fldCharType="separate"/>
        </w:r>
        <w:r>
          <w:rPr>
            <w:noProof/>
            <w:webHidden/>
          </w:rPr>
          <w:t>76</w:t>
        </w:r>
        <w:r>
          <w:rPr>
            <w:noProof/>
            <w:webHidden/>
          </w:rPr>
          <w:fldChar w:fldCharType="end"/>
        </w:r>
      </w:hyperlink>
    </w:p>
    <w:p w:rsidRPr="00C672C8" w:rsidR="00233BE6" w:rsidP="00A86107" w:rsidRDefault="00A86107" w14:paraId="049EA169" w14:textId="40F91115">
      <w:pPr>
        <w:rPr>
          <w:rFonts w:asciiTheme="minorHAnsi" w:hAnsiTheme="minorHAnsi" w:eastAsiaTheme="majorEastAsia" w:cstheme="majorBidi"/>
          <w:b/>
          <w:color w:val="000000" w:themeColor="text1"/>
          <w:sz w:val="28"/>
          <w:szCs w:val="32"/>
          <w:lang w:val="fr-CI"/>
        </w:rPr>
      </w:pPr>
      <w:r>
        <w:rPr>
          <w:rFonts w:eastAsia="Arial Unicode MS"/>
          <w:lang w:val="fr-CI"/>
        </w:rPr>
        <w:fldChar w:fldCharType="end"/>
      </w:r>
      <w:bookmarkStart w:name="_Toc111357215" w:id="40"/>
      <w:commentRangeEnd w:id="39"/>
      <w:r w:rsidRPr="00BD5E85" w:rsidR="00B1686A">
        <w:rPr>
          <w:rStyle w:val="CommentReference"/>
          <w:rFonts w:eastAsia="Arial Unicode MS"/>
          <w:sz w:val="24"/>
          <w:szCs w:val="20"/>
          <w:highlight w:val="yellow"/>
          <w:lang w:val="fr-CI"/>
        </w:rPr>
        <w:commentReference w:id="39"/>
      </w:r>
      <w:r w:rsidRPr="00BD5E85" w:rsidR="004A1D88">
        <w:rPr>
          <w:rFonts w:eastAsia="Arial Unicode MS"/>
          <w:highlight w:val="yellow"/>
          <w:lang w:val="fr-CI"/>
        </w:rPr>
        <w:t xml:space="preserve">Photo 9 à 12 manquante à la page </w:t>
      </w:r>
      <w:r w:rsidR="00605A72">
        <w:rPr>
          <w:rFonts w:eastAsia="Arial Unicode MS"/>
          <w:lang w:val="fr-CI"/>
        </w:rPr>
        <w:t>28</w:t>
      </w:r>
      <w:r w:rsidRPr="00C672C8" w:rsidR="00233BE6">
        <w:rPr>
          <w:lang w:val="fr-CI"/>
        </w:rPr>
        <w:br w:type="page"/>
      </w:r>
    </w:p>
    <w:p w:rsidR="0042104E" w:rsidP="00924C31" w:rsidRDefault="0042104E" w14:paraId="4F5BC392" w14:textId="77777777">
      <w:pPr>
        <w:pStyle w:val="Heading1"/>
        <w:rPr>
          <w:lang w:val="fr-CI"/>
        </w:rPr>
        <w:sectPr w:rsidR="0042104E" w:rsidSect="008A30E9">
          <w:pgSz w:w="12240" w:h="15840" w:orient="portrait" w:code="1"/>
          <w:pgMar w:top="1418" w:right="1418" w:bottom="1418" w:left="1418" w:header="709" w:footer="709" w:gutter="0"/>
          <w:pgNumType w:start="6"/>
          <w:cols w:space="708"/>
          <w:docGrid w:linePitch="360"/>
        </w:sectPr>
      </w:pPr>
    </w:p>
    <w:p w:rsidRPr="00A26D65" w:rsidR="00924C31" w:rsidP="00166C61" w:rsidRDefault="00924C31" w14:paraId="54A2EECB" w14:textId="77777777">
      <w:pPr>
        <w:pStyle w:val="Heading1"/>
        <w:rPr>
          <w:lang w:val="fr-FR"/>
        </w:rPr>
      </w:pPr>
      <w:bookmarkStart w:name="_Toc136529260" w:id="41"/>
      <w:commentRangeStart w:id="42"/>
      <w:commentRangeStart w:id="43"/>
      <w:r w:rsidRPr="00A26D65">
        <w:rPr>
          <w:lang w:val="fr-FR"/>
        </w:rPr>
        <w:t>RÉSUMÉ EXÉCUTIF</w:t>
      </w:r>
      <w:bookmarkEnd w:id="40"/>
      <w:bookmarkEnd w:id="41"/>
      <w:commentRangeEnd w:id="42"/>
      <w:r w:rsidRPr="00A26D65" w:rsidR="00C549B1">
        <w:rPr>
          <w:rStyle w:val="CommentReference"/>
          <w:sz w:val="32"/>
          <w:szCs w:val="32"/>
          <w:lang w:val="fr-FR"/>
        </w:rPr>
        <w:commentReference w:id="42"/>
      </w:r>
      <w:commentRangeEnd w:id="43"/>
      <w:r>
        <w:rPr>
          <w:rStyle w:val="CommentReference"/>
        </w:rPr>
        <w:commentReference w:id="43"/>
      </w:r>
    </w:p>
    <w:p w:rsidR="00FB38C8" w:rsidP="002D2529" w:rsidRDefault="00FB38C8" w14:paraId="06D7FC62" w14:textId="77777777">
      <w:pPr>
        <w:rPr>
          <w:rFonts w:eastAsia="Arial Unicode MS"/>
          <w:lang w:val="fr-CI"/>
        </w:rPr>
        <w:sectPr w:rsidR="00FB38C8" w:rsidSect="00AF4D87">
          <w:type w:val="continuous"/>
          <w:pgSz w:w="12240" w:h="15840" w:orient="portrait" w:code="1"/>
          <w:pgMar w:top="1418" w:right="1418" w:bottom="1418" w:left="1418" w:header="709" w:footer="709" w:gutter="0"/>
          <w:cols w:space="708"/>
          <w:docGrid w:linePitch="360"/>
        </w:sectPr>
      </w:pPr>
    </w:p>
    <w:p w:rsidR="002D2529" w:rsidP="002D2529" w:rsidRDefault="002D2529" w14:paraId="7D2801ED" w14:textId="77777777">
      <w:pPr>
        <w:rPr>
          <w:rFonts w:eastAsia="Arial Unicode MS"/>
          <w:lang w:val="fr-CI"/>
        </w:rPr>
      </w:pPr>
      <w:r>
        <w:rPr>
          <w:rFonts w:eastAsia="Arial Unicode MS"/>
          <w:lang w:val="fr-CI"/>
        </w:rPr>
        <w:t xml:space="preserve">Dans le cadre du projet d’élaboration de ce PAN, et ce en vue de couvrir toutes les zones d’EMAPE, les équipes de consultants, la coordination du projet et l’Agence d’exécution ont établi un découpage de onze (11) zones, sur la base des données du projet MIA (2018). Au total 47 sites EMAPE ont été visités dont quarante-six (46) utilisent le mercure et un (01) site n’en utilise pas. L’estimation de la quantité de mercure utilisée sur les sites d’orpaillage au plan nationale est de 12 973,57 kg par an. </w:t>
      </w:r>
    </w:p>
    <w:p w:rsidR="002D2529" w:rsidP="002D2529" w:rsidRDefault="002D2529" w14:paraId="3D8CC0AA" w14:textId="77777777">
      <w:pPr>
        <w:shd w:val="clear" w:color="auto" w:fill="FFFFFF"/>
        <w:spacing w:line="240" w:lineRule="auto"/>
        <w:rPr>
          <w:rFonts w:eastAsia="Arial Unicode MS"/>
          <w:lang w:val="fr-CI"/>
        </w:rPr>
      </w:pPr>
      <w:r>
        <w:rPr>
          <w:rFonts w:eastAsia="Arial Unicode MS"/>
          <w:lang w:val="fr-CI"/>
        </w:rPr>
        <w:t xml:space="preserve">Malgré la contribution du secteur de l’EMAPE de l’Or à l’économie nationale au travers des emplois générés et des activités de développement communautaires des certaines zones EMAPE, il est à noter les dommages environnementaux, sociaux, économiques et sanitaires que cette activité pose. De plus, les efforts effectués dans le secteur pour le formaliser et ou le professionnaliser, s’avèrent insuffisants. </w:t>
      </w:r>
    </w:p>
    <w:p w:rsidR="002D2529" w:rsidP="002D2529" w:rsidRDefault="002D2529" w14:paraId="5BC81ADE" w14:textId="77777777">
      <w:pPr>
        <w:shd w:val="clear" w:color="auto" w:fill="FFFFFF"/>
        <w:spacing w:line="240" w:lineRule="auto"/>
        <w:rPr>
          <w:rFonts w:eastAsia="Arial Unicode MS"/>
          <w:lang w:val="fr-CI"/>
        </w:rPr>
      </w:pPr>
      <w:r>
        <w:rPr>
          <w:rFonts w:eastAsia="Arial Unicode MS"/>
          <w:lang w:val="fr-CI"/>
        </w:rPr>
        <w:t>Pour adresser cette problématique de l’usage du mercure dans la pratique de tant de mineurs artisanaux, le présent PAN se fixe les objectifs nationaux suivants :</w:t>
      </w:r>
    </w:p>
    <w:p w:rsidR="00B1686A" w:rsidP="008C527E" w:rsidRDefault="002D2529" w14:paraId="4624D17E" w14:textId="450BA18C">
      <w:pPr>
        <w:pStyle w:val="ListParagraph"/>
        <w:numPr>
          <w:ilvl w:val="0"/>
          <w:numId w:val="80"/>
        </w:numPr>
        <w:shd w:val="clear" w:color="auto" w:fill="FFFFFF"/>
        <w:tabs>
          <w:tab w:val="clear" w:pos="1247"/>
          <w:tab w:val="clear" w:pos="1814"/>
          <w:tab w:val="clear" w:pos="2381"/>
          <w:tab w:val="clear" w:pos="2948"/>
          <w:tab w:val="clear" w:pos="3515"/>
        </w:tabs>
        <w:spacing w:after="0" w:afterAutospacing="0" w:line="240" w:lineRule="auto"/>
        <w:ind w:left="360"/>
        <w:rPr>
          <w:rFonts w:eastAsia="Arial Unicode MS"/>
          <w:lang w:val="fr-CI"/>
        </w:rPr>
      </w:pPr>
      <w:r>
        <w:rPr>
          <w:rFonts w:eastAsia="Arial Unicode MS"/>
          <w:lang w:val="fr-CI"/>
        </w:rPr>
        <w:t>Éliminer les pires pratiques et pratiquer les bonnes pratiques en vue d’une durabilité minière</w:t>
      </w:r>
      <w:r w:rsidR="00B1686A">
        <w:rPr>
          <w:rFonts w:eastAsia="Arial Unicode MS"/>
          <w:lang w:val="fr-CI"/>
        </w:rPr>
        <w:t>.</w:t>
      </w:r>
    </w:p>
    <w:p w:rsidR="00B1686A" w:rsidP="008C527E" w:rsidRDefault="002D2529" w14:paraId="7ECAFBAA" w14:textId="6A414ED9">
      <w:pPr>
        <w:pStyle w:val="ListParagraph"/>
        <w:numPr>
          <w:ilvl w:val="0"/>
          <w:numId w:val="80"/>
        </w:numPr>
        <w:shd w:val="clear" w:color="auto" w:fill="FFFFFF"/>
        <w:tabs>
          <w:tab w:val="clear" w:pos="1247"/>
          <w:tab w:val="clear" w:pos="1814"/>
          <w:tab w:val="clear" w:pos="2381"/>
          <w:tab w:val="clear" w:pos="2948"/>
          <w:tab w:val="clear" w:pos="3515"/>
        </w:tabs>
        <w:spacing w:after="0" w:afterAutospacing="0" w:line="240" w:lineRule="auto"/>
        <w:ind w:left="360"/>
        <w:rPr>
          <w:rFonts w:eastAsia="Arial Unicode MS"/>
          <w:lang w:val="fr-CI"/>
        </w:rPr>
      </w:pPr>
      <w:r w:rsidRPr="00B1686A">
        <w:rPr>
          <w:rFonts w:eastAsia="Arial Unicode MS"/>
          <w:lang w:val="fr-CI"/>
        </w:rPr>
        <w:t>Promouvoir la réduction des émissions et rejets de mercure et de l’exposition à cette substance et assurer la qualité de l’environnement des sites EMAPE</w:t>
      </w:r>
      <w:r w:rsidR="00B1686A">
        <w:rPr>
          <w:rFonts w:eastAsia="Arial Unicode MS"/>
          <w:lang w:val="fr-CI"/>
        </w:rPr>
        <w:t>.</w:t>
      </w:r>
    </w:p>
    <w:p w:rsidR="00B1686A" w:rsidP="008C527E" w:rsidRDefault="002D2529" w14:paraId="497A18AF" w14:textId="667AD69D">
      <w:pPr>
        <w:pStyle w:val="ListParagraph"/>
        <w:numPr>
          <w:ilvl w:val="0"/>
          <w:numId w:val="80"/>
        </w:numPr>
        <w:shd w:val="clear" w:color="auto" w:fill="FFFFFF"/>
        <w:tabs>
          <w:tab w:val="clear" w:pos="1247"/>
          <w:tab w:val="clear" w:pos="1814"/>
          <w:tab w:val="clear" w:pos="2381"/>
          <w:tab w:val="clear" w:pos="2948"/>
          <w:tab w:val="clear" w:pos="3515"/>
        </w:tabs>
        <w:spacing w:after="0" w:afterAutospacing="0" w:line="240" w:lineRule="auto"/>
        <w:ind w:left="360"/>
        <w:rPr>
          <w:rFonts w:eastAsia="Arial Unicode MS"/>
          <w:lang w:val="fr-CI"/>
        </w:rPr>
      </w:pPr>
      <w:r w:rsidRPr="00B1686A">
        <w:rPr>
          <w:rFonts w:eastAsia="Arial Unicode MS"/>
          <w:lang w:val="fr-CI"/>
        </w:rPr>
        <w:t>Gérer au mieux les sites d’EMAPE de l’or abandonnés et contaminés par le mercure et</w:t>
      </w:r>
      <w:r w:rsidR="00B1686A">
        <w:rPr>
          <w:rFonts w:eastAsia="Arial Unicode MS"/>
          <w:lang w:val="fr-CI"/>
        </w:rPr>
        <w:t xml:space="preserve"> </w:t>
      </w:r>
      <w:r w:rsidRPr="00B1686A">
        <w:rPr>
          <w:rFonts w:eastAsia="Arial Unicode MS"/>
          <w:lang w:val="fr-CI"/>
        </w:rPr>
        <w:t>sauvegarder la biodiversité des sites d'EMAPE</w:t>
      </w:r>
      <w:r w:rsidR="00B1686A">
        <w:rPr>
          <w:rFonts w:eastAsia="Arial Unicode MS"/>
          <w:lang w:val="fr-CI"/>
        </w:rPr>
        <w:t>.</w:t>
      </w:r>
    </w:p>
    <w:p w:rsidR="00B1686A" w:rsidP="008C527E" w:rsidRDefault="002D2529" w14:paraId="1C21BA20" w14:textId="77777777">
      <w:pPr>
        <w:pStyle w:val="ListParagraph"/>
        <w:numPr>
          <w:ilvl w:val="0"/>
          <w:numId w:val="80"/>
        </w:numPr>
        <w:shd w:val="clear" w:color="auto" w:fill="FFFFFF"/>
        <w:tabs>
          <w:tab w:val="clear" w:pos="1247"/>
          <w:tab w:val="clear" w:pos="1814"/>
          <w:tab w:val="clear" w:pos="2381"/>
          <w:tab w:val="clear" w:pos="2948"/>
          <w:tab w:val="clear" w:pos="3515"/>
        </w:tabs>
        <w:spacing w:after="0" w:afterAutospacing="0" w:line="240" w:lineRule="auto"/>
        <w:ind w:left="360"/>
        <w:rPr>
          <w:rFonts w:eastAsia="Arial Unicode MS"/>
          <w:lang w:val="fr-CI"/>
        </w:rPr>
      </w:pPr>
      <w:r w:rsidRPr="00B1686A">
        <w:rPr>
          <w:rFonts w:eastAsia="Arial Unicode MS"/>
          <w:lang w:val="fr-CI"/>
        </w:rPr>
        <w:t>Faciliter l'accès des mineurs d'or au financement pour soutenir leur transition vers une extraction d'or sans mercure</w:t>
      </w:r>
      <w:r w:rsidR="00B1686A">
        <w:rPr>
          <w:rFonts w:eastAsia="Arial Unicode MS"/>
          <w:lang w:val="fr-CI"/>
        </w:rPr>
        <w:t>.</w:t>
      </w:r>
    </w:p>
    <w:p w:rsidR="00B1686A" w:rsidP="008C527E" w:rsidRDefault="002D2529" w14:paraId="718CB920" w14:textId="11882193">
      <w:pPr>
        <w:pStyle w:val="ListParagraph"/>
        <w:numPr>
          <w:ilvl w:val="0"/>
          <w:numId w:val="80"/>
        </w:numPr>
        <w:shd w:val="clear" w:color="auto" w:fill="FFFFFF"/>
        <w:tabs>
          <w:tab w:val="clear" w:pos="1247"/>
          <w:tab w:val="clear" w:pos="1814"/>
          <w:tab w:val="clear" w:pos="2381"/>
          <w:tab w:val="clear" w:pos="2948"/>
          <w:tab w:val="clear" w:pos="3515"/>
        </w:tabs>
        <w:spacing w:after="0" w:afterAutospacing="0" w:line="240" w:lineRule="auto"/>
        <w:ind w:left="360"/>
        <w:rPr>
          <w:rFonts w:eastAsia="Arial Unicode MS"/>
          <w:lang w:val="fr-CI"/>
        </w:rPr>
      </w:pPr>
      <w:r w:rsidRPr="00B1686A">
        <w:rPr>
          <w:rFonts w:eastAsia="Arial Unicode MS"/>
          <w:lang w:val="fr-CI"/>
        </w:rPr>
        <w:t>Renforcer la résilience économique des hommes et des femmes impliqués dans l’EMAPE et les communautés minières en facilitant leur accès à des activités de subsistance alternatives ou complémentaires</w:t>
      </w:r>
      <w:r w:rsidR="00B1686A">
        <w:rPr>
          <w:rFonts w:eastAsia="Arial Unicode MS"/>
          <w:lang w:val="fr-CI"/>
        </w:rPr>
        <w:t>.</w:t>
      </w:r>
    </w:p>
    <w:p w:rsidR="002D2529" w:rsidP="008C527E" w:rsidRDefault="002D2529" w14:paraId="42454D72" w14:textId="1E27A25E">
      <w:pPr>
        <w:pStyle w:val="ListParagraph"/>
        <w:numPr>
          <w:ilvl w:val="0"/>
          <w:numId w:val="80"/>
        </w:numPr>
        <w:shd w:val="clear" w:color="auto" w:fill="FFFFFF"/>
        <w:tabs>
          <w:tab w:val="clear" w:pos="1247"/>
          <w:tab w:val="clear" w:pos="1814"/>
          <w:tab w:val="clear" w:pos="2381"/>
          <w:tab w:val="clear" w:pos="2948"/>
          <w:tab w:val="clear" w:pos="3515"/>
        </w:tabs>
        <w:spacing w:after="0" w:afterAutospacing="0" w:line="240" w:lineRule="auto"/>
        <w:ind w:left="360"/>
        <w:rPr>
          <w:rFonts w:eastAsia="Arial Unicode MS"/>
          <w:lang w:val="fr-CI"/>
        </w:rPr>
      </w:pPr>
      <w:r w:rsidRPr="00B1686A">
        <w:rPr>
          <w:rFonts w:eastAsia="Arial Unicode MS"/>
          <w:lang w:val="fr-CI"/>
        </w:rPr>
        <w:t>Fournir des incitations au développement des communautés EMAPE en facilitant les investissements et la fourniture de services d'infrastructure.</w:t>
      </w:r>
    </w:p>
    <w:p w:rsidR="00B1686A" w:rsidP="00B1686A" w:rsidRDefault="00B1686A" w14:paraId="5C05C33F" w14:textId="77777777">
      <w:p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p>
    <w:p w:rsidR="00B1686A" w:rsidP="00B1686A" w:rsidRDefault="00B1686A" w14:paraId="4AF97818" w14:textId="77777777">
      <w:pPr>
        <w:shd w:val="clear" w:color="auto" w:fill="FFFFFF"/>
        <w:spacing w:after="0" w:line="240" w:lineRule="auto"/>
        <w:rPr>
          <w:rFonts w:eastAsia="Arial Unicode MS"/>
          <w:lang w:val="fr-CI"/>
        </w:rPr>
      </w:pPr>
      <w:r>
        <w:rPr>
          <w:rFonts w:eastAsia="Arial Unicode MS"/>
          <w:lang w:val="fr-CI"/>
        </w:rPr>
        <w:t>L’atteinte de ces objectifs nationaux a suscité l’élaboration de onze (11) stratégies nationales de l’EMAPE en Côte d’Ivoire, qui se présentent comme suit :</w:t>
      </w:r>
    </w:p>
    <w:p w:rsidRPr="00B1686A" w:rsidR="002D2529" w:rsidP="008C527E" w:rsidRDefault="002D2529" w14:paraId="3375CC82" w14:textId="42E0A45D">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sidRPr="00B1686A">
        <w:rPr>
          <w:rFonts w:eastAsia="Arial Unicode MS"/>
          <w:lang w:val="fr-CI"/>
        </w:rPr>
        <w:t>La stratégie pour éliminer les pires pratiques dans l’EMAPE, sur la période de 2022 à 2026,</w:t>
      </w:r>
      <w:r w:rsidRPr="00B1686A" w:rsidR="00B1686A">
        <w:rPr>
          <w:rFonts w:eastAsia="Arial Unicode MS"/>
          <w:lang w:val="fr-CI"/>
        </w:rPr>
        <w:t xml:space="preserve"> </w:t>
      </w:r>
      <w:r w:rsidRPr="00B1686A">
        <w:rPr>
          <w:rFonts w:eastAsia="Arial Unicode MS"/>
          <w:lang w:val="fr-CI"/>
        </w:rPr>
        <w:t>avec un montant global de 1 254 444 (USD) ;</w:t>
      </w:r>
    </w:p>
    <w:p w:rsidR="002D2529" w:rsidP="008C527E" w:rsidRDefault="002D2529" w14:paraId="49335F02"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Pr>
          <w:rFonts w:eastAsia="Arial Unicode MS"/>
          <w:lang w:val="fr-CI"/>
        </w:rPr>
        <w:t>La stratégie de formalisation de l’EMAPE en Côte d’Ivoire, ayant pour finalité de faciliter la formalisation ou la réglementation du secteur de l’EMAPE, sur la période de 2024 à 2030, avec un montant global de 4 628 164 (USD) ;</w:t>
      </w:r>
    </w:p>
    <w:p w:rsidR="002D2529" w:rsidP="008C527E" w:rsidRDefault="002D2529" w14:paraId="52D0AA04"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Pr>
          <w:rFonts w:eastAsia="Arial Unicode MS"/>
          <w:lang w:val="fr-CI"/>
        </w:rPr>
        <w:t>La stratégie pour introduire des meilleures pratiques minières pour réduire voire éliminer les émissions et rejets de mercure issu de l’EMAPE qui vise à l’adoption de pratiques alternatives performantes et possible pour réduire voir l’interdiction d´utilisation du mercure ou tout au moins de l´utiliser avec des mesures et technologies rigoureuses, sur la période de 2023 à 2025, avec un montant global de 629 277 (USD) ;</w:t>
      </w:r>
    </w:p>
    <w:p w:rsidR="002D2529" w:rsidP="008C527E" w:rsidRDefault="002D2529" w14:paraId="2A173093"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Pr>
          <w:rFonts w:eastAsia="Arial Unicode MS"/>
          <w:lang w:val="fr-CI"/>
        </w:rPr>
        <w:t>La stratégie pour gérer le commerce du mercure et pour empêcher son détournement qui a pour objectif global de gérer les échanges commerciaux liés au mercure de même que ceux relatifs à la surveillance ou contrôle de l’approvisionnement, empêchant son détournement, sur la période de 2024 à 2030, avec un montant global de 1 590 000 (USD) ;</w:t>
      </w:r>
    </w:p>
    <w:p w:rsidR="002D2529" w:rsidP="008C527E" w:rsidRDefault="002D2529" w14:paraId="56AF3810"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Pr>
          <w:rFonts w:eastAsia="Arial Unicode MS"/>
          <w:lang w:val="fr-CI"/>
        </w:rPr>
        <w:t xml:space="preserve">La stratégie de gestion des sites abandonnés, dont le but est de présenter les mesures et actions proposées en vue de gérer au mieux les sites d’EMAPE abandonnés et contaminés par le mercure, sur la période de 2023 à 2026, avec un montant global de </w:t>
      </w:r>
      <w:r w:rsidRPr="002D2529">
        <w:rPr>
          <w:rFonts w:eastAsia="Arial Unicode MS"/>
          <w:lang w:val="fr-CI"/>
        </w:rPr>
        <w:t>563 446</w:t>
      </w:r>
      <w:r>
        <w:rPr>
          <w:rFonts w:eastAsia="Arial Unicode MS"/>
          <w:lang w:val="fr-CI"/>
        </w:rPr>
        <w:t xml:space="preserve"> (USD) ;</w:t>
      </w:r>
    </w:p>
    <w:p w:rsidR="002D2529" w:rsidP="008C527E" w:rsidRDefault="002D2529" w14:paraId="1B06B4A7"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Pr>
          <w:rFonts w:eastAsia="Arial Unicode MS"/>
          <w:lang w:val="fr-CI"/>
        </w:rPr>
        <w:t>La stratégie pour impliquer les parties prenantes dans la mise en œuvre et l’amélioration continue du PAN ; sur la période de 2024 à 2030, avec un montant global de 1 362 000 (USD) ;</w:t>
      </w:r>
    </w:p>
    <w:p w:rsidR="00B1686A" w:rsidP="008C527E" w:rsidRDefault="002D2529" w14:paraId="2E411C27"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Pr>
          <w:rFonts w:eastAsia="Arial Unicode MS"/>
          <w:lang w:val="fr-CI"/>
        </w:rPr>
        <w:t xml:space="preserve">La stratégie de santé publique relative à l’exposition des artisans miniers aurifères et des communautés au mercure ; dont le but est de réduire les impacts, les effets délétères du mercure ainsi que les risques sanitaires générés aussi bien par le mercure que par l’activité d’EMAPE elle-même, sur les populations vivant dans les zones minières artisanales ainsi que les communautés alentours, sur la période de 2024 à 2033, avec un montant global de </w:t>
      </w:r>
      <w:r w:rsidRPr="002D2529">
        <w:rPr>
          <w:rFonts w:eastAsia="Arial Unicode MS"/>
          <w:lang w:val="fr-CI"/>
        </w:rPr>
        <w:t>3 250 000</w:t>
      </w:r>
      <w:r>
        <w:rPr>
          <w:rFonts w:eastAsia="Arial Unicode MS"/>
          <w:lang w:val="fr-CI"/>
        </w:rPr>
        <w:t xml:space="preserve"> (USD) ;</w:t>
      </w:r>
    </w:p>
    <w:p w:rsidR="00B1686A" w:rsidP="008C527E" w:rsidRDefault="002D2529" w14:paraId="3A4F8C41"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sidRPr="00B1686A">
        <w:rPr>
          <w:rFonts w:eastAsia="Arial Unicode MS"/>
          <w:lang w:val="fr-CI"/>
        </w:rPr>
        <w:t>La stratégie visant à prévenir l’exposition des populations vulnérables au mercure, à avancer l’égalité du genre et à gérer le labeur des enfants ; sur la période de 2024 à 2031, avec un montant global de 4 580 000 (USD) ;</w:t>
      </w:r>
    </w:p>
    <w:p w:rsidRPr="00B1686A" w:rsidR="00B1686A" w:rsidP="008C527E" w:rsidRDefault="002D2529" w14:paraId="4CBCF824"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sidRPr="00B1686A">
        <w:rPr>
          <w:rFonts w:eastAsia="Arial Unicode MS"/>
          <w:iCs/>
          <w:lang w:val="fr-CI"/>
        </w:rPr>
        <w:t xml:space="preserve">La stratégie pour informer les orpailleurs, les communautés et le public en général dont le but est de </w:t>
      </w:r>
      <w:r w:rsidRPr="00B1686A">
        <w:rPr>
          <w:rFonts w:eastAsia="Arial Unicode MS"/>
          <w:bCs/>
          <w:iCs/>
          <w:lang w:val="fr-CI"/>
        </w:rPr>
        <w:t>contribuer à la mise en œuvre de la Convention de Minamata en vue de réduire les risques liés à l’utilisation, à la gestion et à la libération de mercure dans le secteur de l’Exploitation Minière Artisanale à Petite Échelle de l’or, via la communication sur les risques et dangers liés à l’usage du mercure dans le secteur de l’EMAPE,</w:t>
      </w:r>
      <w:r w:rsidRPr="00B1686A">
        <w:rPr>
          <w:rFonts w:eastAsia="Arial Unicode MS"/>
          <w:iCs/>
          <w:lang w:val="fr-CI"/>
        </w:rPr>
        <w:t xml:space="preserve"> sur la période de 2024 à 2030, avec un montant global de 760 000 (USD)</w:t>
      </w:r>
      <w:r w:rsidRPr="00B1686A">
        <w:rPr>
          <w:rFonts w:eastAsia="Arial Unicode MS"/>
          <w:i/>
          <w:iCs/>
          <w:lang w:val="fr-CI"/>
        </w:rPr>
        <w:t> ;</w:t>
      </w:r>
    </w:p>
    <w:p w:rsidRPr="00B1686A" w:rsidR="00B1686A" w:rsidP="008C527E" w:rsidRDefault="002D2529" w14:paraId="53F3462B" w14:textId="77777777">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sidRPr="00B1686A">
        <w:rPr>
          <w:rFonts w:eastAsia="Arial Unicode MS"/>
          <w:iCs/>
          <w:lang w:val="fr-CI"/>
        </w:rPr>
        <w:t>La stratégie pour développer des incitations financières et des marchés appropriés, et stratégie pour renforcer la résilience économique des hommes et des femmes impliqués dans l'EMAPE et des communautés minières en facilitant leur accès à des moyens de subsistance alternatifs ou complémentaires, dont le but est d’orienter les efforts nationaux visant à la réduction progressive de l'utilisation du mercure dans les opérations d’EMAPE et à la protection globale des mineurs, des communautés minières et de leurs moyens de subsistance sur la période de 2024 à 2027, avec un montant global de 2 275 000 (USD) ;</w:t>
      </w:r>
    </w:p>
    <w:p w:rsidRPr="00B1686A" w:rsidR="002D2529" w:rsidP="008C527E" w:rsidRDefault="002D2529" w14:paraId="26EE2368" w14:textId="61534E64">
      <w:pPr>
        <w:pStyle w:val="ListParagraph"/>
        <w:numPr>
          <w:ilvl w:val="0"/>
          <w:numId w:val="123"/>
        </w:numPr>
        <w:shd w:val="clear" w:color="auto" w:fill="FFFFFF"/>
        <w:tabs>
          <w:tab w:val="clear" w:pos="1247"/>
          <w:tab w:val="clear" w:pos="1814"/>
          <w:tab w:val="clear" w:pos="2381"/>
          <w:tab w:val="clear" w:pos="2948"/>
          <w:tab w:val="clear" w:pos="3515"/>
        </w:tabs>
        <w:spacing w:after="0" w:afterAutospacing="0" w:line="240" w:lineRule="auto"/>
        <w:rPr>
          <w:rFonts w:eastAsia="Arial Unicode MS"/>
          <w:lang w:val="fr-CI"/>
        </w:rPr>
      </w:pPr>
      <w:r w:rsidRPr="00B1686A">
        <w:rPr>
          <w:rFonts w:eastAsia="Arial Unicode MS"/>
          <w:iCs/>
          <w:lang w:val="fr-CI"/>
        </w:rPr>
        <w:t>Stratégie nationale de protection de l’environnement des émissions et rejets du mercure utilisé dans les sites d’EMAPE, qui vise à de réduire les expositions et émissions du mercure avec ses impacts sur l’environnement dans les zones d’EMAPE de l’or, sur la période de 2024 à 2033, avec un montant global de 2 275 000 (USD</w:t>
      </w:r>
      <w:r w:rsidRPr="00B1686A">
        <w:rPr>
          <w:rFonts w:eastAsia="Arial Unicode MS"/>
          <w:lang w:val="fr-CI"/>
        </w:rPr>
        <w:t>).</w:t>
      </w:r>
    </w:p>
    <w:p w:rsidRPr="002D2529" w:rsidR="004539AA" w:rsidP="002D2529" w:rsidRDefault="002D2529" w14:paraId="30F9DDC9" w14:textId="74FAEA1F">
      <w:pPr>
        <w:shd w:val="clear" w:color="auto" w:fill="FFFFFF"/>
        <w:spacing w:after="0" w:line="240" w:lineRule="auto"/>
        <w:rPr>
          <w:rFonts w:eastAsia="Arial Unicode MS"/>
          <w:b/>
          <w:bCs/>
          <w:lang w:val="fr-CI"/>
        </w:rPr>
      </w:pPr>
      <w:r>
        <w:rPr>
          <w:rFonts w:eastAsia="Arial Unicode MS"/>
          <w:b/>
          <w:bCs/>
          <w:lang w:val="fr-CI"/>
        </w:rPr>
        <w:t xml:space="preserve">Le budget estimatif du PAN EMAPE CI est de l’ordre de </w:t>
      </w:r>
      <w:r w:rsidRPr="002D2529">
        <w:rPr>
          <w:rFonts w:eastAsia="Arial Unicode MS"/>
          <w:b/>
          <w:bCs/>
          <w:lang w:val="fr-CI"/>
        </w:rPr>
        <w:t>13 954 323 USD, pour une période allant de 2022 à 2035.</w:t>
      </w:r>
      <w:bookmarkStart w:name="_Toc116889747" w:id="44"/>
      <w:bookmarkStart w:name="_Toc116889944" w:id="45"/>
      <w:bookmarkStart w:name="_Toc116889748" w:id="46"/>
      <w:bookmarkStart w:name="_Toc116889945" w:id="47"/>
      <w:bookmarkStart w:name="_Toc116889749" w:id="48"/>
      <w:bookmarkStart w:name="_Toc116889946" w:id="49"/>
      <w:bookmarkStart w:name="_Toc116889750" w:id="50"/>
      <w:bookmarkStart w:name="_Toc116889947" w:id="51"/>
      <w:bookmarkStart w:name="_Toc116889751" w:id="52"/>
      <w:bookmarkStart w:name="_Toc116889948" w:id="53"/>
      <w:bookmarkStart w:name="_Toc116889752" w:id="54"/>
      <w:bookmarkStart w:name="_Toc116889949" w:id="55"/>
      <w:bookmarkStart w:name="_Toc116889753" w:id="56"/>
      <w:bookmarkStart w:name="_Toc116889950" w:id="57"/>
      <w:bookmarkStart w:name="_Toc116889754" w:id="58"/>
      <w:bookmarkStart w:name="_Toc116889951" w:id="59"/>
      <w:bookmarkStart w:name="_Toc116889755" w:id="60"/>
      <w:bookmarkStart w:name="_Toc116889952" w:id="61"/>
      <w:bookmarkStart w:name="_Toc116889756" w:id="62"/>
      <w:bookmarkStart w:name="_Toc116889953" w:id="63"/>
      <w:bookmarkStart w:name="_Toc116889757" w:id="64"/>
      <w:bookmarkStart w:name="_Toc116889954" w:id="65"/>
      <w:bookmarkStart w:name="_Toc116889758" w:id="66"/>
      <w:bookmarkStart w:name="_Toc116889955" w:id="67"/>
      <w:bookmarkStart w:name="_Toc116889759" w:id="68"/>
      <w:bookmarkStart w:name="_Toc116889956" w:id="69"/>
      <w:bookmarkStart w:name="_Toc116889760" w:id="70"/>
      <w:bookmarkStart w:name="_Toc116889957" w:id="71"/>
      <w:bookmarkStart w:name="_Toc116889761" w:id="72"/>
      <w:bookmarkStart w:name="_Toc116889958" w:id="73"/>
      <w:bookmarkStart w:name="_Toc111357216" w:id="74"/>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rsidRPr="00C84470" w:rsidR="00924C31" w:rsidP="008C527E" w:rsidRDefault="00924C31" w14:paraId="4F9B96EA" w14:textId="7CBE37D1">
      <w:pPr>
        <w:pStyle w:val="Heading1"/>
        <w:numPr>
          <w:ilvl w:val="0"/>
          <w:numId w:val="119"/>
        </w:numPr>
      </w:pPr>
      <w:bookmarkStart w:name="_Toc136529261" w:id="75"/>
      <w:commentRangeStart w:id="76"/>
      <w:commentRangeStart w:id="77"/>
      <w:r w:rsidRPr="00C84470">
        <w:t xml:space="preserve">INTRODUCTION </w:t>
      </w:r>
      <w:commentRangeEnd w:id="76"/>
      <w:r w:rsidRPr="00C84470" w:rsidR="00C549B1">
        <w:rPr>
          <w:rStyle w:val="CommentReference"/>
          <w:sz w:val="32"/>
          <w:szCs w:val="32"/>
        </w:rPr>
        <w:commentReference w:id="76"/>
      </w:r>
      <w:commentRangeEnd w:id="77"/>
      <w:r>
        <w:rPr>
          <w:rStyle w:val="CommentReference"/>
        </w:rPr>
        <w:commentReference w:id="77"/>
      </w:r>
      <w:r w:rsidRPr="00C84470">
        <w:t>ET CONTEXTE</w:t>
      </w:r>
      <w:bookmarkEnd w:id="74"/>
      <w:bookmarkEnd w:id="75"/>
    </w:p>
    <w:p w:rsidRPr="007559E0" w:rsidR="00B64FEB" w:rsidP="00B64FEB" w:rsidRDefault="00B64FEB" w14:paraId="715EEC38" w14:textId="035A9A5B">
      <w:pPr>
        <w:rPr>
          <w:lang w:val="fr-CI"/>
        </w:rPr>
      </w:pPr>
      <w:r w:rsidRPr="007559E0">
        <w:rPr>
          <w:lang w:val="fr-CI"/>
        </w:rPr>
        <w:t>La République de Côte d’Ivoire (désignée dans ce rapport par la Côte d’Ivoire), soucieuse de préserver la santé humaine et de protéger l’environnement des polluants de toute nature chimique, physique, etc., s’est inscrite résolument dans la feuille de route des conventions internationales régulant ainsi l’usage des produits chimiques. Pour ce faire, elle a ratifié plusieurs accords internationaux parmi lesquels nous citons la Convention de Bâle</w:t>
      </w:r>
      <w:r>
        <w:rPr>
          <w:lang w:val="fr-CI"/>
        </w:rPr>
        <w:t xml:space="preserve"> sur le contrôle des mouvements </w:t>
      </w:r>
      <w:r w:rsidR="001E1075">
        <w:rPr>
          <w:lang w:val="fr-CI"/>
        </w:rPr>
        <w:t>transfrontières</w:t>
      </w:r>
      <w:r>
        <w:rPr>
          <w:lang w:val="fr-CI"/>
        </w:rPr>
        <w:t xml:space="preserve"> </w:t>
      </w:r>
      <w:r w:rsidR="001E1075">
        <w:rPr>
          <w:lang w:val="fr-CI"/>
        </w:rPr>
        <w:t>de déchets dangereux et de leur élimination ;</w:t>
      </w:r>
      <w:r w:rsidRPr="007559E0">
        <w:rPr>
          <w:lang w:val="fr-CI"/>
        </w:rPr>
        <w:t xml:space="preserve"> la Convention de Rotterdam </w:t>
      </w:r>
      <w:r w:rsidR="001E1075">
        <w:rPr>
          <w:lang w:val="fr-CI"/>
        </w:rPr>
        <w:t xml:space="preserve">sur la procédure de consentement préalable en connaissance de cause applicable dans le cas de certains produits chimiques et pesticides dangereux qui font l’objet d’un commerce international ; </w:t>
      </w:r>
      <w:r w:rsidRPr="007559E0">
        <w:rPr>
          <w:lang w:val="fr-CI"/>
        </w:rPr>
        <w:t>la Convention de Stockholm</w:t>
      </w:r>
      <w:r w:rsidR="001E1075">
        <w:rPr>
          <w:lang w:val="fr-CI"/>
        </w:rPr>
        <w:t xml:space="preserve"> sur les polluants organiques persistants ;</w:t>
      </w:r>
      <w:r w:rsidRPr="007559E0">
        <w:rPr>
          <w:lang w:val="fr-CI"/>
        </w:rPr>
        <w:t xml:space="preserve"> ainsi que la Convention de Minamata sur le mercure.</w:t>
      </w:r>
    </w:p>
    <w:p w:rsidR="00B64FEB" w:rsidP="00B64FEB" w:rsidRDefault="00AC15FF" w14:paraId="0853EC49" w14:textId="5299BC56">
      <w:pPr>
        <w:rPr>
          <w:rFonts w:eastAsia="Arial Unicode MS"/>
          <w:lang w:val="fr-CI"/>
        </w:rPr>
      </w:pPr>
      <w:r>
        <w:rPr>
          <w:rFonts w:eastAsia="Arial Unicode MS"/>
          <w:lang w:val="fr-CI"/>
        </w:rPr>
        <w:t>En effet</w:t>
      </w:r>
      <w:r w:rsidR="001E1075">
        <w:rPr>
          <w:rFonts w:eastAsia="Arial Unicode MS"/>
          <w:lang w:val="fr-CI"/>
        </w:rPr>
        <w:t>, c</w:t>
      </w:r>
      <w:r w:rsidRPr="00B64FEB" w:rsidR="00B64FEB">
        <w:rPr>
          <w:rFonts w:eastAsia="Arial Unicode MS"/>
          <w:lang w:val="fr-CI"/>
        </w:rPr>
        <w:t>onscient de l’ampleur des conséquences néfastes du mercure sur la santé humaine et l’environnement et, de la nécessité de l’éliminer, la Côte d’Ivoire a signé la Convention de Minamata sur le mercure le 10 octobre 2013, à Kumamoto, au Japon et l’a ratifié le 1</w:t>
      </w:r>
      <w:r w:rsidRPr="00B64FEB" w:rsidR="00B64FEB">
        <w:rPr>
          <w:rFonts w:eastAsia="Arial Unicode MS"/>
          <w:vertAlign w:val="superscript"/>
          <w:lang w:val="fr-CI"/>
        </w:rPr>
        <w:t>er</w:t>
      </w:r>
      <w:r w:rsidRPr="00B64FEB" w:rsidR="00B64FEB">
        <w:rPr>
          <w:rFonts w:eastAsia="Arial Unicode MS"/>
          <w:lang w:val="fr-CI"/>
        </w:rPr>
        <w:t xml:space="preserve"> Octobre 2019. En vue de satisfaire aux exigences de cette Convention, le Ministère de l’Environnement et du Développement Durable (MINEDD) a acquis l’appui financier du F</w:t>
      </w:r>
      <w:r w:rsidR="001E1075">
        <w:rPr>
          <w:rFonts w:eastAsia="Arial Unicode MS"/>
          <w:lang w:val="fr-CI"/>
        </w:rPr>
        <w:t>ond Mondial pour l’Environnement (F</w:t>
      </w:r>
      <w:r w:rsidRPr="00B64FEB" w:rsidR="00B64FEB">
        <w:rPr>
          <w:rFonts w:eastAsia="Arial Unicode MS"/>
          <w:lang w:val="fr-CI"/>
        </w:rPr>
        <w:t>EM</w:t>
      </w:r>
      <w:r w:rsidR="001E1075">
        <w:rPr>
          <w:rFonts w:eastAsia="Arial Unicode MS"/>
          <w:lang w:val="fr-CI"/>
        </w:rPr>
        <w:t>)</w:t>
      </w:r>
      <w:r w:rsidRPr="00B64FEB" w:rsidR="00B64FEB">
        <w:rPr>
          <w:rFonts w:eastAsia="Arial Unicode MS"/>
          <w:lang w:val="fr-CI"/>
        </w:rPr>
        <w:t xml:space="preserve">, à travers le </w:t>
      </w:r>
      <w:r w:rsidR="001E1075">
        <w:rPr>
          <w:rFonts w:eastAsia="Arial Unicode MS"/>
          <w:lang w:val="fr-CI"/>
        </w:rPr>
        <w:t>Programme des Nations Unies pour l’Environnement (P</w:t>
      </w:r>
      <w:r w:rsidRPr="00B64FEB" w:rsidR="00B64FEB">
        <w:rPr>
          <w:rFonts w:eastAsia="Arial Unicode MS"/>
          <w:lang w:val="fr-CI"/>
        </w:rPr>
        <w:t>NUE</w:t>
      </w:r>
      <w:r w:rsidR="001E1075">
        <w:rPr>
          <w:rFonts w:eastAsia="Arial Unicode MS"/>
          <w:lang w:val="fr-CI"/>
        </w:rPr>
        <w:t>)</w:t>
      </w:r>
      <w:r w:rsidRPr="00B64FEB" w:rsidR="00B64FEB">
        <w:rPr>
          <w:rFonts w:eastAsia="Arial Unicode MS"/>
          <w:lang w:val="fr-CI"/>
        </w:rPr>
        <w:t xml:space="preserve"> pour la mise en œuvre du Projet « Développement d’un Plan d’Actions National pour l’Exploitation Minière Artisanale et à Petite Échelle de l’or » (PAN- EMAPE CI). L’appui technique a été assuré par le Centre Africain pour la Santé Environnementale (CASE), en qualité d’Agence d’Exécution.</w:t>
      </w:r>
    </w:p>
    <w:p w:rsidR="00B64FEB" w:rsidP="00B64FEB" w:rsidRDefault="00B64FEB" w14:paraId="169C5343" w14:textId="77777777">
      <w:pPr>
        <w:rPr>
          <w:rFonts w:eastAsia="Arial Unicode MS"/>
          <w:lang w:val="fr-CI"/>
        </w:rPr>
      </w:pPr>
      <w:r w:rsidRPr="00B64FEB">
        <w:rPr>
          <w:rFonts w:eastAsia="Arial Unicode MS"/>
          <w:lang w:val="fr-CI"/>
        </w:rPr>
        <w:t>Selon les données " officielles "(MIM, 2017b), en 1999, 17 500 personnes étaient engagées dans l'EMAPE de l’or informelle en Côte d'Ivoire, un chiffre qui est passé à 100 000 en 2011 et à environ 500 000 en 2014, date à laquelle de nombreux opérateurs miniers artisanaux ont migré depuis les pays voisins comme la Guinée, le Mali, le Burkina Faso et le Ghana (Forum intergouvernemental sur l'exploitation minière, les minéraux, les métaux et le développement durable (IGF), 2017 ; Martin et De Balzac, 2016). Pour aider à résorber les tares causées par le secteur minier artisanal, la Côte d’Ivoire s’est dotée en 2014 d’un nouveau code minier, qui vise à " renforcer les investissements miniers en Côte d'Ivoire, en particulier dans le secteur de l'or " (</w:t>
      </w:r>
      <w:proofErr w:type="spellStart"/>
      <w:r w:rsidRPr="00B64FEB">
        <w:rPr>
          <w:rFonts w:eastAsia="Arial Unicode MS"/>
          <w:lang w:val="fr-CI"/>
        </w:rPr>
        <w:t>Dorin</w:t>
      </w:r>
      <w:proofErr w:type="spellEnd"/>
      <w:r w:rsidRPr="00B64FEB">
        <w:rPr>
          <w:rFonts w:eastAsia="Arial Unicode MS"/>
          <w:lang w:val="fr-CI"/>
        </w:rPr>
        <w:t>, 2015).</w:t>
      </w:r>
    </w:p>
    <w:p w:rsidRPr="00B64FEB" w:rsidR="00AC15FF" w:rsidP="00B64FEB" w:rsidRDefault="00AC15FF" w14:paraId="67FBB019" w14:textId="0BE4351E">
      <w:pPr>
        <w:rPr>
          <w:rFonts w:eastAsia="Arial Unicode MS"/>
          <w:lang w:val="fr-CI"/>
        </w:rPr>
      </w:pPr>
      <w:r>
        <w:rPr>
          <w:rFonts w:eastAsia="Arial Unicode MS"/>
          <w:lang w:val="fr-CI"/>
        </w:rPr>
        <w:t xml:space="preserve">Sur la base de ces </w:t>
      </w:r>
      <w:r w:rsidR="006D7DAA">
        <w:rPr>
          <w:rFonts w:eastAsia="Arial Unicode MS"/>
          <w:lang w:val="fr-CI"/>
        </w:rPr>
        <w:t>données obtenues,</w:t>
      </w:r>
      <w:r>
        <w:rPr>
          <w:rFonts w:eastAsia="Arial Unicode MS"/>
          <w:lang w:val="fr-CI"/>
        </w:rPr>
        <w:t xml:space="preserve"> des </w:t>
      </w:r>
      <w:r w:rsidR="006D7DAA">
        <w:rPr>
          <w:rFonts w:eastAsia="Arial Unicode MS"/>
          <w:lang w:val="fr-CI"/>
        </w:rPr>
        <w:t>actions</w:t>
      </w:r>
      <w:r>
        <w:rPr>
          <w:rFonts w:eastAsia="Arial Unicode MS"/>
          <w:lang w:val="fr-CI"/>
        </w:rPr>
        <w:t xml:space="preserve"> ont pu être réalisées en vue d’adresser la question de la pollution mercurielle issue du secteur des mines. Il s’agit entre autre de projets et programmes mis en œuvre par les entités tant gouvernementales, que non gouvernementales en rapport avec la gestion des produits chimiques, et la prise en compte des dimensions environnementales, sanitaires et socio-économiques dans l’EMAPE de l’or.</w:t>
      </w:r>
    </w:p>
    <w:p w:rsidR="00B64FEB" w:rsidP="00B64FEB" w:rsidRDefault="00B64FEB" w14:paraId="0632E14C" w14:textId="03BF80D6">
      <w:pPr>
        <w:rPr>
          <w:rFonts w:eastAsia="Arial Unicode MS"/>
          <w:lang w:val="fr-CI"/>
        </w:rPr>
      </w:pPr>
      <w:r w:rsidRPr="00B64FEB">
        <w:rPr>
          <w:rFonts w:eastAsia="Arial Unicode MS"/>
          <w:lang w:val="fr-CI"/>
        </w:rPr>
        <w:t>A l’actif du projet SAICM</w:t>
      </w:r>
      <w:r w:rsidR="00AC15FF">
        <w:rPr>
          <w:rFonts w:eastAsia="Arial Unicode MS"/>
          <w:lang w:val="fr-CI"/>
        </w:rPr>
        <w:t>,</w:t>
      </w:r>
      <w:r w:rsidRPr="00B64FEB">
        <w:rPr>
          <w:rFonts w:eastAsia="Arial Unicode MS"/>
          <w:lang w:val="fr-CI"/>
        </w:rPr>
        <w:t xml:space="preserve"> les inventaires de mercure réalisés entre 2014 et 2016 dans l’exploitation minière artisanale et à petite échelle de l’or en côte d’Ivoire (ONUDI, 2016) ont révélé que l’activité d’orpaillage se déroule dans la quasi-totalité des régions du pays. En effet, 29 régions sur les 31 de la Côte d’Ivoire sont touchées par l’EMAPE. Plus de 500 sites ont été répertoriés sur l’ensemble du territoire au cours de cette période. En outre, les résultats de l’inventaire préliminaire mené à cette époque ont révélé que 7,475 tonnes de mercure servaient à l’extraction de l’or dans l’activité minière artisanale</w:t>
      </w:r>
      <w:r w:rsidRPr="00B64FEB">
        <w:rPr>
          <w:rFonts w:eastAsia="Arial Unicode MS"/>
          <w:vertAlign w:val="superscript"/>
          <w:lang w:val="fr-CI"/>
        </w:rPr>
        <w:footnoteReference w:id="1"/>
      </w:r>
      <w:r w:rsidRPr="00B64FEB">
        <w:rPr>
          <w:rFonts w:eastAsia="Arial Unicode MS"/>
          <w:lang w:val="fr-CI"/>
        </w:rPr>
        <w:t>.</w:t>
      </w:r>
    </w:p>
    <w:p w:rsidR="00B64FEB" w:rsidP="00B64FEB" w:rsidRDefault="00B64FEB" w14:paraId="68F9DDAC" w14:textId="70B54872">
      <w:pPr>
        <w:rPr>
          <w:rFonts w:eastAsia="Arial Unicode MS"/>
          <w:lang w:val="fr-CI"/>
        </w:rPr>
      </w:pPr>
      <w:r w:rsidRPr="00AC15FF">
        <w:rPr>
          <w:rFonts w:eastAsia="Arial Unicode MS"/>
          <w:lang w:val="fr-CI"/>
        </w:rPr>
        <w:t>En vue d’endiguer « l’expansion de l’orpaillage illicite et clandestin, aux conséquences néfastes aussi bien sur les populations et que sur l’environnement […], le gouvernement a adopté un programme triennal (2014-2016) de rationalisation de l’orpaillage en octobre 2013 ». Au terme de ce projet, ce sont près de 48</w:t>
      </w:r>
      <w:r w:rsidR="00AC15FF">
        <w:rPr>
          <w:rFonts w:eastAsia="Arial Unicode MS"/>
          <w:lang w:val="fr-CI"/>
        </w:rPr>
        <w:t xml:space="preserve"> </w:t>
      </w:r>
      <w:r w:rsidRPr="00AC15FF">
        <w:rPr>
          <w:rFonts w:eastAsia="Arial Unicode MS"/>
          <w:lang w:val="fr-CI"/>
        </w:rPr>
        <w:t>611 sites clandestins qui ont été déguerpis car utilisant du mercure ou du cyanure, ou parfois les deux produits chimiques simultanément (MIA, 2018). Toutefois, bon nombre de ces sites ont disparu ou ont été recolonisés.</w:t>
      </w:r>
      <w:r>
        <w:rPr>
          <w:rFonts w:eastAsia="Arial Unicode MS"/>
          <w:lang w:val="fr-CI"/>
        </w:rPr>
        <w:t xml:space="preserve"> </w:t>
      </w:r>
    </w:p>
    <w:p w:rsidR="00B64FEB" w:rsidP="00B64FEB" w:rsidRDefault="00B64FEB" w14:paraId="54BA111C" w14:textId="7A15D760">
      <w:pPr>
        <w:rPr>
          <w:rFonts w:eastAsia="Arial Unicode MS"/>
          <w:lang w:val="fr-CI"/>
        </w:rPr>
      </w:pPr>
      <w:r w:rsidRPr="002C34EF">
        <w:rPr>
          <w:rFonts w:eastAsia="Arial Unicode MS"/>
          <w:lang w:val="fr-CI"/>
        </w:rPr>
        <w:t>Relativement aux activités préparatoires à la ratification et à la mise en œuvre de la convention de Minamata sur le mercure, l’inventaire national du mercure au travers du projet ‘’Mercury Initial Assessment’’ (MIA) ou Évaluation Initiale du Mercure en Afrique a permis de constituer un support de base pour mieux comprendre la situation nationale des principales sources d’émissions et de rejets de mercure anthropique</w:t>
      </w:r>
      <w:r w:rsidRPr="002C34EF" w:rsidR="006D7DAA">
        <w:rPr>
          <w:rFonts w:eastAsia="Arial Unicode MS"/>
          <w:lang w:val="fr-CI"/>
        </w:rPr>
        <w:t>.</w:t>
      </w:r>
      <w:r w:rsidRPr="002C34EF">
        <w:rPr>
          <w:rFonts w:eastAsia="Arial Unicode MS"/>
          <w:lang w:val="fr-CI"/>
        </w:rPr>
        <w:t xml:space="preserve"> </w:t>
      </w:r>
      <w:r w:rsidRPr="002C34EF" w:rsidR="002C34EF">
        <w:rPr>
          <w:lang w:val="fr-CI"/>
        </w:rPr>
        <w:t xml:space="preserve">L’objectif dudit projet était d’aider tous les pays signataires à mener des activités complémentaires de pré-ratification afin de contribuer à la prise de décision stratégique et la priorisation des futurs axes d’intervention. </w:t>
      </w:r>
      <w:r w:rsidRPr="002C34EF" w:rsidR="006D7DAA">
        <w:rPr>
          <w:rFonts w:eastAsia="Arial Unicode MS"/>
          <w:lang w:val="fr-CI"/>
        </w:rPr>
        <w:t xml:space="preserve">De façon générale, les résultats de cette évaluation ont estimé  </w:t>
      </w:r>
      <w:r w:rsidRPr="002C34EF">
        <w:rPr>
          <w:rFonts w:eastAsia="Arial Unicode MS"/>
          <w:lang w:val="fr-CI"/>
        </w:rPr>
        <w:t>à 17 120 kg Hg / an, les émissions et rejets issus du secteur de l’extraction d'or artisanale et à petite échelle ou EMAPE (MIA, 2018).</w:t>
      </w:r>
    </w:p>
    <w:p w:rsidR="002C34EF" w:rsidP="00603246" w:rsidRDefault="00446782" w14:paraId="00B7B565" w14:textId="0ACA0F8B">
      <w:pPr>
        <w:rPr>
          <w:bdr w:val="none" w:color="auto" w:sz="0" w:space="0" w:frame="1"/>
          <w:lang w:val="fr-CI"/>
        </w:rPr>
      </w:pPr>
      <w:r w:rsidRPr="007559E0">
        <w:rPr>
          <w:bdr w:val="none" w:color="auto" w:sz="0" w:space="0" w:frame="1"/>
          <w:lang w:val="fr-CI"/>
        </w:rPr>
        <w:t>Le mercure</w:t>
      </w:r>
      <w:r w:rsidRPr="007559E0" w:rsidR="00CB7AD4">
        <w:rPr>
          <w:bdr w:val="none" w:color="auto" w:sz="0" w:space="0" w:frame="1"/>
          <w:lang w:val="fr-CI"/>
        </w:rPr>
        <w:t xml:space="preserve">, </w:t>
      </w:r>
      <w:r w:rsidRPr="007559E0">
        <w:rPr>
          <w:bdr w:val="none" w:color="auto" w:sz="0" w:space="0" w:frame="1"/>
          <w:lang w:val="fr-CI"/>
        </w:rPr>
        <w:t>avec ses composés inclus</w:t>
      </w:r>
      <w:r w:rsidRPr="007559E0" w:rsidR="00CB7AD4">
        <w:rPr>
          <w:bdr w:val="none" w:color="auto" w:sz="0" w:space="0" w:frame="1"/>
          <w:lang w:val="fr-CI"/>
        </w:rPr>
        <w:t>,</w:t>
      </w:r>
      <w:r w:rsidRPr="007559E0">
        <w:rPr>
          <w:bdr w:val="none" w:color="auto" w:sz="0" w:space="0" w:frame="1"/>
          <w:lang w:val="fr-CI"/>
        </w:rPr>
        <w:t xml:space="preserve"> constitue l’un des dix produits chimiques extrêmement préoccupants pour la santé publique et l’environnement selon l‘OMS</w:t>
      </w:r>
      <w:r w:rsidRPr="007559E0" w:rsidR="00CB7AD4">
        <w:rPr>
          <w:bdr w:val="none" w:color="auto" w:sz="0" w:space="0" w:frame="1"/>
          <w:lang w:val="fr-CI"/>
        </w:rPr>
        <w:t xml:space="preserve"> (2017)</w:t>
      </w:r>
      <w:r w:rsidRPr="007559E0">
        <w:rPr>
          <w:bdr w:val="none" w:color="auto" w:sz="0" w:space="0" w:frame="1"/>
          <w:lang w:val="fr-CI"/>
        </w:rPr>
        <w:t xml:space="preserve">. Cette </w:t>
      </w:r>
      <w:r w:rsidRPr="007559E0" w:rsidR="00CB7AD4">
        <w:rPr>
          <w:bdr w:val="none" w:color="auto" w:sz="0" w:space="0" w:frame="1"/>
          <w:lang w:val="fr-CI"/>
        </w:rPr>
        <w:t xml:space="preserve">instance mondiale de la santé </w:t>
      </w:r>
      <w:r w:rsidRPr="007559E0">
        <w:rPr>
          <w:bdr w:val="none" w:color="auto" w:sz="0" w:space="0" w:frame="1"/>
          <w:lang w:val="fr-CI"/>
        </w:rPr>
        <w:t xml:space="preserve">a identifié ce produit comme hautement dangereux </w:t>
      </w:r>
      <w:r w:rsidR="002C34EF">
        <w:rPr>
          <w:bdr w:val="none" w:color="auto" w:sz="0" w:space="0" w:frame="1"/>
          <w:lang w:val="fr-CI"/>
        </w:rPr>
        <w:t xml:space="preserve">pour lequel des mesures </w:t>
      </w:r>
      <w:r w:rsidRPr="007559E0">
        <w:rPr>
          <w:bdr w:val="none" w:color="auto" w:sz="0" w:space="0" w:frame="1"/>
          <w:lang w:val="fr-CI"/>
        </w:rPr>
        <w:t>supplémentaires s’imposent pour prévenir son effet préjudiciable et irréversible sur la santé.</w:t>
      </w:r>
    </w:p>
    <w:p w:rsidR="002C34EF" w:rsidP="00603246" w:rsidRDefault="002C34EF" w14:paraId="5278D6CB" w14:textId="1E336152">
      <w:pPr>
        <w:rPr>
          <w:bdr w:val="none" w:color="auto" w:sz="0" w:space="0" w:frame="1"/>
          <w:lang w:val="fr-CI"/>
        </w:rPr>
      </w:pPr>
      <w:r>
        <w:rPr>
          <w:bdr w:val="none" w:color="auto" w:sz="0" w:space="0" w:frame="1"/>
          <w:lang w:val="fr-CI"/>
        </w:rPr>
        <w:t>Ayant notifié au Secrétariat de la Convention de Minamata que les activités minières artisanales et à petite échelle de l’or sont plus que non négligeables sur l’ensemble de son territoire, la Côte d’Ivoire a bénéficié de l’appui financier du FEM pour le développement du Plan d’Action National (PAN) pour réduire et si possible éliminer le mercure du secteur de l’EMAPE en vertu de l’Article 7 de la Convention et en conformité avec son Annexe C.</w:t>
      </w:r>
    </w:p>
    <w:p w:rsidRPr="007559E0" w:rsidR="00EC754B" w:rsidP="00233BE6" w:rsidRDefault="00EC754B" w14:paraId="1E246DB3" w14:textId="66782F04">
      <w:pPr>
        <w:rPr>
          <w:rFonts w:eastAsia="Arial Unicode MS"/>
          <w:lang w:val="fr-CI"/>
        </w:rPr>
      </w:pPr>
      <w:r w:rsidRPr="007559E0">
        <w:rPr>
          <w:rFonts w:eastAsia="Arial Unicode MS"/>
          <w:lang w:val="fr-CI"/>
        </w:rPr>
        <w:t>L</w:t>
      </w:r>
      <w:r w:rsidRPr="007559E0" w:rsidR="000C3F0F">
        <w:rPr>
          <w:rFonts w:eastAsia="Arial Unicode MS"/>
          <w:lang w:val="fr-CI"/>
        </w:rPr>
        <w:t>’</w:t>
      </w:r>
      <w:r w:rsidRPr="007559E0">
        <w:rPr>
          <w:rFonts w:eastAsia="Arial Unicode MS"/>
          <w:lang w:val="fr-CI"/>
        </w:rPr>
        <w:t xml:space="preserve">objectif de ce projet </w:t>
      </w:r>
      <w:r w:rsidR="002C34EF">
        <w:rPr>
          <w:rFonts w:eastAsia="Arial Unicode MS"/>
          <w:lang w:val="fr-CI"/>
        </w:rPr>
        <w:t xml:space="preserve">(PAN EMAPE RCI) </w:t>
      </w:r>
      <w:r w:rsidRPr="007559E0">
        <w:rPr>
          <w:rFonts w:eastAsia="Arial Unicode MS"/>
          <w:lang w:val="fr-CI"/>
        </w:rPr>
        <w:t>est de protéger la santé humaine et l’environnement des risques liés à l</w:t>
      </w:r>
      <w:r w:rsidRPr="007559E0" w:rsidR="000C3F0F">
        <w:rPr>
          <w:rFonts w:eastAsia="Arial Unicode MS"/>
          <w:lang w:val="fr-CI"/>
        </w:rPr>
        <w:t>’</w:t>
      </w:r>
      <w:r w:rsidRPr="007559E0">
        <w:rPr>
          <w:rFonts w:eastAsia="Arial Unicode MS"/>
          <w:lang w:val="fr-CI"/>
        </w:rPr>
        <w:t xml:space="preserve">utilisation du mercure dans l’EMAPE, conformément aux dispositions de l’Annexe C de la Convention de Minamata. La mise en œuvre de ce projet a été faite suivant un processus participatif et inclusif. Il découle de plusieurs rencontres, réunions de coordination, ateliers nationaux et réunions du comité de pilotage. Dans ce cadre, </w:t>
      </w:r>
      <w:r w:rsidRPr="007559E0" w:rsidR="000C3F0F">
        <w:rPr>
          <w:rFonts w:eastAsia="Arial Unicode MS"/>
          <w:lang w:val="fr-CI"/>
        </w:rPr>
        <w:t xml:space="preserve">trois </w:t>
      </w:r>
      <w:r w:rsidRPr="007559E0">
        <w:rPr>
          <w:rFonts w:eastAsia="Arial Unicode MS"/>
          <w:lang w:val="fr-CI"/>
        </w:rPr>
        <w:t>comités ont été mis en place sous l’égide du ministère en charge de l’environnement, il s’agit principalement</w:t>
      </w:r>
      <w:r w:rsidRPr="007559E0" w:rsidR="000C3F0F">
        <w:rPr>
          <w:rFonts w:eastAsia="Arial Unicode MS"/>
          <w:lang w:val="fr-CI"/>
        </w:rPr>
        <w:t> </w:t>
      </w:r>
      <w:r w:rsidRPr="007559E0">
        <w:rPr>
          <w:rFonts w:eastAsia="Arial Unicode MS"/>
          <w:lang w:val="fr-CI"/>
        </w:rPr>
        <w:t xml:space="preserve">: </w:t>
      </w:r>
      <w:r w:rsidRPr="007559E0" w:rsidR="000C3F0F">
        <w:rPr>
          <w:rFonts w:eastAsia="Arial Unicode MS"/>
          <w:lang w:val="fr-CI"/>
        </w:rPr>
        <w:t xml:space="preserve">(i) </w:t>
      </w:r>
      <w:r w:rsidRPr="007559E0">
        <w:rPr>
          <w:rFonts w:eastAsia="Arial Unicode MS"/>
          <w:lang w:val="fr-CI"/>
        </w:rPr>
        <w:t>du</w:t>
      </w:r>
      <w:r w:rsidRPr="007559E0" w:rsidR="001A0A64">
        <w:rPr>
          <w:rFonts w:eastAsia="Arial Unicode MS"/>
          <w:lang w:val="fr-CI"/>
        </w:rPr>
        <w:t xml:space="preserve"> comité de pilotage, </w:t>
      </w:r>
      <w:r w:rsidRPr="007559E0" w:rsidR="000C3F0F">
        <w:rPr>
          <w:rFonts w:eastAsia="Arial Unicode MS"/>
          <w:lang w:val="fr-CI"/>
        </w:rPr>
        <w:t xml:space="preserve">(ii) </w:t>
      </w:r>
      <w:r w:rsidRPr="007559E0" w:rsidR="001A0A64">
        <w:rPr>
          <w:rFonts w:eastAsia="Arial Unicode MS"/>
          <w:lang w:val="fr-CI"/>
        </w:rPr>
        <w:t xml:space="preserve">de l’équipe nationale de coordination et </w:t>
      </w:r>
      <w:r w:rsidRPr="007559E0" w:rsidR="000C3F0F">
        <w:rPr>
          <w:rFonts w:eastAsia="Arial Unicode MS"/>
          <w:lang w:val="fr-CI"/>
        </w:rPr>
        <w:t xml:space="preserve">(iii) </w:t>
      </w:r>
      <w:r w:rsidRPr="007559E0" w:rsidR="001A0A64">
        <w:rPr>
          <w:rFonts w:eastAsia="Arial Unicode MS"/>
          <w:lang w:val="fr-CI"/>
        </w:rPr>
        <w:t xml:space="preserve">le groupe de travail technique. Ces trois entités ont notamment contribué à la mise en œuvre, à la coordination du projet et la finalisation des documents développés au cours de ce projet. </w:t>
      </w:r>
    </w:p>
    <w:p w:rsidRPr="002C34EF" w:rsidR="00B64FEB" w:rsidP="002C34EF" w:rsidRDefault="001A0A64" w14:paraId="31D7081B" w14:textId="2BB09654">
      <w:pPr>
        <w:rPr>
          <w:rFonts w:eastAsia="Arial Unicode MS"/>
          <w:lang w:val="fr-CI"/>
        </w:rPr>
        <w:sectPr w:rsidRPr="002C34EF" w:rsidR="00B64FEB" w:rsidSect="00AF4D87">
          <w:type w:val="continuous"/>
          <w:pgSz w:w="12240" w:h="15840" w:orient="portrait" w:code="1"/>
          <w:pgMar w:top="1418" w:right="1418" w:bottom="1418" w:left="1418" w:header="709" w:footer="709" w:gutter="0"/>
          <w:cols w:space="708"/>
          <w:docGrid w:linePitch="360"/>
        </w:sectPr>
      </w:pPr>
      <w:r w:rsidRPr="007559E0">
        <w:rPr>
          <w:rFonts w:eastAsia="Arial Unicode MS"/>
          <w:lang w:val="fr-CI"/>
        </w:rPr>
        <w:t xml:space="preserve">Ce rapport fournit des informations et des données </w:t>
      </w:r>
      <w:r w:rsidRPr="007559E0" w:rsidR="000C3F0F">
        <w:rPr>
          <w:rFonts w:eastAsia="Arial Unicode MS"/>
          <w:lang w:val="fr-CI"/>
        </w:rPr>
        <w:t xml:space="preserve">notables </w:t>
      </w:r>
      <w:r w:rsidRPr="007559E0">
        <w:rPr>
          <w:rFonts w:eastAsia="Arial Unicode MS"/>
          <w:lang w:val="fr-CI"/>
        </w:rPr>
        <w:t>sur l’EMAPE de l’or en Côte d’Ivoire de manière à contribuer à l'émission des recommandations pour fixer des buts, des objectifs nationaux et des cibles en matière de réduction, voire d’élimination de l’</w:t>
      </w:r>
      <w:r w:rsidRPr="007559E0" w:rsidR="003F7BE2">
        <w:rPr>
          <w:rFonts w:eastAsia="Arial Unicode MS"/>
          <w:lang w:val="fr-CI"/>
        </w:rPr>
        <w:t xml:space="preserve">usage </w:t>
      </w:r>
      <w:r w:rsidRPr="007559E0">
        <w:rPr>
          <w:rFonts w:eastAsia="Arial Unicode MS"/>
          <w:lang w:val="fr-CI"/>
        </w:rPr>
        <w:t xml:space="preserve">de mercure dans ce secteur. Le présent rapport concourt </w:t>
      </w:r>
      <w:r w:rsidRPr="007559E0" w:rsidR="00404E37">
        <w:rPr>
          <w:rFonts w:eastAsia="Arial Unicode MS"/>
          <w:lang w:val="fr-CI"/>
        </w:rPr>
        <w:t xml:space="preserve">également </w:t>
      </w:r>
      <w:r w:rsidRPr="007559E0">
        <w:rPr>
          <w:rFonts w:eastAsia="Arial Unicode MS"/>
          <w:lang w:val="fr-CI"/>
        </w:rPr>
        <w:t xml:space="preserve">à fournir </w:t>
      </w:r>
      <w:r w:rsidRPr="007559E0" w:rsidR="00404E37">
        <w:rPr>
          <w:rFonts w:eastAsia="Arial Unicode MS"/>
          <w:lang w:val="fr-CI"/>
        </w:rPr>
        <w:t xml:space="preserve">des </w:t>
      </w:r>
      <w:r w:rsidRPr="007559E0">
        <w:rPr>
          <w:rFonts w:eastAsia="Arial Unicode MS"/>
          <w:lang w:val="fr-CI"/>
        </w:rPr>
        <w:t>stratégies et plan de travail qui permettent d’atteindre à court, moyen et long terme à parvenir à une réduction significative</w:t>
      </w:r>
      <w:r w:rsidRPr="007559E0" w:rsidR="00404E37">
        <w:rPr>
          <w:rFonts w:eastAsia="Arial Unicode MS"/>
          <w:lang w:val="fr-CI"/>
        </w:rPr>
        <w:t>,</w:t>
      </w:r>
      <w:r w:rsidRPr="007559E0">
        <w:rPr>
          <w:rFonts w:eastAsia="Arial Unicode MS"/>
          <w:lang w:val="fr-CI"/>
        </w:rPr>
        <w:t xml:space="preserve"> voire une élimination du mercure dans le secteur minier artisanal aurifère.</w:t>
      </w:r>
      <w:bookmarkStart w:name="_Toc111357217" w:id="81"/>
    </w:p>
    <w:p w:rsidRPr="00C84470" w:rsidR="00924C31" w:rsidP="000A1BA5" w:rsidRDefault="001F6474" w14:paraId="6F9E5A32" w14:textId="17C915BC">
      <w:pPr>
        <w:pStyle w:val="Heading1"/>
        <w:numPr>
          <w:ilvl w:val="0"/>
          <w:numId w:val="119"/>
        </w:numPr>
        <w:ind w:left="426" w:hanging="142"/>
      </w:pPr>
      <w:bookmarkStart w:name="_Toc136529262" w:id="82"/>
      <w:r w:rsidRPr="00C84470">
        <w:t>APERÇU</w:t>
      </w:r>
      <w:r w:rsidRPr="00C84470" w:rsidR="00924C31">
        <w:t xml:space="preserve"> NATIONAL</w:t>
      </w:r>
      <w:bookmarkEnd w:id="81"/>
      <w:bookmarkEnd w:id="82"/>
    </w:p>
    <w:p w:rsidR="00611F01" w:rsidP="008C527E" w:rsidRDefault="00924C31" w14:paraId="29DF3C64" w14:textId="1DA0B971">
      <w:pPr>
        <w:pStyle w:val="Heading2"/>
        <w:numPr>
          <w:ilvl w:val="0"/>
          <w:numId w:val="120"/>
        </w:numPr>
        <w:rPr>
          <w:rStyle w:val="y2iqfc"/>
        </w:rPr>
      </w:pPr>
      <w:bookmarkStart w:name="_Toc111357218" w:id="83"/>
      <w:bookmarkStart w:name="_Toc136529263" w:id="84"/>
      <w:r w:rsidRPr="002859BE">
        <w:rPr>
          <w:rStyle w:val="y2iqfc"/>
        </w:rPr>
        <w:t xml:space="preserve">Expériences antérieures </w:t>
      </w:r>
      <w:r w:rsidRPr="002859BE" w:rsidR="001F6474">
        <w:rPr>
          <w:rStyle w:val="y2iqfc"/>
        </w:rPr>
        <w:t>relatives à</w:t>
      </w:r>
      <w:r w:rsidRPr="002859BE">
        <w:rPr>
          <w:rStyle w:val="y2iqfc"/>
        </w:rPr>
        <w:t xml:space="preserve"> l'EMAPE</w:t>
      </w:r>
      <w:bookmarkEnd w:id="83"/>
      <w:bookmarkEnd w:id="84"/>
    </w:p>
    <w:p w:rsidRPr="00611F01" w:rsidR="00611F01" w:rsidP="008C527E" w:rsidRDefault="00611F01" w14:paraId="7E9F010B" w14:textId="033AA1F1">
      <w:pPr>
        <w:pStyle w:val="Heading3"/>
        <w:numPr>
          <w:ilvl w:val="0"/>
          <w:numId w:val="121"/>
        </w:numPr>
        <w:rPr>
          <w:lang w:val="fr-FR"/>
        </w:rPr>
      </w:pPr>
      <w:r>
        <w:rPr>
          <w:lang w:val="fr-FR"/>
        </w:rPr>
        <w:t xml:space="preserve"> Bref historique de l’orpaillage en Côte d’Ivoire</w:t>
      </w:r>
    </w:p>
    <w:p w:rsidRPr="00C672C8" w:rsidR="000C3AA5" w:rsidP="000C3AA5" w:rsidRDefault="000C3AA5" w14:paraId="1DEB2462" w14:textId="77777777">
      <w:pPr>
        <w:rPr>
          <w:lang w:val="fr-CI"/>
        </w:rPr>
      </w:pPr>
      <w:bookmarkStart w:name="_Hlk136437261" w:id="85"/>
      <w:r w:rsidRPr="00C672C8">
        <w:rPr>
          <w:lang w:val="fr-CI"/>
        </w:rPr>
        <w:t>Ce qui est aujourd'hui connu sous le nom d'orpaillage ou d'exploitation artisanale informelle est resté le mode dominant de production d'or pendant l'occupation coloniale française, car les tentatives faites par les colons pour exploiter le métal convoité à des fins commerciales ont le plus souvent échoué en raison de " la spéculation financière et des échecs techniques " (Suret-</w:t>
      </w:r>
      <w:proofErr w:type="spellStart"/>
      <w:r w:rsidRPr="00C672C8">
        <w:rPr>
          <w:lang w:val="fr-CI"/>
        </w:rPr>
        <w:t>Canale</w:t>
      </w:r>
      <w:proofErr w:type="spellEnd"/>
      <w:r w:rsidRPr="00C672C8">
        <w:rPr>
          <w:lang w:val="fr-CI"/>
        </w:rPr>
        <w:t xml:space="preserve">, 1971, cité dans Van </w:t>
      </w:r>
      <w:proofErr w:type="spellStart"/>
      <w:r w:rsidRPr="00C672C8">
        <w:rPr>
          <w:lang w:val="fr-CI"/>
        </w:rPr>
        <w:t>Bockstael</w:t>
      </w:r>
      <w:proofErr w:type="spellEnd"/>
      <w:r w:rsidRPr="00C672C8">
        <w:rPr>
          <w:lang w:val="fr-CI"/>
        </w:rPr>
        <w:t xml:space="preserve">, 2019). </w:t>
      </w:r>
    </w:p>
    <w:bookmarkEnd w:id="85"/>
    <w:p w:rsidRPr="00C672C8" w:rsidR="000C3AA5" w:rsidP="000C3AA5" w:rsidRDefault="000C3AA5" w14:paraId="60DF80AB" w14:textId="77777777">
      <w:pPr>
        <w:rPr>
          <w:lang w:val="fr-CI"/>
        </w:rPr>
      </w:pPr>
      <w:r w:rsidRPr="00C672C8">
        <w:rPr>
          <w:lang w:val="fr-CI"/>
        </w:rPr>
        <w:t>En réponse à l'afflux continu de mineurs des pays voisins après l'indépendance, le gouvernement a décidé d'interdire les activités d'EMAPE de l’or. Mais, peut-être inévitablement, une période de poursuite des activités d’EMAPE de l’or, menées de manière " désordonnée et illicite " (</w:t>
      </w:r>
      <w:proofErr w:type="spellStart"/>
      <w:r w:rsidRPr="00C672C8">
        <w:rPr>
          <w:lang w:val="fr-CI"/>
        </w:rPr>
        <w:t>Dejong</w:t>
      </w:r>
      <w:proofErr w:type="spellEnd"/>
      <w:r w:rsidRPr="00C672C8">
        <w:rPr>
          <w:lang w:val="fr-CI"/>
        </w:rPr>
        <w:t>, 2013), a rapidement suivi. Ce n'est qu'en 1984 que l'EMAPE de l’or a été réautorisée dans le pays (</w:t>
      </w:r>
      <w:proofErr w:type="spellStart"/>
      <w:r w:rsidRPr="00C672C8">
        <w:rPr>
          <w:lang w:val="fr-CI"/>
        </w:rPr>
        <w:t>Dejong</w:t>
      </w:r>
      <w:proofErr w:type="spellEnd"/>
      <w:r w:rsidRPr="00C672C8">
        <w:rPr>
          <w:lang w:val="fr-CI"/>
        </w:rPr>
        <w:t>, 2013). Sa première société commerciale d'exploitation aurifère, la Société des Mines d'</w:t>
      </w:r>
      <w:proofErr w:type="spellStart"/>
      <w:r w:rsidRPr="00C672C8">
        <w:rPr>
          <w:lang w:val="fr-CI"/>
        </w:rPr>
        <w:t>Ity</w:t>
      </w:r>
      <w:proofErr w:type="spellEnd"/>
      <w:r w:rsidRPr="00C672C8">
        <w:rPr>
          <w:lang w:val="fr-CI"/>
        </w:rPr>
        <w:t xml:space="preserve">, a été fondée en 1983, et a commencé à produire en 1991 (ITIE, 2017b). Cependant, les niveaux de production d'or sont restés relativement faibles par rapport aux pays miniers voisins comme le Ghana et le Burkina Faso jusqu'au début du 21ème siècle. Le nouveau millénaire a marqué un tournant pour le secteur de l'exploitation aurifère en Côte d'Ivoire. </w:t>
      </w:r>
    </w:p>
    <w:p w:rsidRPr="007559E0" w:rsidR="000C3AA5" w:rsidP="000C3AA5" w:rsidRDefault="000C3AA5" w14:paraId="7957FB61" w14:textId="2413BCCD">
      <w:pPr>
        <w:rPr>
          <w:lang w:val="fr-CI"/>
        </w:rPr>
      </w:pPr>
      <w:r w:rsidRPr="007559E0">
        <w:rPr>
          <w:lang w:val="fr-CI"/>
        </w:rPr>
        <w:t xml:space="preserve">En effet, le pays a connu un coup d'État en 1999 et deux guerres civiles de 2002 à 2011. Au cours de </w:t>
      </w:r>
      <w:r w:rsidRPr="007559E0" w:rsidR="00404E37">
        <w:rPr>
          <w:lang w:val="fr-CI"/>
        </w:rPr>
        <w:t xml:space="preserve">de la </w:t>
      </w:r>
      <w:r w:rsidRPr="007559E0">
        <w:rPr>
          <w:lang w:val="fr-CI"/>
        </w:rPr>
        <w:t>période</w:t>
      </w:r>
      <w:r w:rsidRPr="007559E0" w:rsidR="00404E37">
        <w:rPr>
          <w:lang w:val="fr-CI"/>
        </w:rPr>
        <w:t xml:space="preserve"> de 2002 à 2011 </w:t>
      </w:r>
      <w:r w:rsidRPr="007559E0" w:rsidR="00715430">
        <w:rPr>
          <w:lang w:val="fr-CI"/>
        </w:rPr>
        <w:t xml:space="preserve">qui a connu la partition du pays deux avec une zone gouvernementale et une </w:t>
      </w:r>
      <w:r w:rsidRPr="007559E0">
        <w:rPr>
          <w:lang w:val="fr-CI"/>
        </w:rPr>
        <w:t xml:space="preserve">absence de toute administration minière formelle dans de nombreuses régions du pays et </w:t>
      </w:r>
      <w:r w:rsidRPr="007559E0" w:rsidR="00715430">
        <w:rPr>
          <w:lang w:val="fr-CI"/>
        </w:rPr>
        <w:t xml:space="preserve">aussi </w:t>
      </w:r>
      <w:r w:rsidRPr="007559E0">
        <w:rPr>
          <w:lang w:val="fr-CI"/>
        </w:rPr>
        <w:t xml:space="preserve">en raison d'un prix record de l'or, qui a atteint jusqu'à 56 USD le gramme en 2011 contre 8,75 USD quelques années plus tôt, les activités minières artisanales ont connu une croissance fulgurante (Sauerwein, 2020). Selon les données " officielles "(MIM, 2017b), en 1999, 17 500 personnes étaient engagées dans l'EMAPE de l’or informelle en Côte d'Ivoire, un chiffre qui est passé à 100 000 en 2011 et à environ 500 000 en 2014, date à laquelle de nombreux opérateurs miniers artisanaux ont migré depuis les pays voisins comme la Guinée, le Mali, le Burkina Faso et le Ghana (Forum intergouvernemental sur l'exploitation minière, les minéraux, les métaux et le développement durable (IGF), 2017 ; Martin et De Balzac, 2016). </w:t>
      </w:r>
    </w:p>
    <w:p w:rsidRPr="00C672C8" w:rsidR="000C3AA5" w:rsidP="000C3AA5" w:rsidRDefault="000C3AA5" w14:paraId="3F53C195" w14:textId="394DA2C5">
      <w:pPr>
        <w:rPr>
          <w:lang w:val="fr-CI"/>
        </w:rPr>
      </w:pPr>
      <w:r w:rsidRPr="00C672C8">
        <w:rPr>
          <w:lang w:val="fr-CI"/>
        </w:rPr>
        <w:t>Pour aider à résorber les tares causées par le secteur minier artisanal, la Côte d’Ivoire s’est dotée en 2014 d’un nouveau code minier, qui trace le plan de ce nouveau chapitre du développement tiré des industries extractives, tout en visant à " renforcer les investissements miniers en Côte d'Ivoire, en particulier dans le secteur de l'or " (</w:t>
      </w:r>
      <w:proofErr w:type="spellStart"/>
      <w:r w:rsidRPr="00C672C8">
        <w:rPr>
          <w:lang w:val="fr-CI"/>
        </w:rPr>
        <w:t>Dorin</w:t>
      </w:r>
      <w:proofErr w:type="spellEnd"/>
      <w:r w:rsidRPr="00C672C8">
        <w:rPr>
          <w:lang w:val="fr-CI"/>
        </w:rPr>
        <w:t>, 2015).</w:t>
      </w:r>
    </w:p>
    <w:p w:rsidR="000C3AA5" w:rsidP="00611F01" w:rsidRDefault="00611F01" w14:paraId="71E3C889" w14:textId="01DA6A48">
      <w:pPr>
        <w:pStyle w:val="Heading3"/>
        <w:rPr>
          <w:rStyle w:val="y2iqfc"/>
        </w:rPr>
      </w:pPr>
      <w:r>
        <w:rPr>
          <w:rStyle w:val="y2iqfc"/>
        </w:rPr>
        <w:t xml:space="preserve">1.2 </w:t>
      </w:r>
      <w:r w:rsidRPr="00611F01" w:rsidR="000C3AA5">
        <w:rPr>
          <w:rStyle w:val="y2iqfc"/>
        </w:rPr>
        <w:t>Projet SAICM de 2013 – 2016 avec l’inventaire préliminaire de mercure dans l’EMAPE</w:t>
      </w:r>
    </w:p>
    <w:p w:rsidR="000C3AA5" w:rsidP="000C3AA5" w:rsidRDefault="000C3AA5" w14:paraId="3060AE60" w14:textId="04AE8A95">
      <w:pPr>
        <w:rPr>
          <w:rFonts w:eastAsiaTheme="majorEastAsia"/>
          <w:lang w:val="fr-CI"/>
        </w:rPr>
      </w:pPr>
      <w:r w:rsidRPr="00C672C8">
        <w:rPr>
          <w:rFonts w:eastAsiaTheme="majorEastAsia"/>
          <w:lang w:val="fr-CI"/>
        </w:rPr>
        <w:t xml:space="preserve">Dans le cadre du projet SAICM, les inventaires de mercure réalisés en Côte d’Ivoire entre 2014 et 2016 dans l’exploitation minière artisanale et à petite échelle de l’or en côte d’Ivoire (ONUDI, 2016) a révélé que l’activité d’orpaillage se déroule dans la quasi-totalité des régions du pays. En effet, 29 régions sur les 31 de la Côte d’Ivoire sont touchées par l’EMAPE. Plus de 500 sites ont été répertoriés sur l’ensemble du territoire au cours de cette période. </w:t>
      </w:r>
      <w:r w:rsidR="00B022CD">
        <w:rPr>
          <w:rFonts w:eastAsiaTheme="majorEastAsia"/>
          <w:lang w:val="fr-CI"/>
        </w:rPr>
        <w:t>En outre, les résultats de l’inventaire préliminaire mené à cette époque ont révélé que 7,475 tonnes de mercure servaient à l’extraction de l’or dans l’activité minière artisanale</w:t>
      </w:r>
      <w:r w:rsidR="00B022CD">
        <w:rPr>
          <w:rStyle w:val="FootnoteReference"/>
          <w:rFonts w:eastAsiaTheme="majorEastAsia"/>
          <w:lang w:val="fr-CI"/>
        </w:rPr>
        <w:footnoteReference w:id="2"/>
      </w:r>
      <w:r w:rsidR="00B022CD">
        <w:rPr>
          <w:rFonts w:eastAsiaTheme="majorEastAsia"/>
          <w:lang w:val="fr-CI"/>
        </w:rPr>
        <w:t>.</w:t>
      </w:r>
    </w:p>
    <w:p w:rsidR="00611F01" w:rsidP="00611F01" w:rsidRDefault="00611F01" w14:paraId="26A53E85" w14:textId="6C2DB458">
      <w:pPr>
        <w:pStyle w:val="Heading3"/>
        <w:rPr>
          <w:rStyle w:val="y2iqfc"/>
        </w:rPr>
      </w:pPr>
      <w:r>
        <w:rPr>
          <w:rStyle w:val="y2iqfc"/>
        </w:rPr>
        <w:t>1.3 Le « Programme National de Rationalisation de l’Orpaillage » (PNRO)</w:t>
      </w:r>
    </w:p>
    <w:p w:rsidRPr="00C672C8" w:rsidR="000C3AA5" w:rsidP="000C3AA5" w:rsidRDefault="000C3AA5" w14:paraId="3C9C2121" w14:textId="6F24BC49">
      <w:pPr>
        <w:rPr>
          <w:lang w:val="fr-CI"/>
        </w:rPr>
      </w:pPr>
      <w:r w:rsidRPr="00C672C8">
        <w:rPr>
          <w:lang w:val="fr-CI"/>
        </w:rPr>
        <w:t xml:space="preserve">En vue d’endiguer « l’expansion de l’orpaillage illicite et clandestin, aux conséquences néfastes aussi bien sur les populations et que sur l’environnement […], le gouvernement a adopté un programme triennal (2014-2016) de rationalisation de l’orpaillage en octobre 2013 ». Il s’agit d’un manifeste mis en œuvre pour " assainir, organiser et réglementer le secteur [de l'orpaillage artisanal], afin qu'il soit à court terme une activité légale formelle " (MIM, 2013). Le programme a été pensé et conçu par le ministère des Mines </w:t>
      </w:r>
      <w:r w:rsidRPr="007559E0">
        <w:rPr>
          <w:lang w:val="fr-CI"/>
        </w:rPr>
        <w:t xml:space="preserve">et </w:t>
      </w:r>
      <w:r w:rsidRPr="007559E0" w:rsidR="00E8493D">
        <w:rPr>
          <w:lang w:val="fr-CI"/>
        </w:rPr>
        <w:t xml:space="preserve">de l’Industrie </w:t>
      </w:r>
      <w:r w:rsidRPr="007559E0">
        <w:rPr>
          <w:lang w:val="fr-CI"/>
        </w:rPr>
        <w:t>(</w:t>
      </w:r>
      <w:r w:rsidRPr="00C672C8">
        <w:rPr>
          <w:lang w:val="fr-CI"/>
        </w:rPr>
        <w:t>MIM</w:t>
      </w:r>
      <w:r w:rsidRPr="00C672C8" w:rsidR="00C679D4">
        <w:rPr>
          <w:lang w:val="fr-CI"/>
        </w:rPr>
        <w:t xml:space="preserve"> de l’abréviation liée à la dénomination du ministère au temps de la conception et mise en œuvre du PNRO</w:t>
      </w:r>
      <w:r w:rsidRPr="00C672C8">
        <w:rPr>
          <w:lang w:val="fr-CI"/>
        </w:rPr>
        <w:t>), budgété à hauteur de 2,3 milliards de FCFA et exécuté entre 2013 et 2016 (EPRM, 2016). Le gouvernement a déclaré qu</w:t>
      </w:r>
      <w:r w:rsidRPr="00C672C8" w:rsidR="00E8493D">
        <w:rPr>
          <w:lang w:val="fr-CI"/>
        </w:rPr>
        <w:t>’</w:t>
      </w:r>
      <w:r w:rsidRPr="00C672C8">
        <w:rPr>
          <w:lang w:val="fr-CI"/>
        </w:rPr>
        <w:t>il entendait amener progressivement les exploitants informels de l</w:t>
      </w:r>
      <w:r w:rsidRPr="00C672C8" w:rsidR="00E8493D">
        <w:rPr>
          <w:lang w:val="fr-CI"/>
        </w:rPr>
        <w:t>’</w:t>
      </w:r>
      <w:r w:rsidRPr="00C672C8">
        <w:rPr>
          <w:lang w:val="fr-CI"/>
        </w:rPr>
        <w:t>EMAPE de l’or dans le domaine légal par la formation, l</w:t>
      </w:r>
      <w:r w:rsidRPr="00C672C8" w:rsidR="00E8493D">
        <w:rPr>
          <w:lang w:val="fr-CI"/>
        </w:rPr>
        <w:t>’</w:t>
      </w:r>
      <w:r w:rsidRPr="00C672C8">
        <w:rPr>
          <w:lang w:val="fr-CI"/>
        </w:rPr>
        <w:t>organisation des exploitants du secteur en groupements et l</w:t>
      </w:r>
      <w:r w:rsidRPr="00C672C8" w:rsidR="00E8493D">
        <w:rPr>
          <w:lang w:val="fr-CI"/>
        </w:rPr>
        <w:t>’</w:t>
      </w:r>
      <w:r w:rsidRPr="00C672C8">
        <w:rPr>
          <w:lang w:val="fr-CI"/>
        </w:rPr>
        <w:t>enseignement de nombreuses nouvelles méthodes d</w:t>
      </w:r>
      <w:r w:rsidRPr="00C672C8" w:rsidR="00E8493D">
        <w:rPr>
          <w:lang w:val="fr-CI"/>
        </w:rPr>
        <w:t>’</w:t>
      </w:r>
      <w:r w:rsidRPr="00C672C8">
        <w:rPr>
          <w:lang w:val="fr-CI"/>
        </w:rPr>
        <w:t xml:space="preserve">exploitation préservant la faune et la flore. </w:t>
      </w:r>
    </w:p>
    <w:p w:rsidRPr="00C672C8" w:rsidR="000C3AA5" w:rsidP="000C3AA5" w:rsidRDefault="000C3AA5" w14:paraId="4CAFC06F" w14:textId="7CB5ACFB">
      <w:pPr>
        <w:rPr>
          <w:lang w:val="fr-CI"/>
        </w:rPr>
      </w:pPr>
      <w:r w:rsidRPr="00C672C8">
        <w:rPr>
          <w:lang w:val="fr-CI"/>
        </w:rPr>
        <w:t>Le PNRO a été lancé en octobre 2013 et s</w:t>
      </w:r>
      <w:r w:rsidRPr="00C672C8" w:rsidR="00E8493D">
        <w:rPr>
          <w:lang w:val="fr-CI"/>
        </w:rPr>
        <w:t>’</w:t>
      </w:r>
      <w:r w:rsidRPr="00C672C8">
        <w:rPr>
          <w:lang w:val="fr-CI"/>
        </w:rPr>
        <w:t>est déroulé en cinq phases principales</w:t>
      </w:r>
      <w:r w:rsidRPr="00C672C8" w:rsidR="00E8493D">
        <w:rPr>
          <w:lang w:val="fr-CI"/>
        </w:rPr>
        <w:t> </w:t>
      </w:r>
      <w:r w:rsidRPr="00C672C8">
        <w:rPr>
          <w:lang w:val="fr-CI"/>
        </w:rPr>
        <w:t>:</w:t>
      </w:r>
    </w:p>
    <w:p w:rsidRPr="00C672C8" w:rsidR="000C3AA5" w:rsidP="008C527E" w:rsidRDefault="000C3AA5" w14:paraId="0D764D2D" w14:textId="5E8C5B5D">
      <w:pPr>
        <w:numPr>
          <w:ilvl w:val="0"/>
          <w:numId w:val="9"/>
        </w:numPr>
        <w:rPr>
          <w:lang w:val="fr-CI"/>
        </w:rPr>
      </w:pPr>
      <w:r w:rsidRPr="00C672C8">
        <w:rPr>
          <w:b/>
          <w:bCs/>
          <w:i/>
          <w:iCs/>
          <w:lang w:val="fr-CI"/>
        </w:rPr>
        <w:t xml:space="preserve">Phase 1 </w:t>
      </w:r>
      <w:r w:rsidRPr="00C672C8" w:rsidR="00E8493D">
        <w:rPr>
          <w:b/>
          <w:bCs/>
          <w:i/>
          <w:iCs/>
          <w:lang w:val="fr-CI"/>
        </w:rPr>
        <w:t>–</w:t>
      </w:r>
      <w:r w:rsidRPr="00C672C8">
        <w:rPr>
          <w:b/>
          <w:bCs/>
          <w:i/>
          <w:iCs/>
          <w:lang w:val="fr-CI"/>
        </w:rPr>
        <w:t xml:space="preserve"> Phase préparatoire</w:t>
      </w:r>
      <w:r w:rsidRPr="00C672C8" w:rsidR="00E8493D">
        <w:rPr>
          <w:b/>
          <w:bCs/>
          <w:i/>
          <w:iCs/>
          <w:lang w:val="fr-CI"/>
        </w:rPr>
        <w:t> </w:t>
      </w:r>
      <w:r w:rsidRPr="00C672C8">
        <w:rPr>
          <w:b/>
          <w:bCs/>
          <w:i/>
          <w:iCs/>
          <w:lang w:val="fr-CI"/>
        </w:rPr>
        <w:t>:</w:t>
      </w:r>
      <w:r w:rsidRPr="00C672C8">
        <w:rPr>
          <w:lang w:val="fr-CI"/>
        </w:rPr>
        <w:t xml:space="preserve"> elle a consisté en l’élaboration de tous les outils et instruments de gestion du programme ainsi qu’en l’installation des organes et à la sensibilisation des parties prenantes au projet. </w:t>
      </w:r>
    </w:p>
    <w:p w:rsidRPr="00C672C8" w:rsidR="000C3AA5" w:rsidP="008C527E" w:rsidRDefault="000C3AA5" w14:paraId="0E7B6B93" w14:textId="2F12588C">
      <w:pPr>
        <w:numPr>
          <w:ilvl w:val="0"/>
          <w:numId w:val="9"/>
        </w:numPr>
        <w:rPr>
          <w:lang w:val="fr-CI"/>
        </w:rPr>
      </w:pPr>
      <w:r w:rsidRPr="00C672C8">
        <w:rPr>
          <w:b/>
          <w:bCs/>
          <w:i/>
          <w:iCs/>
          <w:lang w:val="fr-CI"/>
        </w:rPr>
        <w:t xml:space="preserve">Phase 2 </w:t>
      </w:r>
      <w:r w:rsidRPr="00C672C8" w:rsidR="00E8493D">
        <w:rPr>
          <w:b/>
          <w:bCs/>
          <w:i/>
          <w:iCs/>
          <w:lang w:val="fr-CI"/>
        </w:rPr>
        <w:t>–</w:t>
      </w:r>
      <w:r w:rsidRPr="00C672C8">
        <w:rPr>
          <w:b/>
          <w:bCs/>
          <w:i/>
          <w:iCs/>
          <w:lang w:val="fr-CI"/>
        </w:rPr>
        <w:t xml:space="preserve"> Connaissance du milieu</w:t>
      </w:r>
      <w:r w:rsidRPr="00C672C8" w:rsidR="00E8493D">
        <w:rPr>
          <w:b/>
          <w:bCs/>
          <w:i/>
          <w:iCs/>
          <w:lang w:val="fr-CI"/>
        </w:rPr>
        <w:t> </w:t>
      </w:r>
      <w:r w:rsidRPr="00C672C8">
        <w:rPr>
          <w:b/>
          <w:bCs/>
          <w:i/>
          <w:iCs/>
          <w:lang w:val="fr-CI"/>
        </w:rPr>
        <w:t>:</w:t>
      </w:r>
      <w:r w:rsidRPr="00C672C8">
        <w:rPr>
          <w:lang w:val="fr-CI"/>
        </w:rPr>
        <w:t xml:space="preserve"> il s’est agi de la cartographie des sites actuels d’orpaillage en les identifiant, les localisant et les caractérisant. Par ailleurs, cette phase a porté sur le recensement des orpailleurs. </w:t>
      </w:r>
    </w:p>
    <w:p w:rsidRPr="00C672C8" w:rsidR="000C3AA5" w:rsidP="008C527E" w:rsidRDefault="000C3AA5" w14:paraId="2FDAB108" w14:textId="223AB85E">
      <w:pPr>
        <w:numPr>
          <w:ilvl w:val="0"/>
          <w:numId w:val="9"/>
        </w:numPr>
        <w:rPr>
          <w:lang w:val="fr-CI"/>
        </w:rPr>
      </w:pPr>
      <w:r w:rsidRPr="00C672C8">
        <w:rPr>
          <w:b/>
          <w:bCs/>
          <w:i/>
          <w:iCs/>
          <w:lang w:val="fr-CI"/>
        </w:rPr>
        <w:t xml:space="preserve">Phase 3 </w:t>
      </w:r>
      <w:r w:rsidRPr="00C672C8" w:rsidR="00E8493D">
        <w:rPr>
          <w:b/>
          <w:bCs/>
          <w:i/>
          <w:iCs/>
          <w:lang w:val="fr-CI"/>
        </w:rPr>
        <w:t>–</w:t>
      </w:r>
      <w:r w:rsidRPr="00C672C8">
        <w:rPr>
          <w:b/>
          <w:bCs/>
          <w:i/>
          <w:iCs/>
          <w:lang w:val="fr-CI"/>
        </w:rPr>
        <w:t xml:space="preserve"> Classification et organisation</w:t>
      </w:r>
      <w:r w:rsidRPr="00C672C8" w:rsidR="00E8493D">
        <w:rPr>
          <w:b/>
          <w:bCs/>
          <w:i/>
          <w:iCs/>
          <w:lang w:val="fr-CI"/>
        </w:rPr>
        <w:t> </w:t>
      </w:r>
      <w:r w:rsidRPr="00C672C8">
        <w:rPr>
          <w:b/>
          <w:bCs/>
          <w:i/>
          <w:iCs/>
          <w:lang w:val="fr-CI"/>
        </w:rPr>
        <w:t>:</w:t>
      </w:r>
      <w:r w:rsidRPr="00C672C8">
        <w:rPr>
          <w:lang w:val="fr-CI"/>
        </w:rPr>
        <w:t xml:space="preserve"> cette phase a porté sur le traitement des données collectées en vue de déterminer le sort à réserver à chaque site (déguerpissement immédiat ou réorganisation et maitrise de l’activité). Sur les sites retenus pour l’activité d’orpaillage, une fermeture temporaire a été programmée et réalisée afin de régulariser les orpailleurs par rapport à la réglementation. Ceux-ci seraient encadrés et formés pour leur permettre d’exercer leur métier dans les règles de l’art. </w:t>
      </w:r>
    </w:p>
    <w:p w:rsidRPr="00C672C8" w:rsidR="000C3AA5" w:rsidP="008C527E" w:rsidRDefault="000C3AA5" w14:paraId="61F0863A" w14:textId="41BFBA80">
      <w:pPr>
        <w:numPr>
          <w:ilvl w:val="0"/>
          <w:numId w:val="9"/>
        </w:numPr>
        <w:rPr>
          <w:lang w:val="fr-CI"/>
        </w:rPr>
      </w:pPr>
      <w:r w:rsidRPr="00C672C8">
        <w:rPr>
          <w:b/>
          <w:bCs/>
          <w:i/>
          <w:iCs/>
          <w:lang w:val="fr-CI"/>
        </w:rPr>
        <w:t xml:space="preserve">Phase 4 </w:t>
      </w:r>
      <w:r w:rsidRPr="00C672C8" w:rsidR="00E8493D">
        <w:rPr>
          <w:b/>
          <w:bCs/>
          <w:i/>
          <w:iCs/>
          <w:lang w:val="fr-CI"/>
        </w:rPr>
        <w:t>–</w:t>
      </w:r>
      <w:r w:rsidRPr="00C672C8">
        <w:rPr>
          <w:b/>
          <w:bCs/>
          <w:i/>
          <w:iCs/>
          <w:lang w:val="fr-CI"/>
        </w:rPr>
        <w:t xml:space="preserve"> Formation et l’encadrement des orpailleurs,</w:t>
      </w:r>
      <w:r w:rsidRPr="00C672C8">
        <w:rPr>
          <w:lang w:val="fr-CI"/>
        </w:rPr>
        <w:t xml:space="preserve"> il s’agissait de former et d’encadrer tous les orpailleurs bénéficiaires d’autorisation d’exploitation artisanale pour conduire leur activité selon les règles de l’art. </w:t>
      </w:r>
    </w:p>
    <w:p w:rsidRPr="00C672C8" w:rsidR="000C3AA5" w:rsidP="008C527E" w:rsidRDefault="000C3AA5" w14:paraId="009F6091" w14:textId="294EE733">
      <w:pPr>
        <w:numPr>
          <w:ilvl w:val="0"/>
          <w:numId w:val="9"/>
        </w:numPr>
        <w:rPr>
          <w:lang w:val="fr-CI"/>
        </w:rPr>
      </w:pPr>
      <w:r w:rsidRPr="00C672C8">
        <w:rPr>
          <w:b/>
          <w:bCs/>
          <w:i/>
          <w:iCs/>
          <w:lang w:val="fr-CI"/>
        </w:rPr>
        <w:t xml:space="preserve">Phase 5 </w:t>
      </w:r>
      <w:r w:rsidRPr="00C672C8" w:rsidR="00E8493D">
        <w:rPr>
          <w:b/>
          <w:bCs/>
          <w:i/>
          <w:iCs/>
          <w:lang w:val="fr-CI"/>
        </w:rPr>
        <w:t>–</w:t>
      </w:r>
      <w:r w:rsidRPr="00C672C8">
        <w:rPr>
          <w:b/>
          <w:bCs/>
          <w:i/>
          <w:iCs/>
          <w:lang w:val="fr-CI"/>
        </w:rPr>
        <w:t xml:space="preserve"> Prise en compte des impacts sur l’environnement et sur l’homme</w:t>
      </w:r>
      <w:r w:rsidRPr="00C672C8" w:rsidR="00E8493D">
        <w:rPr>
          <w:b/>
          <w:bCs/>
          <w:i/>
          <w:iCs/>
          <w:lang w:val="fr-CI"/>
        </w:rPr>
        <w:t> </w:t>
      </w:r>
      <w:r w:rsidRPr="00C672C8">
        <w:rPr>
          <w:b/>
          <w:bCs/>
          <w:i/>
          <w:iCs/>
          <w:lang w:val="fr-CI"/>
        </w:rPr>
        <w:t>:</w:t>
      </w:r>
      <w:r w:rsidRPr="00C672C8">
        <w:rPr>
          <w:lang w:val="fr-CI"/>
        </w:rPr>
        <w:t xml:space="preserve"> cette phase portait sur la mise en synergie des différents services administratifs pour la gestion et la maitrise des effets néfastes de l’activité d’orpaillage sur l’environnement physique et social.</w:t>
      </w:r>
    </w:p>
    <w:p w:rsidRPr="00C672C8" w:rsidR="000C3AA5" w:rsidP="000C3AA5" w:rsidRDefault="000C3AA5" w14:paraId="6027FDAB" w14:textId="61D0AB2B">
      <w:pPr>
        <w:rPr>
          <w:rFonts w:eastAsiaTheme="majorEastAsia"/>
          <w:lang w:val="fr-CI"/>
        </w:rPr>
      </w:pPr>
      <w:r w:rsidRPr="00C672C8">
        <w:rPr>
          <w:rStyle w:val="y2iqfc"/>
          <w:lang w:val="fr-CI"/>
        </w:rPr>
        <w:t xml:space="preserve">Au terme de ce projet, ce sont </w:t>
      </w:r>
      <w:r w:rsidRPr="00C672C8">
        <w:rPr>
          <w:rFonts w:eastAsiaTheme="majorEastAsia"/>
          <w:lang w:val="fr-CI"/>
        </w:rPr>
        <w:t>près de 48</w:t>
      </w:r>
      <w:r w:rsidR="000A1BA5">
        <w:rPr>
          <w:rFonts w:eastAsiaTheme="majorEastAsia"/>
          <w:lang w:val="fr-CI"/>
        </w:rPr>
        <w:t xml:space="preserve"> </w:t>
      </w:r>
      <w:r w:rsidRPr="00C672C8">
        <w:rPr>
          <w:rFonts w:eastAsiaTheme="majorEastAsia"/>
          <w:lang w:val="fr-CI"/>
        </w:rPr>
        <w:t xml:space="preserve">611 </w:t>
      </w:r>
      <w:r w:rsidRPr="00B64893">
        <w:rPr>
          <w:rFonts w:eastAsiaTheme="majorEastAsia"/>
          <w:lang w:val="fr-CI"/>
        </w:rPr>
        <w:t xml:space="preserve">sites clandestins </w:t>
      </w:r>
      <w:r w:rsidRPr="00B64893" w:rsidR="00E8493D">
        <w:rPr>
          <w:rFonts w:eastAsiaTheme="majorEastAsia"/>
          <w:lang w:val="fr-CI"/>
        </w:rPr>
        <w:t xml:space="preserve">qui </w:t>
      </w:r>
      <w:r w:rsidRPr="00B64893">
        <w:rPr>
          <w:rFonts w:eastAsiaTheme="majorEastAsia"/>
          <w:lang w:val="fr-CI"/>
        </w:rPr>
        <w:t xml:space="preserve">ont </w:t>
      </w:r>
      <w:r w:rsidRPr="00C672C8">
        <w:rPr>
          <w:rFonts w:eastAsiaTheme="majorEastAsia"/>
          <w:lang w:val="fr-CI"/>
        </w:rPr>
        <w:t>été déguerpis car utilisant du mercure ou du cyanure, ou parfois les deux produits chimiques simultanément (MIA, 2018). Toutefois, bon nombre de ces sites ont disparu ou ont été recolonisés.</w:t>
      </w:r>
    </w:p>
    <w:p w:rsidRPr="00E22326" w:rsidR="00863B9B" w:rsidP="00E22326" w:rsidRDefault="00863B9B" w14:paraId="5F7F46E8" w14:textId="072A9DD4">
      <w:pPr>
        <w:pStyle w:val="Heading3"/>
        <w:rPr>
          <w:rStyle w:val="y2iqfc"/>
        </w:rPr>
      </w:pPr>
      <w:r w:rsidRPr="00E22326">
        <w:rPr>
          <w:rStyle w:val="y2iqfc"/>
        </w:rPr>
        <w:t>1.</w:t>
      </w:r>
      <w:r w:rsidRPr="00E22326" w:rsidR="000C3AA5">
        <w:rPr>
          <w:rStyle w:val="y2iqfc"/>
        </w:rPr>
        <w:t>4</w:t>
      </w:r>
      <w:r w:rsidRPr="00E22326">
        <w:rPr>
          <w:rStyle w:val="y2iqfc"/>
        </w:rPr>
        <w:t xml:space="preserve"> Projet MIA RCI</w:t>
      </w:r>
    </w:p>
    <w:p w:rsidR="00F9649E" w:rsidP="001F6474" w:rsidRDefault="00924C31" w14:paraId="0048010B" w14:textId="77777777">
      <w:pPr>
        <w:rPr>
          <w:rFonts w:eastAsiaTheme="majorEastAsia"/>
          <w:lang w:val="fr-CI"/>
        </w:rPr>
      </w:pPr>
      <w:r w:rsidRPr="00C672C8">
        <w:rPr>
          <w:rFonts w:eastAsia="Arial Unicode MS"/>
          <w:lang w:val="fr-CI"/>
        </w:rPr>
        <w:t xml:space="preserve">Dans le cadre des activités préparatoires à la ratification et à la mise en œuvre de la convention de Minamata sur le mercure, l’inventaire national du mercure au travers du projet ‘’Mercury Initial Assessment’’ (MIA) ou </w:t>
      </w:r>
      <w:r w:rsidRPr="00C672C8" w:rsidR="00863B9B">
        <w:rPr>
          <w:rFonts w:eastAsia="Arial Unicode MS"/>
          <w:lang w:val="fr-CI"/>
        </w:rPr>
        <w:t>Évaluation</w:t>
      </w:r>
      <w:r w:rsidRPr="00C672C8">
        <w:rPr>
          <w:rFonts w:eastAsia="Arial Unicode MS"/>
          <w:lang w:val="fr-CI"/>
        </w:rPr>
        <w:t xml:space="preserve"> Initiale du Mercure en Afrique a permis de constituer un support de base pour mieux comprendre la situation nationale des principales sources d’émissions et de rejets de mercure anthropique. </w:t>
      </w:r>
      <w:r w:rsidRPr="00C672C8" w:rsidR="00863B9B">
        <w:rPr>
          <w:rFonts w:eastAsia="Arial Unicode MS"/>
          <w:lang w:val="fr-CI"/>
        </w:rPr>
        <w:t xml:space="preserve">En effet, </w:t>
      </w:r>
      <w:r w:rsidRPr="00C672C8" w:rsidR="004C2B42">
        <w:rPr>
          <w:rFonts w:eastAsia="Arial Unicode MS"/>
          <w:lang w:val="fr-CI"/>
        </w:rPr>
        <w:t xml:space="preserve">de façon générale, l’on estimait à 17 120 kg Hg / an, les émissions et rejets issus du secteur de l’extraction d'or artisanale et à petite échelle ou </w:t>
      </w:r>
      <w:r w:rsidRPr="007559E0" w:rsidR="004C2B42">
        <w:rPr>
          <w:rFonts w:eastAsia="Arial Unicode MS"/>
          <w:lang w:val="fr-CI"/>
        </w:rPr>
        <w:t>EMAPE</w:t>
      </w:r>
      <w:r w:rsidRPr="007559E0" w:rsidR="00224FA3">
        <w:rPr>
          <w:rFonts w:eastAsia="Arial Unicode MS"/>
          <w:lang w:val="fr-CI"/>
        </w:rPr>
        <w:t xml:space="preserve"> </w:t>
      </w:r>
      <w:r w:rsidRPr="007559E0" w:rsidR="00224FA3">
        <w:rPr>
          <w:rFonts w:eastAsiaTheme="majorEastAsia"/>
          <w:lang w:val="fr-CI"/>
        </w:rPr>
        <w:t>(</w:t>
      </w:r>
      <w:commentRangeStart w:id="86"/>
      <w:commentRangeStart w:id="87"/>
      <w:r w:rsidRPr="007559E0" w:rsidR="00224FA3">
        <w:rPr>
          <w:rFonts w:eastAsiaTheme="majorEastAsia"/>
          <w:lang w:val="fr-CI"/>
        </w:rPr>
        <w:t>MIA, 2018).</w:t>
      </w:r>
      <w:commentRangeEnd w:id="86"/>
      <w:r w:rsidR="00C549B1">
        <w:rPr>
          <w:rStyle w:val="CommentReference"/>
          <w:rFonts w:eastAsiaTheme="majorEastAsia"/>
          <w:sz w:val="24"/>
          <w:szCs w:val="20"/>
          <w:lang w:val="fr-CI"/>
        </w:rPr>
        <w:commentReference w:id="86"/>
      </w:r>
      <w:commentRangeEnd w:id="87"/>
      <w:r>
        <w:rPr>
          <w:rStyle w:val="CommentReference"/>
        </w:rPr>
        <w:commentReference w:id="87"/>
      </w:r>
    </w:p>
    <w:p w:rsidRPr="00BD5E85" w:rsidR="00924C31" w:rsidP="002F7D45" w:rsidRDefault="000A1BA5" w14:paraId="624DE003" w14:textId="5B3F0A67">
      <w:pPr>
        <w:rPr>
          <w:rStyle w:val="y2iqfc"/>
          <w:lang w:val="fr-FR"/>
        </w:rPr>
      </w:pPr>
      <w:r>
        <w:rPr>
          <w:rFonts w:eastAsiaTheme="majorEastAsia"/>
          <w:lang w:val="fr-CI"/>
        </w:rPr>
        <w:t>Cette estimation a été obtenue  après entrée du taux d’activité (quantité d’or produite de manière artisanale après brûlage des amalgames d’or et de mercure) dans l’outil d’inventaire de niveau 1 des émissions  et rejets de mercure</w:t>
      </w:r>
      <w:r>
        <w:rPr>
          <w:rStyle w:val="FootnoteReference"/>
          <w:rFonts w:eastAsiaTheme="majorEastAsia"/>
          <w:lang w:val="fr-CI"/>
        </w:rPr>
        <w:footnoteReference w:id="3"/>
      </w:r>
      <w:r>
        <w:rPr>
          <w:rFonts w:eastAsiaTheme="majorEastAsia"/>
          <w:lang w:val="fr-CI"/>
        </w:rPr>
        <w:t>. Le facteur par défaut étant le ratio or : mercure de 1,3 utilisé dans l’outil d’inventaire, les estimations de la production d’or artisanal de l’année de référence (2015), ont abouti aux résultats mentionnés dans le paragraphe précédent.</w:t>
      </w:r>
      <w:bookmarkStart w:name="_Toc111357219" w:id="88"/>
      <w:r w:rsidRPr="002F7D45" w:rsidR="00924C31">
        <w:rPr>
          <w:rStyle w:val="y2iqfc"/>
          <w:lang w:val="fr-FR"/>
        </w:rPr>
        <w:t xml:space="preserve">2. </w:t>
      </w:r>
      <w:r w:rsidRPr="00BD5E85" w:rsidR="00924C31">
        <w:rPr>
          <w:rStyle w:val="y2iqfc"/>
          <w:lang w:val="fr-FR"/>
        </w:rPr>
        <w:t>Répartition géographique de l'EMAPE</w:t>
      </w:r>
      <w:bookmarkEnd w:id="88"/>
    </w:p>
    <w:p w:rsidRPr="00B64893" w:rsidR="00950A1F" w:rsidP="00950A1F" w:rsidRDefault="00950A1F" w14:paraId="07DC64C5" w14:textId="1EE0A210">
      <w:pPr>
        <w:rPr>
          <w:rFonts w:eastAsia="Arial Unicode MS"/>
          <w:lang w:val="fr-CI"/>
        </w:rPr>
      </w:pPr>
      <w:r w:rsidRPr="00B64893">
        <w:rPr>
          <w:rFonts w:eastAsia="Arial Unicode MS"/>
          <w:lang w:val="fr-CI"/>
        </w:rPr>
        <w:t xml:space="preserve">En vue de couvrir toutes les zones d’EMAPE, les équipes de consultants, la coordination du projet PAN et l’agence d’exécution ont établi un découpage de onze (11) zones. Ce découpage a été faite sur la base </w:t>
      </w:r>
      <w:r w:rsidRPr="00B64893" w:rsidR="00F065DB">
        <w:rPr>
          <w:rFonts w:eastAsia="Arial Unicode MS"/>
          <w:lang w:val="fr-CI"/>
        </w:rPr>
        <w:t xml:space="preserve">des données </w:t>
      </w:r>
      <w:r w:rsidRPr="00B64893">
        <w:rPr>
          <w:rFonts w:eastAsia="Arial Unicode MS"/>
          <w:lang w:val="fr-CI"/>
        </w:rPr>
        <w:t>du projet MIA</w:t>
      </w:r>
      <w:r w:rsidRPr="00B64893" w:rsidR="00F065DB">
        <w:rPr>
          <w:rFonts w:eastAsia="Arial Unicode MS"/>
          <w:lang w:val="fr-CI"/>
        </w:rPr>
        <w:t xml:space="preserve"> (2018)</w:t>
      </w:r>
      <w:r w:rsidRPr="00B64893">
        <w:rPr>
          <w:rFonts w:eastAsia="Arial Unicode MS"/>
          <w:lang w:val="fr-CI"/>
        </w:rPr>
        <w:t xml:space="preserve">. </w:t>
      </w:r>
    </w:p>
    <w:p w:rsidR="00950A1F" w:rsidP="00950A1F" w:rsidRDefault="00950A1F" w14:paraId="1C9F80A2" w14:textId="283A9BCB">
      <w:pPr>
        <w:rPr>
          <w:rFonts w:eastAsia="Arial Unicode MS"/>
          <w:lang w:val="fr-CI"/>
        </w:rPr>
      </w:pPr>
      <w:r w:rsidRPr="00C672C8">
        <w:rPr>
          <w:rFonts w:eastAsia="Arial Unicode MS"/>
          <w:lang w:val="fr-CI"/>
        </w:rPr>
        <w:t xml:space="preserve">L’inventaire des sites d’Exploitation Minière Artisanale et à Petite Echelle (EMAPE) de l’or et la collecte des données relatives à l’utilisation de mercure dans l’EMAPE ont été réalisés dans les vingt (20) régions EMAPE de la Côte d’Ivoire à savoir les régions du District autonome de Yamoussoukro, du Bélier, de la Marahoué, du N’Zi, du </w:t>
      </w:r>
      <w:proofErr w:type="spellStart"/>
      <w:r w:rsidRPr="00C672C8">
        <w:rPr>
          <w:rFonts w:eastAsia="Arial Unicode MS"/>
          <w:lang w:val="fr-CI"/>
        </w:rPr>
        <w:t>Gôh</w:t>
      </w:r>
      <w:proofErr w:type="spellEnd"/>
      <w:r w:rsidRPr="00C672C8">
        <w:rPr>
          <w:rFonts w:eastAsia="Arial Unicode MS"/>
          <w:lang w:val="fr-CI"/>
        </w:rPr>
        <w:t xml:space="preserve">, du </w:t>
      </w:r>
      <w:proofErr w:type="spellStart"/>
      <w:r w:rsidRPr="00C672C8">
        <w:rPr>
          <w:rFonts w:eastAsia="Arial Unicode MS"/>
          <w:lang w:val="fr-CI"/>
        </w:rPr>
        <w:t>Lôh-Djiboua</w:t>
      </w:r>
      <w:proofErr w:type="spellEnd"/>
      <w:r w:rsidRPr="00C672C8">
        <w:rPr>
          <w:rFonts w:eastAsia="Arial Unicode MS"/>
          <w:lang w:val="fr-CI"/>
        </w:rPr>
        <w:t xml:space="preserve">, du Bafing, du </w:t>
      </w:r>
      <w:proofErr w:type="spellStart"/>
      <w:r w:rsidRPr="00C672C8">
        <w:rPr>
          <w:rFonts w:eastAsia="Arial Unicode MS"/>
          <w:lang w:val="fr-CI"/>
        </w:rPr>
        <w:t>Tonkpi</w:t>
      </w:r>
      <w:proofErr w:type="spellEnd"/>
      <w:r w:rsidRPr="00C672C8">
        <w:rPr>
          <w:rFonts w:eastAsia="Arial Unicode MS"/>
          <w:lang w:val="fr-CI"/>
        </w:rPr>
        <w:t xml:space="preserve">, de la Cavally, du </w:t>
      </w:r>
      <w:proofErr w:type="spellStart"/>
      <w:r w:rsidRPr="00C672C8">
        <w:rPr>
          <w:rFonts w:eastAsia="Arial Unicode MS"/>
          <w:lang w:val="fr-CI"/>
        </w:rPr>
        <w:t>Guémon</w:t>
      </w:r>
      <w:proofErr w:type="spellEnd"/>
      <w:r w:rsidRPr="00C672C8">
        <w:rPr>
          <w:rFonts w:eastAsia="Arial Unicode MS"/>
          <w:lang w:val="fr-CI"/>
        </w:rPr>
        <w:t xml:space="preserve">, de la Mé, du Sud-Comoé, de la Nawa, du </w:t>
      </w:r>
      <w:proofErr w:type="spellStart"/>
      <w:r w:rsidRPr="00C672C8">
        <w:rPr>
          <w:rFonts w:eastAsia="Arial Unicode MS"/>
          <w:lang w:val="fr-CI"/>
        </w:rPr>
        <w:t>Gbôklé</w:t>
      </w:r>
      <w:proofErr w:type="spellEnd"/>
      <w:r w:rsidRPr="00C672C8">
        <w:rPr>
          <w:rFonts w:eastAsia="Arial Unicode MS"/>
          <w:lang w:val="fr-CI"/>
        </w:rPr>
        <w:t> , de San- Pedro, de l’</w:t>
      </w:r>
      <w:proofErr w:type="spellStart"/>
      <w:r w:rsidRPr="00C672C8">
        <w:rPr>
          <w:rFonts w:eastAsia="Arial Unicode MS"/>
          <w:lang w:val="fr-CI"/>
        </w:rPr>
        <w:t>Indénié-Djuablin</w:t>
      </w:r>
      <w:proofErr w:type="spellEnd"/>
      <w:r w:rsidRPr="00C672C8">
        <w:rPr>
          <w:rFonts w:eastAsia="Arial Unicode MS"/>
          <w:lang w:val="fr-CI"/>
        </w:rPr>
        <w:t xml:space="preserve">, du </w:t>
      </w:r>
      <w:proofErr w:type="spellStart"/>
      <w:r w:rsidRPr="00C672C8">
        <w:rPr>
          <w:rFonts w:eastAsia="Arial Unicode MS"/>
          <w:lang w:val="fr-CI"/>
        </w:rPr>
        <w:t>Poro</w:t>
      </w:r>
      <w:proofErr w:type="spellEnd"/>
      <w:r w:rsidRPr="00C672C8">
        <w:rPr>
          <w:rFonts w:eastAsia="Arial Unicode MS"/>
          <w:lang w:val="fr-CI"/>
        </w:rPr>
        <w:t xml:space="preserve">, du </w:t>
      </w:r>
      <w:proofErr w:type="spellStart"/>
      <w:r w:rsidRPr="00C672C8">
        <w:rPr>
          <w:rFonts w:eastAsia="Arial Unicode MS"/>
          <w:lang w:val="fr-CI"/>
        </w:rPr>
        <w:t>Tchologo</w:t>
      </w:r>
      <w:proofErr w:type="spellEnd"/>
      <w:r w:rsidRPr="00C672C8">
        <w:rPr>
          <w:rFonts w:eastAsia="Arial Unicode MS"/>
          <w:lang w:val="fr-CI"/>
        </w:rPr>
        <w:t xml:space="preserve"> ,du </w:t>
      </w:r>
      <w:proofErr w:type="spellStart"/>
      <w:r w:rsidRPr="00C672C8">
        <w:rPr>
          <w:rFonts w:eastAsia="Arial Unicode MS"/>
          <w:lang w:val="fr-CI"/>
        </w:rPr>
        <w:t>Hambol</w:t>
      </w:r>
      <w:proofErr w:type="spellEnd"/>
      <w:r w:rsidRPr="00C672C8">
        <w:rPr>
          <w:rFonts w:eastAsia="Arial Unicode MS"/>
          <w:lang w:val="fr-CI"/>
        </w:rPr>
        <w:t xml:space="preserve">, du </w:t>
      </w:r>
      <w:proofErr w:type="spellStart"/>
      <w:r w:rsidRPr="00C672C8">
        <w:rPr>
          <w:rFonts w:eastAsia="Arial Unicode MS"/>
          <w:lang w:val="fr-CI"/>
        </w:rPr>
        <w:t>Boukani</w:t>
      </w:r>
      <w:proofErr w:type="spellEnd"/>
      <w:r w:rsidRPr="00C672C8">
        <w:rPr>
          <w:rFonts w:eastAsia="Arial Unicode MS"/>
          <w:lang w:val="fr-CI"/>
        </w:rPr>
        <w:t xml:space="preserve"> . La Figure </w:t>
      </w:r>
      <w:r w:rsidR="00010ACE">
        <w:rPr>
          <w:rFonts w:eastAsia="Arial Unicode MS"/>
          <w:lang w:val="fr-CI"/>
        </w:rPr>
        <w:t>1</w:t>
      </w:r>
      <w:r w:rsidRPr="00C672C8">
        <w:rPr>
          <w:rFonts w:eastAsia="Arial Unicode MS"/>
          <w:lang w:val="fr-CI"/>
        </w:rPr>
        <w:t xml:space="preserve"> présente la carte administrative des zones et des sites EMAPE visités, en Côte d’Ivoire.</w:t>
      </w:r>
      <w:r w:rsidR="002F7D45">
        <w:rPr>
          <w:rFonts w:eastAsia="Arial Unicode MS"/>
          <w:lang w:val="fr-CI"/>
        </w:rPr>
        <w:t xml:space="preserve"> En effet, cette carte fait ressortir les zones d’EMAPE de l’or au détriment des sites vu que lesdits sites ont fait l’objet d’un démantèlement par l’administration au regard de l’illégalité de la majorité des sites. Étant donné que </w:t>
      </w:r>
      <w:r w:rsidR="00D55387">
        <w:rPr>
          <w:rFonts w:eastAsia="Arial Unicode MS"/>
          <w:lang w:val="fr-CI"/>
        </w:rPr>
        <w:t>c</w:t>
      </w:r>
      <w:r w:rsidR="002F7D45">
        <w:rPr>
          <w:rFonts w:eastAsia="Arial Unicode MS"/>
          <w:lang w:val="fr-CI"/>
        </w:rPr>
        <w:t xml:space="preserve">es sites démantelés font l’objet d’une recolonisation ou d’une recréation dans les mêmes zones </w:t>
      </w:r>
      <w:r w:rsidR="00D55387">
        <w:rPr>
          <w:rFonts w:eastAsia="Arial Unicode MS"/>
          <w:lang w:val="fr-CI"/>
        </w:rPr>
        <w:t xml:space="preserve">(mais dans un autre village), il est judicieux de s’en tenir aux zones géographiques plutôt qu’aux sites visités. </w:t>
      </w:r>
    </w:p>
    <w:p w:rsidR="003E71CB" w:rsidP="006503C0" w:rsidRDefault="003E71CB" w14:paraId="35864A62" w14:textId="085296AF">
      <w:pPr>
        <w:pStyle w:val="Caption"/>
        <w:jc w:val="left"/>
        <w:rPr>
          <w:rFonts w:ascii="Candara" w:hAnsi="Candara"/>
          <w:sz w:val="22"/>
        </w:rPr>
      </w:pPr>
      <w:r w:rsidRPr="00367446">
        <w:rPr>
          <w:rFonts w:ascii="Candara" w:hAnsi="Candara"/>
          <w:b/>
          <w:bCs/>
          <w:sz w:val="22"/>
        </w:rPr>
        <w:t xml:space="preserve">Figure </w:t>
      </w:r>
      <w:r w:rsidRPr="00367446">
        <w:rPr>
          <w:rFonts w:ascii="Candara" w:hAnsi="Candara"/>
          <w:b/>
          <w:bCs/>
          <w:sz w:val="22"/>
        </w:rPr>
        <w:fldChar w:fldCharType="begin"/>
      </w:r>
      <w:r w:rsidRPr="00367446">
        <w:rPr>
          <w:rFonts w:ascii="Candara" w:hAnsi="Candara"/>
          <w:b/>
          <w:bCs/>
          <w:sz w:val="22"/>
        </w:rPr>
        <w:instrText xml:space="preserve"> SEQ Figure \* ARABIC </w:instrText>
      </w:r>
      <w:r w:rsidRPr="00367446">
        <w:rPr>
          <w:rFonts w:ascii="Candara" w:hAnsi="Candara"/>
          <w:b/>
          <w:bCs/>
          <w:sz w:val="22"/>
        </w:rPr>
        <w:fldChar w:fldCharType="separate"/>
      </w:r>
      <w:r w:rsidRPr="00367446">
        <w:rPr>
          <w:rFonts w:ascii="Candara" w:hAnsi="Candara"/>
          <w:b/>
          <w:bCs/>
          <w:noProof/>
          <w:sz w:val="22"/>
        </w:rPr>
        <w:t>1</w:t>
      </w:r>
      <w:r w:rsidRPr="00367446">
        <w:rPr>
          <w:rFonts w:ascii="Candara" w:hAnsi="Candara"/>
          <w:b/>
          <w:bCs/>
          <w:sz w:val="22"/>
        </w:rPr>
        <w:fldChar w:fldCharType="end"/>
      </w:r>
      <w:r w:rsidRPr="00367446">
        <w:rPr>
          <w:rFonts w:ascii="Candara" w:hAnsi="Candara"/>
          <w:b/>
          <w:bCs/>
          <w:sz w:val="22"/>
        </w:rPr>
        <w:t> :</w:t>
      </w:r>
      <w:r w:rsidRPr="007D6B30">
        <w:rPr>
          <w:rFonts w:ascii="Candara" w:hAnsi="Candara"/>
          <w:sz w:val="22"/>
        </w:rPr>
        <w:t xml:space="preserve"> </w:t>
      </w:r>
      <w:commentRangeStart w:id="89"/>
      <w:commentRangeStart w:id="90"/>
      <w:r w:rsidRPr="007D6B30">
        <w:rPr>
          <w:rFonts w:ascii="Candara" w:hAnsi="Candara"/>
          <w:sz w:val="22"/>
        </w:rPr>
        <w:t>Situation administrative des zones visitées</w:t>
      </w:r>
      <w:commentRangeEnd w:id="89"/>
      <w:r w:rsidR="00DD2296">
        <w:rPr>
          <w:rStyle w:val="CommentReference"/>
          <w:rFonts w:ascii="Candara" w:hAnsi="Candara"/>
          <w:sz w:val="22"/>
          <w:szCs w:val="18"/>
        </w:rPr>
        <w:commentReference w:id="89"/>
      </w:r>
      <w:commentRangeEnd w:id="90"/>
      <w:r>
        <w:rPr>
          <w:rStyle w:val="CommentReference"/>
        </w:rPr>
        <w:commentReference w:id="90"/>
      </w:r>
    </w:p>
    <w:p w:rsidR="006503C0" w:rsidP="006503C0" w:rsidRDefault="004E4E1F" w14:paraId="68CEFF04" w14:textId="0E88EB28">
      <w:pPr>
        <w:rPr>
          <w:rFonts w:eastAsia="Arial Unicode MS"/>
          <w:lang w:val="fr-CI"/>
        </w:rPr>
      </w:pPr>
      <w:r w:rsidRPr="00C672C8">
        <w:rPr>
          <w:rFonts w:ascii="Times New Roman" w:hAnsi="Times New Roman" w:eastAsia="Calibri"/>
          <w:b/>
          <w:noProof/>
          <w:sz w:val="22"/>
          <w:szCs w:val="22"/>
          <w:u w:val="single"/>
          <w:lang w:val="fr-FR" w:eastAsia="fr-FR"/>
        </w:rPr>
        <w:drawing>
          <wp:anchor distT="0" distB="0" distL="114300" distR="114300" simplePos="0" relativeHeight="251727872" behindDoc="1" locked="0" layoutInCell="1" allowOverlap="1" wp14:anchorId="50565BC5" wp14:editId="10AFCC17">
            <wp:simplePos x="0" y="0"/>
            <wp:positionH relativeFrom="margin">
              <wp:posOffset>430948</wp:posOffset>
            </wp:positionH>
            <wp:positionV relativeFrom="paragraph">
              <wp:posOffset>9983</wp:posOffset>
            </wp:positionV>
            <wp:extent cx="4901878" cy="423866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827"/>
                    <a:stretch/>
                  </pic:blipFill>
                  <pic:spPr bwMode="auto">
                    <a:xfrm>
                      <a:off x="0" y="0"/>
                      <a:ext cx="4901878" cy="4238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03C0" w:rsidP="006503C0" w:rsidRDefault="006503C0" w14:paraId="517ECBBD" w14:textId="682C8220">
      <w:pPr>
        <w:rPr>
          <w:rFonts w:eastAsia="Arial Unicode MS"/>
          <w:lang w:val="fr-CI"/>
        </w:rPr>
      </w:pPr>
    </w:p>
    <w:p w:rsidR="006503C0" w:rsidP="006503C0" w:rsidRDefault="006503C0" w14:paraId="22292943" w14:textId="1ABEFE00">
      <w:pPr>
        <w:rPr>
          <w:rFonts w:eastAsia="Arial Unicode MS"/>
          <w:lang w:val="fr-CI"/>
        </w:rPr>
      </w:pPr>
    </w:p>
    <w:p w:rsidR="006503C0" w:rsidP="006503C0" w:rsidRDefault="006503C0" w14:paraId="212F6549" w14:textId="77777777">
      <w:pPr>
        <w:rPr>
          <w:rFonts w:eastAsia="Arial Unicode MS"/>
          <w:lang w:val="fr-CI"/>
        </w:rPr>
      </w:pPr>
    </w:p>
    <w:p w:rsidR="006503C0" w:rsidP="006503C0" w:rsidRDefault="006503C0" w14:paraId="605197CD" w14:textId="5E47E56A">
      <w:pPr>
        <w:rPr>
          <w:rFonts w:eastAsia="Arial Unicode MS"/>
          <w:lang w:val="fr-CI"/>
        </w:rPr>
      </w:pPr>
    </w:p>
    <w:p w:rsidR="006503C0" w:rsidP="006503C0" w:rsidRDefault="006503C0" w14:paraId="794B4EE7" w14:textId="35A598E4">
      <w:pPr>
        <w:rPr>
          <w:rFonts w:eastAsia="Arial Unicode MS"/>
          <w:lang w:val="fr-CI"/>
        </w:rPr>
      </w:pPr>
    </w:p>
    <w:p w:rsidR="006503C0" w:rsidP="006503C0" w:rsidRDefault="006503C0" w14:paraId="0FDF052C" w14:textId="04AF0F0C">
      <w:pPr>
        <w:rPr>
          <w:rFonts w:eastAsia="Arial Unicode MS"/>
          <w:lang w:val="fr-CI"/>
        </w:rPr>
      </w:pPr>
    </w:p>
    <w:p w:rsidR="006503C0" w:rsidP="006503C0" w:rsidRDefault="006503C0" w14:paraId="27257FFF" w14:textId="676B779C">
      <w:pPr>
        <w:rPr>
          <w:rFonts w:eastAsia="Arial Unicode MS"/>
          <w:lang w:val="fr-CI"/>
        </w:rPr>
      </w:pPr>
    </w:p>
    <w:p w:rsidR="006503C0" w:rsidP="006503C0" w:rsidRDefault="006503C0" w14:paraId="3AC73D72" w14:textId="77777777">
      <w:pPr>
        <w:rPr>
          <w:rFonts w:eastAsia="Arial Unicode MS"/>
          <w:lang w:val="fr-CI"/>
        </w:rPr>
      </w:pPr>
    </w:p>
    <w:p w:rsidR="006503C0" w:rsidP="006503C0" w:rsidRDefault="006503C0" w14:paraId="25BAA060" w14:textId="77777777">
      <w:pPr>
        <w:rPr>
          <w:rFonts w:eastAsia="Arial Unicode MS"/>
          <w:lang w:val="fr-CI"/>
        </w:rPr>
      </w:pPr>
    </w:p>
    <w:p w:rsidR="006503C0" w:rsidP="006503C0" w:rsidRDefault="006503C0" w14:paraId="459FB588" w14:textId="77777777">
      <w:pPr>
        <w:rPr>
          <w:rFonts w:eastAsia="Arial Unicode MS"/>
          <w:lang w:val="fr-CI"/>
        </w:rPr>
      </w:pPr>
    </w:p>
    <w:p w:rsidR="006503C0" w:rsidP="006503C0" w:rsidRDefault="006503C0" w14:paraId="057A7156" w14:textId="77777777">
      <w:pPr>
        <w:rPr>
          <w:rFonts w:eastAsia="Arial Unicode MS"/>
          <w:lang w:val="fr-CI"/>
        </w:rPr>
      </w:pPr>
    </w:p>
    <w:p w:rsidR="006503C0" w:rsidP="006503C0" w:rsidRDefault="006503C0" w14:paraId="7435BEE6" w14:textId="068034AE">
      <w:pPr>
        <w:rPr>
          <w:rFonts w:eastAsia="Arial Unicode MS"/>
          <w:lang w:val="fr-CI"/>
        </w:rPr>
      </w:pPr>
      <w:r w:rsidRPr="00C672C8">
        <w:rPr>
          <w:rFonts w:eastAsia="Arial Unicode MS"/>
          <w:lang w:val="fr-CI"/>
        </w:rPr>
        <w:t>Le tableau ci-dessous présente les zones, les régions et sites</w:t>
      </w:r>
      <w:r w:rsidRPr="00C672C8">
        <w:rPr>
          <w:rFonts w:eastAsia="Arial Unicode MS"/>
          <w:i/>
          <w:iCs/>
          <w:lang w:val="fr-CI"/>
        </w:rPr>
        <w:t xml:space="preserve"> EMAPE visités </w:t>
      </w:r>
      <w:r w:rsidRPr="00B64893">
        <w:rPr>
          <w:rFonts w:eastAsia="Arial Unicode MS"/>
          <w:i/>
          <w:iCs/>
          <w:lang w:val="fr-CI"/>
        </w:rPr>
        <w:t xml:space="preserve">par les missions </w:t>
      </w:r>
      <w:r w:rsidRPr="00C672C8">
        <w:rPr>
          <w:rFonts w:eastAsia="Arial Unicode MS"/>
          <w:i/>
          <w:iCs/>
          <w:lang w:val="fr-CI"/>
        </w:rPr>
        <w:t>d’inventaire</w:t>
      </w:r>
      <w:r>
        <w:rPr>
          <w:rFonts w:eastAsia="Arial Unicode MS"/>
          <w:lang w:val="fr-CI"/>
        </w:rPr>
        <w:t>.</w:t>
      </w:r>
    </w:p>
    <w:p w:rsidRPr="005C020F" w:rsidR="00950A1F" w:rsidP="005C020F" w:rsidRDefault="007D6B30" w14:paraId="4CECD5C6" w14:textId="2D3006D4">
      <w:pPr>
        <w:pStyle w:val="Caption"/>
        <w:keepNext/>
        <w:rPr>
          <w:rFonts w:ascii="Candara" w:hAnsi="Candara" w:eastAsia="Arial Unicode MS"/>
          <w:b/>
          <w:bCs/>
          <w:i w:val="0"/>
          <w:iCs w:val="0"/>
          <w:sz w:val="22"/>
        </w:rPr>
      </w:pPr>
      <w:bookmarkStart w:name="_Toc123907474" w:id="91"/>
      <w:bookmarkStart w:name="_Hlk98112301" w:id="92"/>
      <w:r w:rsidRPr="003E71CB">
        <w:rPr>
          <w:rFonts w:ascii="Candara" w:hAnsi="Candara"/>
          <w:b/>
          <w:bCs/>
          <w:sz w:val="22"/>
        </w:rPr>
        <w:t xml:space="preserve">Tableau </w:t>
      </w:r>
      <w:r w:rsidRPr="003E71CB">
        <w:rPr>
          <w:rFonts w:ascii="Candara" w:hAnsi="Candara"/>
          <w:b/>
          <w:bCs/>
          <w:sz w:val="22"/>
        </w:rPr>
        <w:fldChar w:fldCharType="begin"/>
      </w:r>
      <w:r w:rsidRPr="003E71CB">
        <w:rPr>
          <w:rFonts w:ascii="Candara" w:hAnsi="Candara"/>
          <w:b/>
          <w:bCs/>
          <w:sz w:val="22"/>
        </w:rPr>
        <w:instrText xml:space="preserve"> SEQ Tableau \* ARABIC </w:instrText>
      </w:r>
      <w:r w:rsidRPr="003E71CB">
        <w:rPr>
          <w:rFonts w:ascii="Candara" w:hAnsi="Candara"/>
          <w:b/>
          <w:bCs/>
          <w:sz w:val="22"/>
        </w:rPr>
        <w:fldChar w:fldCharType="separate"/>
      </w:r>
      <w:r w:rsidRPr="003E71CB" w:rsidR="005D6B84">
        <w:rPr>
          <w:rFonts w:ascii="Candara" w:hAnsi="Candara"/>
          <w:b/>
          <w:bCs/>
          <w:noProof/>
          <w:sz w:val="22"/>
        </w:rPr>
        <w:t>1</w:t>
      </w:r>
      <w:r w:rsidRPr="003E71CB">
        <w:rPr>
          <w:rFonts w:ascii="Candara" w:hAnsi="Candara"/>
          <w:b/>
          <w:bCs/>
          <w:sz w:val="22"/>
        </w:rPr>
        <w:fldChar w:fldCharType="end"/>
      </w:r>
      <w:r w:rsidRPr="003E71CB">
        <w:rPr>
          <w:rFonts w:ascii="Candara" w:hAnsi="Candara"/>
          <w:b/>
          <w:bCs/>
          <w:sz w:val="22"/>
        </w:rPr>
        <w:t> :</w:t>
      </w:r>
      <w:r w:rsidRPr="005C020F">
        <w:rPr>
          <w:rFonts w:ascii="Candara" w:hAnsi="Candara"/>
          <w:sz w:val="22"/>
        </w:rPr>
        <w:t xml:space="preserve"> Cartographie des sites EMAPE visités par la mission d’inventaire</w:t>
      </w:r>
      <w:bookmarkEnd w:id="91"/>
    </w:p>
    <w:tbl>
      <w:tblPr>
        <w:tblW w:w="9634" w:type="dxa"/>
        <w:jc w:val="center"/>
        <w:tblLook w:val="04A0" w:firstRow="1" w:lastRow="0" w:firstColumn="1" w:lastColumn="0" w:noHBand="0" w:noVBand="1"/>
      </w:tblPr>
      <w:tblGrid>
        <w:gridCol w:w="2263"/>
        <w:gridCol w:w="7371"/>
      </w:tblGrid>
      <w:tr w:rsidRPr="00C672C8" w:rsidR="00950A1F" w:rsidTr="00596FCF" w14:paraId="3637961A" w14:textId="77777777">
        <w:trPr>
          <w:jc w:val="center"/>
        </w:trPr>
        <w:tc>
          <w:tcPr>
            <w:tcW w:w="2263" w:type="dxa"/>
            <w:shd w:val="clear" w:color="auto" w:fill="F2F2F2" w:themeFill="background1" w:themeFillShade="F2"/>
            <w:vAlign w:val="center"/>
          </w:tcPr>
          <w:bookmarkEnd w:id="92"/>
          <w:p w:rsidRPr="00C672C8" w:rsidR="00950A1F" w:rsidP="00950A1F" w:rsidRDefault="00950A1F" w14:paraId="34D1EB31" w14:textId="77777777">
            <w:pPr>
              <w:rPr>
                <w:rFonts w:eastAsia="Arial Unicode MS"/>
                <w:lang w:val="fr-CI"/>
              </w:rPr>
            </w:pPr>
            <w:r w:rsidRPr="00C672C8">
              <w:rPr>
                <w:rFonts w:eastAsia="Arial Unicode MS"/>
                <w:b/>
                <w:bCs/>
                <w:lang w:val="fr-CI"/>
              </w:rPr>
              <w:t>Zones</w:t>
            </w:r>
          </w:p>
        </w:tc>
        <w:tc>
          <w:tcPr>
            <w:tcW w:w="7371" w:type="dxa"/>
            <w:shd w:val="clear" w:color="auto" w:fill="F2F2F2" w:themeFill="background1" w:themeFillShade="F2"/>
            <w:vAlign w:val="center"/>
          </w:tcPr>
          <w:p w:rsidRPr="00C672C8" w:rsidR="00950A1F" w:rsidP="00950A1F" w:rsidRDefault="00950A1F" w14:paraId="74387D9B" w14:textId="77777777">
            <w:pPr>
              <w:rPr>
                <w:rFonts w:eastAsia="Arial Unicode MS"/>
                <w:lang w:val="fr-CI"/>
              </w:rPr>
            </w:pPr>
            <w:r w:rsidRPr="00C672C8">
              <w:rPr>
                <w:rFonts w:eastAsia="Arial Unicode MS"/>
                <w:b/>
                <w:bCs/>
                <w:lang w:val="fr-CI"/>
              </w:rPr>
              <w:t>Régions et sites visités</w:t>
            </w:r>
          </w:p>
        </w:tc>
      </w:tr>
      <w:tr w:rsidRPr="006F7576" w:rsidR="00950A1F" w:rsidTr="006503C0" w14:paraId="317EA0FA" w14:textId="77777777">
        <w:trPr>
          <w:trHeight w:val="70"/>
          <w:jc w:val="center"/>
        </w:trPr>
        <w:tc>
          <w:tcPr>
            <w:tcW w:w="2263" w:type="dxa"/>
            <w:vAlign w:val="center"/>
          </w:tcPr>
          <w:p w:rsidRPr="00C672C8" w:rsidR="00950A1F" w:rsidP="00950A1F" w:rsidRDefault="00950A1F" w14:paraId="0D86216A" w14:textId="77777777">
            <w:pPr>
              <w:rPr>
                <w:rFonts w:eastAsia="Arial Unicode MS"/>
                <w:b/>
                <w:bCs/>
                <w:i/>
                <w:iCs/>
                <w:lang w:val="fr-CI"/>
              </w:rPr>
            </w:pPr>
            <w:r w:rsidRPr="00C672C8">
              <w:rPr>
                <w:rFonts w:eastAsia="Arial Unicode MS"/>
                <w:b/>
                <w:bCs/>
                <w:i/>
                <w:iCs/>
                <w:lang w:val="fr-CI"/>
              </w:rPr>
              <w:t>Centre</w:t>
            </w:r>
          </w:p>
        </w:tc>
        <w:tc>
          <w:tcPr>
            <w:tcW w:w="7371" w:type="dxa"/>
            <w:vAlign w:val="center"/>
          </w:tcPr>
          <w:p w:rsidRPr="00C672C8" w:rsidR="00950A1F" w:rsidP="00950A1F" w:rsidRDefault="00950A1F" w14:paraId="6DBC9B4C" w14:textId="77777777">
            <w:pPr>
              <w:rPr>
                <w:rFonts w:eastAsia="Arial Unicode MS"/>
                <w:lang w:val="fr-CI"/>
              </w:rPr>
            </w:pPr>
            <w:r w:rsidRPr="00C672C8">
              <w:rPr>
                <w:rFonts w:eastAsia="Arial Unicode MS"/>
                <w:lang w:val="fr-CI"/>
              </w:rPr>
              <w:t>District autonome de Yamoussoukro : Toumbokro ; Kossou</w:t>
            </w:r>
          </w:p>
          <w:p w:rsidRPr="00C672C8" w:rsidR="00950A1F" w:rsidP="00950A1F" w:rsidRDefault="00950A1F" w14:paraId="779EB0DC" w14:textId="77777777">
            <w:pPr>
              <w:rPr>
                <w:rFonts w:eastAsia="Arial Unicode MS"/>
                <w:lang w:val="fr-CI"/>
              </w:rPr>
            </w:pPr>
            <w:r w:rsidRPr="00C672C8">
              <w:rPr>
                <w:rFonts w:eastAsia="Arial Unicode MS"/>
                <w:lang w:val="fr-CI"/>
              </w:rPr>
              <w:t xml:space="preserve">Bélier : </w:t>
            </w:r>
            <w:proofErr w:type="spellStart"/>
            <w:r w:rsidRPr="00C672C8">
              <w:rPr>
                <w:rFonts w:eastAsia="Arial Unicode MS"/>
                <w:lang w:val="fr-CI"/>
              </w:rPr>
              <w:t>Abouakakro</w:t>
            </w:r>
            <w:proofErr w:type="spellEnd"/>
            <w:r w:rsidRPr="00C672C8">
              <w:rPr>
                <w:rFonts w:eastAsia="Arial Unicode MS"/>
                <w:lang w:val="fr-CI"/>
              </w:rPr>
              <w:t xml:space="preserve"> 2/ </w:t>
            </w:r>
            <w:proofErr w:type="spellStart"/>
            <w:r w:rsidRPr="00C672C8">
              <w:rPr>
                <w:rFonts w:eastAsia="Arial Unicode MS"/>
                <w:lang w:val="fr-CI"/>
              </w:rPr>
              <w:t>Grougji</w:t>
            </w:r>
            <w:proofErr w:type="spellEnd"/>
            <w:r w:rsidRPr="00C672C8">
              <w:rPr>
                <w:rFonts w:eastAsia="Arial Unicode MS"/>
                <w:lang w:val="fr-CI"/>
              </w:rPr>
              <w:t xml:space="preserve"> ; </w:t>
            </w:r>
            <w:proofErr w:type="spellStart"/>
            <w:r w:rsidRPr="00C672C8">
              <w:rPr>
                <w:rFonts w:eastAsia="Arial Unicode MS"/>
                <w:lang w:val="fr-CI"/>
              </w:rPr>
              <w:t>Kokoumbo</w:t>
            </w:r>
            <w:proofErr w:type="spellEnd"/>
            <w:r w:rsidRPr="00C672C8">
              <w:rPr>
                <w:rFonts w:eastAsia="Arial Unicode MS"/>
                <w:lang w:val="fr-CI"/>
              </w:rPr>
              <w:t xml:space="preserve"> ; </w:t>
            </w:r>
            <w:proofErr w:type="spellStart"/>
            <w:r w:rsidRPr="00C672C8">
              <w:rPr>
                <w:rFonts w:eastAsia="Arial Unicode MS"/>
                <w:lang w:val="fr-CI"/>
              </w:rPr>
              <w:t>Kimoukro</w:t>
            </w:r>
            <w:proofErr w:type="spellEnd"/>
          </w:p>
          <w:p w:rsidRPr="00C672C8" w:rsidR="00950A1F" w:rsidP="00950A1F" w:rsidRDefault="00950A1F" w14:paraId="1DF3EAAD" w14:textId="77777777">
            <w:pPr>
              <w:rPr>
                <w:rFonts w:eastAsia="Arial Unicode MS"/>
                <w:lang w:val="fr-CI"/>
              </w:rPr>
            </w:pPr>
            <w:proofErr w:type="spellStart"/>
            <w:r w:rsidRPr="00C672C8">
              <w:rPr>
                <w:rFonts w:eastAsia="Arial Unicode MS"/>
                <w:lang w:val="fr-CI"/>
              </w:rPr>
              <w:t>Marahoué</w:t>
            </w:r>
            <w:proofErr w:type="spellEnd"/>
            <w:r w:rsidRPr="00C672C8">
              <w:rPr>
                <w:rFonts w:eastAsia="Arial Unicode MS"/>
                <w:lang w:val="fr-CI"/>
              </w:rPr>
              <w:t> : Kouakou-</w:t>
            </w:r>
            <w:proofErr w:type="spellStart"/>
            <w:r w:rsidRPr="00C672C8">
              <w:rPr>
                <w:rFonts w:eastAsia="Arial Unicode MS"/>
                <w:lang w:val="fr-CI"/>
              </w:rPr>
              <w:t>gnanou</w:t>
            </w:r>
            <w:proofErr w:type="spellEnd"/>
            <w:r w:rsidRPr="00C672C8">
              <w:rPr>
                <w:rFonts w:eastAsia="Arial Unicode MS"/>
                <w:lang w:val="fr-CI"/>
              </w:rPr>
              <w:t xml:space="preserve"> ; </w:t>
            </w:r>
            <w:proofErr w:type="spellStart"/>
            <w:r w:rsidRPr="00C672C8">
              <w:rPr>
                <w:rFonts w:eastAsia="Arial Unicode MS"/>
                <w:lang w:val="fr-CI"/>
              </w:rPr>
              <w:t>Alley</w:t>
            </w:r>
            <w:proofErr w:type="spellEnd"/>
            <w:r w:rsidRPr="00C672C8">
              <w:rPr>
                <w:rFonts w:eastAsia="Arial Unicode MS"/>
                <w:lang w:val="fr-CI"/>
              </w:rPr>
              <w:t xml:space="preserve"> ; </w:t>
            </w:r>
            <w:proofErr w:type="spellStart"/>
            <w:r w:rsidRPr="00C672C8">
              <w:rPr>
                <w:rFonts w:eastAsia="Arial Unicode MS"/>
                <w:lang w:val="fr-CI"/>
              </w:rPr>
              <w:t>Angovia</w:t>
            </w:r>
            <w:proofErr w:type="spellEnd"/>
            <w:r w:rsidRPr="00C672C8">
              <w:rPr>
                <w:rFonts w:eastAsia="Arial Unicode MS"/>
                <w:lang w:val="fr-CI"/>
              </w:rPr>
              <w:t xml:space="preserve"> ; </w:t>
            </w:r>
            <w:proofErr w:type="spellStart"/>
            <w:r w:rsidRPr="00C672C8">
              <w:rPr>
                <w:rFonts w:eastAsia="Arial Unicode MS"/>
                <w:lang w:val="fr-CI"/>
              </w:rPr>
              <w:t>Patizia</w:t>
            </w:r>
            <w:proofErr w:type="spellEnd"/>
          </w:p>
        </w:tc>
      </w:tr>
      <w:tr w:rsidRPr="006F7576" w:rsidR="00950A1F" w:rsidTr="00596FCF" w14:paraId="2F829B93" w14:textId="77777777">
        <w:trPr>
          <w:jc w:val="center"/>
        </w:trPr>
        <w:tc>
          <w:tcPr>
            <w:tcW w:w="2263" w:type="dxa"/>
            <w:vAlign w:val="center"/>
          </w:tcPr>
          <w:p w:rsidRPr="00C672C8" w:rsidR="00950A1F" w:rsidP="00950A1F" w:rsidRDefault="00950A1F" w14:paraId="61F25E26" w14:textId="77777777">
            <w:pPr>
              <w:rPr>
                <w:rFonts w:eastAsia="Arial Unicode MS"/>
                <w:b/>
                <w:bCs/>
                <w:i/>
                <w:iCs/>
                <w:lang w:val="fr-CI"/>
              </w:rPr>
            </w:pPr>
            <w:r w:rsidRPr="00C672C8">
              <w:rPr>
                <w:rFonts w:eastAsia="Arial Unicode MS"/>
                <w:b/>
                <w:bCs/>
                <w:i/>
                <w:iCs/>
                <w:lang w:val="fr-CI"/>
              </w:rPr>
              <w:t>Centre-Est</w:t>
            </w:r>
          </w:p>
        </w:tc>
        <w:tc>
          <w:tcPr>
            <w:tcW w:w="7371" w:type="dxa"/>
            <w:vAlign w:val="center"/>
          </w:tcPr>
          <w:p w:rsidRPr="00C672C8" w:rsidR="00950A1F" w:rsidP="00950A1F" w:rsidRDefault="00950A1F" w14:paraId="2A12D503" w14:textId="77777777">
            <w:pPr>
              <w:rPr>
                <w:rFonts w:eastAsia="Arial Unicode MS"/>
                <w:lang w:val="fr-CI"/>
              </w:rPr>
            </w:pPr>
            <w:r w:rsidRPr="00C672C8">
              <w:rPr>
                <w:rFonts w:eastAsia="Arial Unicode MS"/>
                <w:lang w:val="fr-CI"/>
              </w:rPr>
              <w:t xml:space="preserve">N’ZI : </w:t>
            </w:r>
            <w:proofErr w:type="spellStart"/>
            <w:r w:rsidRPr="00C672C8">
              <w:rPr>
                <w:rFonts w:eastAsia="Arial Unicode MS"/>
                <w:lang w:val="fr-CI"/>
              </w:rPr>
              <w:t>Booré-Akpokro</w:t>
            </w:r>
            <w:proofErr w:type="spellEnd"/>
            <w:r w:rsidRPr="00C672C8">
              <w:rPr>
                <w:rFonts w:eastAsia="Arial Unicode MS"/>
                <w:lang w:val="fr-CI"/>
              </w:rPr>
              <w:t xml:space="preserve"> ; </w:t>
            </w:r>
            <w:proofErr w:type="spellStart"/>
            <w:r w:rsidRPr="00C672C8">
              <w:rPr>
                <w:rFonts w:eastAsia="Arial Unicode MS"/>
                <w:lang w:val="fr-CI"/>
              </w:rPr>
              <w:t>Bengassou</w:t>
            </w:r>
            <w:proofErr w:type="spellEnd"/>
            <w:r w:rsidRPr="00C672C8">
              <w:rPr>
                <w:rFonts w:eastAsia="Arial Unicode MS"/>
                <w:lang w:val="fr-CI"/>
              </w:rPr>
              <w:t xml:space="preserve"> ; </w:t>
            </w:r>
            <w:proofErr w:type="spellStart"/>
            <w:r w:rsidRPr="00C672C8">
              <w:rPr>
                <w:rFonts w:eastAsia="Arial Unicode MS"/>
                <w:lang w:val="fr-CI"/>
              </w:rPr>
              <w:t>Bangokro</w:t>
            </w:r>
            <w:proofErr w:type="spellEnd"/>
            <w:r w:rsidRPr="00C672C8">
              <w:rPr>
                <w:rFonts w:eastAsia="Arial Unicode MS"/>
                <w:lang w:val="fr-CI"/>
              </w:rPr>
              <w:t xml:space="preserve"> ; </w:t>
            </w:r>
            <w:proofErr w:type="spellStart"/>
            <w:r w:rsidRPr="00C672C8">
              <w:rPr>
                <w:rFonts w:eastAsia="Arial Unicode MS"/>
                <w:lang w:val="fr-CI"/>
              </w:rPr>
              <w:t>Booré-Ettienkro</w:t>
            </w:r>
            <w:proofErr w:type="spellEnd"/>
          </w:p>
        </w:tc>
      </w:tr>
      <w:tr w:rsidRPr="006F7576" w:rsidR="00950A1F" w:rsidTr="00596FCF" w14:paraId="2AD0F2AD" w14:textId="77777777">
        <w:trPr>
          <w:jc w:val="center"/>
        </w:trPr>
        <w:tc>
          <w:tcPr>
            <w:tcW w:w="2263" w:type="dxa"/>
            <w:vAlign w:val="center"/>
          </w:tcPr>
          <w:p w:rsidRPr="00C672C8" w:rsidR="00950A1F" w:rsidP="00950A1F" w:rsidRDefault="00950A1F" w14:paraId="409714D1" w14:textId="77777777">
            <w:pPr>
              <w:rPr>
                <w:rFonts w:eastAsia="Arial Unicode MS"/>
                <w:lang w:val="fr-CI"/>
              </w:rPr>
            </w:pPr>
            <w:r w:rsidRPr="00C672C8">
              <w:rPr>
                <w:rFonts w:eastAsia="Arial Unicode MS"/>
                <w:b/>
                <w:bCs/>
                <w:i/>
                <w:iCs/>
                <w:lang w:val="fr-CI"/>
              </w:rPr>
              <w:t>Centre- Ouest</w:t>
            </w:r>
          </w:p>
        </w:tc>
        <w:tc>
          <w:tcPr>
            <w:tcW w:w="7371" w:type="dxa"/>
            <w:vAlign w:val="center"/>
          </w:tcPr>
          <w:p w:rsidRPr="00C672C8" w:rsidR="00950A1F" w:rsidP="00950A1F" w:rsidRDefault="00950A1F" w14:paraId="7F067B86" w14:textId="77777777">
            <w:pPr>
              <w:rPr>
                <w:rFonts w:eastAsia="Arial Unicode MS"/>
                <w:lang w:val="fr-CI"/>
              </w:rPr>
            </w:pPr>
            <w:proofErr w:type="spellStart"/>
            <w:r w:rsidRPr="00C672C8">
              <w:rPr>
                <w:rFonts w:eastAsia="Arial Unicode MS"/>
                <w:lang w:val="fr-CI"/>
              </w:rPr>
              <w:t>Gôh</w:t>
            </w:r>
            <w:proofErr w:type="spellEnd"/>
            <w:r w:rsidRPr="00C672C8">
              <w:rPr>
                <w:rFonts w:eastAsia="Arial Unicode MS"/>
                <w:lang w:val="fr-CI"/>
              </w:rPr>
              <w:t xml:space="preserve"> : </w:t>
            </w:r>
            <w:proofErr w:type="spellStart"/>
            <w:r w:rsidRPr="00C672C8">
              <w:rPr>
                <w:rFonts w:eastAsia="Arial Unicode MS"/>
                <w:lang w:val="fr-CI"/>
              </w:rPr>
              <w:t>Zangué</w:t>
            </w:r>
            <w:proofErr w:type="spellEnd"/>
            <w:r w:rsidRPr="00C672C8">
              <w:rPr>
                <w:rFonts w:eastAsia="Arial Unicode MS"/>
                <w:lang w:val="fr-CI"/>
              </w:rPr>
              <w:t xml:space="preserve"> ; </w:t>
            </w:r>
            <w:proofErr w:type="spellStart"/>
            <w:r w:rsidRPr="00C672C8">
              <w:rPr>
                <w:rFonts w:eastAsia="Arial Unicode MS"/>
                <w:lang w:val="fr-CI"/>
              </w:rPr>
              <w:t>Doka</w:t>
            </w:r>
            <w:proofErr w:type="spellEnd"/>
          </w:p>
          <w:p w:rsidRPr="00C672C8" w:rsidR="00950A1F" w:rsidP="00950A1F" w:rsidRDefault="00950A1F" w14:paraId="36BDCF92" w14:textId="77777777">
            <w:pPr>
              <w:rPr>
                <w:rFonts w:eastAsia="Arial Unicode MS"/>
                <w:lang w:val="fr-CI"/>
              </w:rPr>
            </w:pPr>
            <w:proofErr w:type="spellStart"/>
            <w:r w:rsidRPr="00C672C8">
              <w:rPr>
                <w:rFonts w:eastAsia="Arial Unicode MS"/>
                <w:lang w:val="fr-CI"/>
              </w:rPr>
              <w:t>Lôh-Djiboua</w:t>
            </w:r>
            <w:proofErr w:type="spellEnd"/>
            <w:r w:rsidRPr="00C672C8">
              <w:rPr>
                <w:rFonts w:eastAsia="Arial Unicode MS"/>
                <w:lang w:val="fr-CI"/>
              </w:rPr>
              <w:t xml:space="preserve"> : </w:t>
            </w:r>
            <w:proofErr w:type="spellStart"/>
            <w:r w:rsidRPr="00C672C8">
              <w:rPr>
                <w:rFonts w:eastAsia="Arial Unicode MS"/>
                <w:lang w:val="fr-CI"/>
              </w:rPr>
              <w:t>Didoko</w:t>
            </w:r>
            <w:proofErr w:type="spellEnd"/>
          </w:p>
        </w:tc>
      </w:tr>
      <w:tr w:rsidRPr="006F7576" w:rsidR="00950A1F" w:rsidTr="00596FCF" w14:paraId="42961D1B" w14:textId="77777777">
        <w:trPr>
          <w:jc w:val="center"/>
        </w:trPr>
        <w:tc>
          <w:tcPr>
            <w:tcW w:w="2263" w:type="dxa"/>
            <w:vAlign w:val="center"/>
          </w:tcPr>
          <w:p w:rsidRPr="00C672C8" w:rsidR="00950A1F" w:rsidP="00950A1F" w:rsidRDefault="00950A1F" w14:paraId="2CFA9A22" w14:textId="77777777">
            <w:pPr>
              <w:rPr>
                <w:rFonts w:eastAsia="Arial Unicode MS"/>
                <w:b/>
                <w:bCs/>
                <w:i/>
                <w:iCs/>
                <w:lang w:val="fr-CI"/>
              </w:rPr>
            </w:pPr>
            <w:r w:rsidRPr="00C672C8">
              <w:rPr>
                <w:rFonts w:eastAsia="Arial Unicode MS"/>
                <w:b/>
                <w:bCs/>
                <w:i/>
                <w:iCs/>
                <w:lang w:val="fr-CI"/>
              </w:rPr>
              <w:t>Ouest</w:t>
            </w:r>
          </w:p>
        </w:tc>
        <w:tc>
          <w:tcPr>
            <w:tcW w:w="7371" w:type="dxa"/>
            <w:vAlign w:val="center"/>
          </w:tcPr>
          <w:p w:rsidRPr="00C672C8" w:rsidR="00950A1F" w:rsidP="00950A1F" w:rsidRDefault="00950A1F" w14:paraId="24F7E88A" w14:textId="77777777">
            <w:pPr>
              <w:rPr>
                <w:rFonts w:eastAsia="Arial Unicode MS"/>
                <w:lang w:val="fr-CI"/>
              </w:rPr>
            </w:pPr>
            <w:r w:rsidRPr="00C672C8">
              <w:rPr>
                <w:rFonts w:eastAsia="Arial Unicode MS"/>
                <w:lang w:val="fr-CI"/>
              </w:rPr>
              <w:t xml:space="preserve">Bafing : </w:t>
            </w:r>
            <w:proofErr w:type="spellStart"/>
            <w:r w:rsidRPr="00C672C8">
              <w:rPr>
                <w:rFonts w:eastAsia="Arial Unicode MS"/>
                <w:lang w:val="fr-CI"/>
              </w:rPr>
              <w:t>Foungbesso</w:t>
            </w:r>
            <w:proofErr w:type="spellEnd"/>
            <w:r w:rsidRPr="00C672C8">
              <w:rPr>
                <w:rFonts w:eastAsia="Arial Unicode MS"/>
                <w:lang w:val="fr-CI"/>
              </w:rPr>
              <w:t xml:space="preserve"> ; </w:t>
            </w:r>
            <w:proofErr w:type="spellStart"/>
            <w:r w:rsidRPr="00C672C8">
              <w:rPr>
                <w:rFonts w:eastAsia="Arial Unicode MS"/>
                <w:lang w:val="fr-CI"/>
              </w:rPr>
              <w:t>Koungô</w:t>
            </w:r>
            <w:proofErr w:type="spellEnd"/>
            <w:r w:rsidRPr="00C672C8">
              <w:rPr>
                <w:rFonts w:eastAsia="Arial Unicode MS"/>
                <w:lang w:val="fr-CI"/>
              </w:rPr>
              <w:t xml:space="preserve"> ; </w:t>
            </w:r>
            <w:proofErr w:type="spellStart"/>
            <w:r w:rsidRPr="00C672C8">
              <w:rPr>
                <w:rFonts w:eastAsia="Arial Unicode MS"/>
                <w:lang w:val="fr-CI"/>
              </w:rPr>
              <w:t>Gbalasso-Sokourala</w:t>
            </w:r>
            <w:proofErr w:type="spellEnd"/>
          </w:p>
          <w:p w:rsidRPr="00C672C8" w:rsidR="00950A1F" w:rsidP="00950A1F" w:rsidRDefault="00950A1F" w14:paraId="55A0B5F9" w14:textId="77777777">
            <w:pPr>
              <w:rPr>
                <w:rFonts w:eastAsia="Arial Unicode MS"/>
                <w:lang w:val="fr-CI"/>
              </w:rPr>
            </w:pPr>
            <w:proofErr w:type="spellStart"/>
            <w:r w:rsidRPr="00C672C8">
              <w:rPr>
                <w:rFonts w:eastAsia="Arial Unicode MS"/>
                <w:lang w:val="fr-CI"/>
              </w:rPr>
              <w:t>Tonkpi</w:t>
            </w:r>
            <w:proofErr w:type="spellEnd"/>
            <w:r w:rsidRPr="00C672C8">
              <w:rPr>
                <w:rFonts w:eastAsia="Arial Unicode MS"/>
                <w:lang w:val="fr-CI"/>
              </w:rPr>
              <w:t xml:space="preserve"> : </w:t>
            </w:r>
            <w:proofErr w:type="spellStart"/>
            <w:r w:rsidRPr="00C672C8">
              <w:rPr>
                <w:rFonts w:eastAsia="Arial Unicode MS"/>
                <w:lang w:val="fr-CI"/>
              </w:rPr>
              <w:t>Sandougou</w:t>
            </w:r>
            <w:proofErr w:type="spellEnd"/>
            <w:r w:rsidRPr="00C672C8">
              <w:rPr>
                <w:rFonts w:eastAsia="Arial Unicode MS"/>
                <w:lang w:val="fr-CI"/>
              </w:rPr>
              <w:t xml:space="preserve">-Soba ; </w:t>
            </w:r>
            <w:proofErr w:type="spellStart"/>
            <w:r w:rsidRPr="00C672C8">
              <w:rPr>
                <w:rFonts w:eastAsia="Arial Unicode MS"/>
                <w:lang w:val="fr-CI"/>
              </w:rPr>
              <w:t>Gbangbegouiné</w:t>
            </w:r>
            <w:proofErr w:type="spellEnd"/>
            <w:r w:rsidRPr="00C672C8">
              <w:rPr>
                <w:rFonts w:eastAsia="Arial Unicode MS"/>
                <w:lang w:val="fr-CI"/>
              </w:rPr>
              <w:t xml:space="preserve">-Yati ; </w:t>
            </w:r>
          </w:p>
          <w:p w:rsidRPr="00C672C8" w:rsidR="00950A1F" w:rsidP="00950A1F" w:rsidRDefault="00950A1F" w14:paraId="1171E202" w14:textId="77777777">
            <w:pPr>
              <w:rPr>
                <w:rFonts w:eastAsia="Arial Unicode MS"/>
                <w:lang w:val="fr-CI"/>
              </w:rPr>
            </w:pPr>
            <w:r w:rsidRPr="00C672C8">
              <w:rPr>
                <w:rFonts w:eastAsia="Arial Unicode MS"/>
                <w:lang w:val="fr-CI"/>
              </w:rPr>
              <w:t>Cavally : Bedi-</w:t>
            </w:r>
            <w:proofErr w:type="spellStart"/>
            <w:r w:rsidRPr="00C672C8">
              <w:rPr>
                <w:rFonts w:eastAsia="Arial Unicode MS"/>
                <w:lang w:val="fr-CI"/>
              </w:rPr>
              <w:t>goazon</w:t>
            </w:r>
            <w:proofErr w:type="spellEnd"/>
            <w:r w:rsidRPr="00C672C8">
              <w:rPr>
                <w:rFonts w:eastAsia="Arial Unicode MS"/>
                <w:lang w:val="fr-CI"/>
              </w:rPr>
              <w:t xml:space="preserve"> ; </w:t>
            </w:r>
            <w:proofErr w:type="spellStart"/>
            <w:r w:rsidRPr="00C672C8">
              <w:rPr>
                <w:rFonts w:eastAsia="Arial Unicode MS"/>
                <w:lang w:val="fr-CI"/>
              </w:rPr>
              <w:t>Péhé</w:t>
            </w:r>
            <w:proofErr w:type="spellEnd"/>
            <w:r w:rsidRPr="00C672C8">
              <w:rPr>
                <w:rFonts w:eastAsia="Arial Unicode MS"/>
                <w:lang w:val="fr-CI"/>
              </w:rPr>
              <w:t> </w:t>
            </w:r>
          </w:p>
          <w:p w:rsidRPr="00C672C8" w:rsidR="00950A1F" w:rsidP="00950A1F" w:rsidRDefault="00950A1F" w14:paraId="58F82451" w14:textId="77777777">
            <w:pPr>
              <w:rPr>
                <w:rFonts w:eastAsia="Arial Unicode MS"/>
                <w:lang w:val="fr-CI"/>
              </w:rPr>
            </w:pPr>
            <w:proofErr w:type="spellStart"/>
            <w:r w:rsidRPr="00C672C8">
              <w:rPr>
                <w:rFonts w:eastAsia="Arial Unicode MS"/>
                <w:lang w:val="fr-CI"/>
              </w:rPr>
              <w:t>Guémon</w:t>
            </w:r>
            <w:proofErr w:type="spellEnd"/>
            <w:r w:rsidRPr="00C672C8">
              <w:rPr>
                <w:rFonts w:eastAsia="Arial Unicode MS"/>
                <w:lang w:val="fr-CI"/>
              </w:rPr>
              <w:t xml:space="preserve"> : </w:t>
            </w:r>
            <w:proofErr w:type="spellStart"/>
            <w:r w:rsidRPr="00C672C8">
              <w:rPr>
                <w:rFonts w:eastAsia="Arial Unicode MS"/>
                <w:lang w:val="fr-CI"/>
              </w:rPr>
              <w:t>Guéhiébly</w:t>
            </w:r>
            <w:proofErr w:type="spellEnd"/>
            <w:r w:rsidRPr="00C672C8">
              <w:rPr>
                <w:rFonts w:eastAsia="Arial Unicode MS"/>
                <w:lang w:val="fr-CI"/>
              </w:rPr>
              <w:t xml:space="preserve"> ; </w:t>
            </w:r>
            <w:proofErr w:type="spellStart"/>
            <w:r w:rsidRPr="00C672C8">
              <w:rPr>
                <w:rFonts w:eastAsia="Arial Unicode MS"/>
                <w:lang w:val="fr-CI"/>
              </w:rPr>
              <w:t>Bagohouo</w:t>
            </w:r>
            <w:proofErr w:type="spellEnd"/>
          </w:p>
        </w:tc>
      </w:tr>
      <w:tr w:rsidRPr="006F7576" w:rsidR="00950A1F" w:rsidTr="00596FCF" w14:paraId="54BE31F7" w14:textId="77777777">
        <w:trPr>
          <w:jc w:val="center"/>
        </w:trPr>
        <w:tc>
          <w:tcPr>
            <w:tcW w:w="2263" w:type="dxa"/>
            <w:vAlign w:val="center"/>
          </w:tcPr>
          <w:p w:rsidRPr="00C672C8" w:rsidR="00950A1F" w:rsidP="00950A1F" w:rsidRDefault="00950A1F" w14:paraId="13E75AF2" w14:textId="77777777">
            <w:pPr>
              <w:rPr>
                <w:rFonts w:eastAsia="Arial Unicode MS"/>
                <w:b/>
                <w:bCs/>
                <w:i/>
                <w:iCs/>
                <w:lang w:val="fr-CI"/>
              </w:rPr>
            </w:pPr>
            <w:r w:rsidRPr="00C672C8">
              <w:rPr>
                <w:rFonts w:eastAsia="Arial Unicode MS"/>
                <w:b/>
                <w:bCs/>
                <w:i/>
                <w:iCs/>
                <w:lang w:val="fr-CI"/>
              </w:rPr>
              <w:t>Sud</w:t>
            </w:r>
          </w:p>
        </w:tc>
        <w:tc>
          <w:tcPr>
            <w:tcW w:w="7371" w:type="dxa"/>
            <w:vAlign w:val="center"/>
          </w:tcPr>
          <w:p w:rsidRPr="00C672C8" w:rsidR="00950A1F" w:rsidP="00950A1F" w:rsidRDefault="00950A1F" w14:paraId="2D98A9FE" w14:textId="77777777">
            <w:pPr>
              <w:rPr>
                <w:rFonts w:eastAsia="Arial Unicode MS"/>
                <w:lang w:val="fr-CI"/>
              </w:rPr>
            </w:pPr>
            <w:r w:rsidRPr="00C672C8">
              <w:rPr>
                <w:rFonts w:eastAsia="Arial Unicode MS"/>
                <w:lang w:val="fr-CI"/>
              </w:rPr>
              <w:t xml:space="preserve">Mé : </w:t>
            </w:r>
            <w:proofErr w:type="spellStart"/>
            <w:r w:rsidRPr="00C672C8">
              <w:rPr>
                <w:rFonts w:eastAsia="Arial Unicode MS"/>
                <w:lang w:val="fr-CI"/>
              </w:rPr>
              <w:t>Fiassé</w:t>
            </w:r>
            <w:proofErr w:type="spellEnd"/>
            <w:r w:rsidRPr="00C672C8">
              <w:rPr>
                <w:rFonts w:eastAsia="Arial Unicode MS"/>
                <w:lang w:val="fr-CI"/>
              </w:rPr>
              <w:t xml:space="preserve"> ; </w:t>
            </w:r>
            <w:proofErr w:type="spellStart"/>
            <w:r w:rsidRPr="00C672C8">
              <w:rPr>
                <w:rFonts w:eastAsia="Arial Unicode MS"/>
                <w:lang w:val="fr-CI"/>
              </w:rPr>
              <w:t>Diangobo</w:t>
            </w:r>
            <w:proofErr w:type="spellEnd"/>
            <w:r w:rsidRPr="00C672C8">
              <w:rPr>
                <w:rFonts w:eastAsia="Arial Unicode MS"/>
                <w:lang w:val="fr-CI"/>
              </w:rPr>
              <w:t> ; Kong 1 ; Kong 2</w:t>
            </w:r>
          </w:p>
        </w:tc>
      </w:tr>
      <w:tr w:rsidRPr="00C672C8" w:rsidR="00950A1F" w:rsidTr="00596FCF" w14:paraId="39A4904B" w14:textId="77777777">
        <w:trPr>
          <w:jc w:val="center"/>
        </w:trPr>
        <w:tc>
          <w:tcPr>
            <w:tcW w:w="2263" w:type="dxa"/>
            <w:vAlign w:val="center"/>
          </w:tcPr>
          <w:p w:rsidRPr="00C672C8" w:rsidR="00950A1F" w:rsidP="00950A1F" w:rsidRDefault="00950A1F" w14:paraId="1F8FAF84" w14:textId="77777777">
            <w:pPr>
              <w:rPr>
                <w:rFonts w:eastAsia="Arial Unicode MS"/>
                <w:lang w:val="fr-CI"/>
              </w:rPr>
            </w:pPr>
            <w:r w:rsidRPr="00C672C8">
              <w:rPr>
                <w:rFonts w:eastAsia="Arial Unicode MS"/>
                <w:b/>
                <w:bCs/>
                <w:i/>
                <w:iCs/>
                <w:lang w:val="fr-CI"/>
              </w:rPr>
              <w:t>Sud Est</w:t>
            </w:r>
          </w:p>
        </w:tc>
        <w:tc>
          <w:tcPr>
            <w:tcW w:w="7371" w:type="dxa"/>
            <w:vAlign w:val="center"/>
          </w:tcPr>
          <w:p w:rsidRPr="00C672C8" w:rsidR="00950A1F" w:rsidP="00950A1F" w:rsidRDefault="00950A1F" w14:paraId="664D2C2C" w14:textId="77777777">
            <w:pPr>
              <w:rPr>
                <w:rFonts w:eastAsia="Arial Unicode MS"/>
                <w:lang w:val="fr-CI"/>
              </w:rPr>
            </w:pPr>
            <w:r w:rsidRPr="00C672C8">
              <w:rPr>
                <w:rFonts w:eastAsia="Arial Unicode MS"/>
                <w:lang w:val="fr-CI"/>
              </w:rPr>
              <w:t xml:space="preserve">Sud-Comoé : </w:t>
            </w:r>
            <w:proofErr w:type="spellStart"/>
            <w:r w:rsidRPr="00C672C8">
              <w:rPr>
                <w:rFonts w:eastAsia="Arial Unicode MS"/>
                <w:lang w:val="fr-CI"/>
              </w:rPr>
              <w:t>Bianouan</w:t>
            </w:r>
            <w:proofErr w:type="spellEnd"/>
            <w:r w:rsidRPr="00C672C8">
              <w:rPr>
                <w:rFonts w:eastAsia="Arial Unicode MS"/>
                <w:lang w:val="fr-CI"/>
              </w:rPr>
              <w:t xml:space="preserve"> ; </w:t>
            </w:r>
            <w:proofErr w:type="spellStart"/>
            <w:r w:rsidRPr="00C672C8">
              <w:rPr>
                <w:rFonts w:eastAsia="Arial Unicode MS"/>
                <w:lang w:val="fr-CI"/>
              </w:rPr>
              <w:t>Kouakro</w:t>
            </w:r>
            <w:proofErr w:type="spellEnd"/>
          </w:p>
        </w:tc>
      </w:tr>
      <w:tr w:rsidRPr="00C672C8" w:rsidR="00950A1F" w:rsidTr="00596FCF" w14:paraId="39AD3833" w14:textId="77777777">
        <w:trPr>
          <w:jc w:val="center"/>
        </w:trPr>
        <w:tc>
          <w:tcPr>
            <w:tcW w:w="2263" w:type="dxa"/>
            <w:vAlign w:val="center"/>
          </w:tcPr>
          <w:p w:rsidRPr="00C672C8" w:rsidR="00950A1F" w:rsidP="00950A1F" w:rsidRDefault="00950A1F" w14:paraId="79404DD5" w14:textId="77777777">
            <w:pPr>
              <w:rPr>
                <w:rFonts w:eastAsia="Arial Unicode MS"/>
                <w:b/>
                <w:bCs/>
                <w:i/>
                <w:iCs/>
                <w:lang w:val="fr-CI"/>
              </w:rPr>
            </w:pPr>
            <w:r w:rsidRPr="00C672C8">
              <w:rPr>
                <w:rFonts w:eastAsia="Arial Unicode MS"/>
                <w:b/>
                <w:bCs/>
                <w:i/>
                <w:iCs/>
                <w:lang w:val="fr-CI"/>
              </w:rPr>
              <w:t>Sud-Ouest</w:t>
            </w:r>
          </w:p>
        </w:tc>
        <w:tc>
          <w:tcPr>
            <w:tcW w:w="7371" w:type="dxa"/>
            <w:vAlign w:val="center"/>
          </w:tcPr>
          <w:p w:rsidRPr="00C672C8" w:rsidR="00950A1F" w:rsidP="00950A1F" w:rsidRDefault="00950A1F" w14:paraId="32F6D43F" w14:textId="77777777">
            <w:pPr>
              <w:rPr>
                <w:rFonts w:eastAsia="Arial Unicode MS"/>
                <w:lang w:val="fr-CI"/>
              </w:rPr>
            </w:pPr>
            <w:proofErr w:type="spellStart"/>
            <w:r w:rsidRPr="00C672C8">
              <w:rPr>
                <w:rFonts w:eastAsia="Arial Unicode MS"/>
                <w:lang w:val="fr-CI"/>
              </w:rPr>
              <w:t>Gbôklé</w:t>
            </w:r>
            <w:proofErr w:type="spellEnd"/>
            <w:r w:rsidRPr="00C672C8">
              <w:rPr>
                <w:rFonts w:eastAsia="Arial Unicode MS"/>
                <w:lang w:val="fr-CI"/>
              </w:rPr>
              <w:t xml:space="preserve"> : </w:t>
            </w:r>
            <w:proofErr w:type="spellStart"/>
            <w:r w:rsidRPr="00C672C8">
              <w:rPr>
                <w:rFonts w:eastAsia="Arial Unicode MS"/>
                <w:lang w:val="fr-CI"/>
              </w:rPr>
              <w:t>Dapkadou</w:t>
            </w:r>
            <w:proofErr w:type="spellEnd"/>
            <w:r w:rsidRPr="00C672C8">
              <w:rPr>
                <w:rFonts w:eastAsia="Arial Unicode MS"/>
                <w:lang w:val="fr-CI"/>
              </w:rPr>
              <w:t xml:space="preserve"> ; </w:t>
            </w:r>
            <w:proofErr w:type="spellStart"/>
            <w:r w:rsidRPr="00C672C8">
              <w:rPr>
                <w:rFonts w:eastAsia="Arial Unicode MS"/>
                <w:lang w:val="fr-CI"/>
              </w:rPr>
              <w:t>Ggagbam</w:t>
            </w:r>
            <w:proofErr w:type="spellEnd"/>
            <w:r w:rsidRPr="00C672C8">
              <w:rPr>
                <w:rFonts w:eastAsia="Arial Unicode MS"/>
                <w:lang w:val="fr-CI"/>
              </w:rPr>
              <w:t> </w:t>
            </w:r>
          </w:p>
          <w:p w:rsidRPr="00C672C8" w:rsidR="00950A1F" w:rsidP="00950A1F" w:rsidRDefault="00950A1F" w14:paraId="42395612" w14:textId="77777777">
            <w:pPr>
              <w:rPr>
                <w:rFonts w:eastAsia="Arial Unicode MS"/>
                <w:lang w:val="fr-CI"/>
              </w:rPr>
            </w:pPr>
            <w:r w:rsidRPr="00C672C8">
              <w:rPr>
                <w:rFonts w:eastAsia="Arial Unicode MS"/>
                <w:lang w:val="fr-CI"/>
              </w:rPr>
              <w:t xml:space="preserve">Nawa : </w:t>
            </w:r>
            <w:proofErr w:type="spellStart"/>
            <w:r w:rsidRPr="00C672C8">
              <w:rPr>
                <w:rFonts w:eastAsia="Arial Unicode MS"/>
                <w:lang w:val="fr-CI"/>
              </w:rPr>
              <w:t>Oupoyo</w:t>
            </w:r>
            <w:proofErr w:type="spellEnd"/>
            <w:r w:rsidRPr="00C672C8">
              <w:rPr>
                <w:rFonts w:eastAsia="Arial Unicode MS"/>
                <w:lang w:val="fr-CI"/>
              </w:rPr>
              <w:t xml:space="preserve"> ; </w:t>
            </w:r>
            <w:proofErr w:type="spellStart"/>
            <w:r w:rsidRPr="00C672C8">
              <w:rPr>
                <w:rFonts w:eastAsia="Arial Unicode MS"/>
                <w:lang w:val="fr-CI"/>
              </w:rPr>
              <w:t>Gnanmangui</w:t>
            </w:r>
            <w:proofErr w:type="spellEnd"/>
          </w:p>
          <w:p w:rsidRPr="00C672C8" w:rsidR="00950A1F" w:rsidP="00950A1F" w:rsidRDefault="00950A1F" w14:paraId="2CA7BA92" w14:textId="77777777">
            <w:pPr>
              <w:rPr>
                <w:rFonts w:eastAsia="Arial Unicode MS"/>
                <w:lang w:val="fr-CI"/>
              </w:rPr>
            </w:pPr>
            <w:r w:rsidRPr="00C672C8">
              <w:rPr>
                <w:rFonts w:eastAsia="Arial Unicode MS"/>
                <w:lang w:val="fr-CI"/>
              </w:rPr>
              <w:t xml:space="preserve">San-Pedro : </w:t>
            </w:r>
            <w:proofErr w:type="spellStart"/>
            <w:r w:rsidRPr="00C672C8">
              <w:rPr>
                <w:rFonts w:eastAsia="Arial Unicode MS"/>
                <w:lang w:val="fr-CI"/>
              </w:rPr>
              <w:t>Gabiadji</w:t>
            </w:r>
            <w:proofErr w:type="spellEnd"/>
          </w:p>
        </w:tc>
      </w:tr>
      <w:tr w:rsidRPr="00C672C8" w:rsidR="00950A1F" w:rsidTr="00596FCF" w14:paraId="35CC0C08" w14:textId="77777777">
        <w:trPr>
          <w:jc w:val="center"/>
        </w:trPr>
        <w:tc>
          <w:tcPr>
            <w:tcW w:w="2263" w:type="dxa"/>
            <w:vAlign w:val="center"/>
          </w:tcPr>
          <w:p w:rsidRPr="00C672C8" w:rsidR="00950A1F" w:rsidP="00950A1F" w:rsidRDefault="00950A1F" w14:paraId="4551C91B" w14:textId="77777777">
            <w:pPr>
              <w:rPr>
                <w:rFonts w:eastAsia="Arial Unicode MS"/>
                <w:lang w:val="fr-CI"/>
              </w:rPr>
            </w:pPr>
            <w:r w:rsidRPr="00C672C8">
              <w:rPr>
                <w:rFonts w:eastAsia="Arial Unicode MS"/>
                <w:b/>
                <w:bCs/>
                <w:i/>
                <w:iCs/>
                <w:lang w:val="fr-CI"/>
              </w:rPr>
              <w:t>Centre-Nord</w:t>
            </w:r>
          </w:p>
        </w:tc>
        <w:tc>
          <w:tcPr>
            <w:tcW w:w="7371" w:type="dxa"/>
            <w:vAlign w:val="center"/>
          </w:tcPr>
          <w:p w:rsidRPr="00C672C8" w:rsidR="00950A1F" w:rsidP="00950A1F" w:rsidRDefault="00950A1F" w14:paraId="6D9CDCB5" w14:textId="77777777">
            <w:pPr>
              <w:rPr>
                <w:rFonts w:eastAsia="Arial Unicode MS"/>
                <w:lang w:val="fr-CI"/>
              </w:rPr>
            </w:pPr>
            <w:proofErr w:type="spellStart"/>
            <w:r w:rsidRPr="00C672C8">
              <w:rPr>
                <w:rFonts w:eastAsia="Arial Unicode MS"/>
                <w:lang w:val="fr-CI"/>
              </w:rPr>
              <w:t>Hambol</w:t>
            </w:r>
            <w:proofErr w:type="spellEnd"/>
            <w:r w:rsidRPr="00C672C8">
              <w:rPr>
                <w:rFonts w:eastAsia="Arial Unicode MS"/>
                <w:lang w:val="fr-CI"/>
              </w:rPr>
              <w:t xml:space="preserve"> : </w:t>
            </w:r>
            <w:proofErr w:type="spellStart"/>
            <w:r w:rsidRPr="00C672C8">
              <w:rPr>
                <w:rFonts w:eastAsia="Arial Unicode MS"/>
                <w:lang w:val="fr-CI"/>
              </w:rPr>
              <w:t>Borosso</w:t>
            </w:r>
            <w:proofErr w:type="spellEnd"/>
            <w:r w:rsidRPr="00C672C8">
              <w:rPr>
                <w:rFonts w:eastAsia="Arial Unicode MS"/>
                <w:lang w:val="fr-CI"/>
              </w:rPr>
              <w:t xml:space="preserve"> ; </w:t>
            </w:r>
            <w:proofErr w:type="spellStart"/>
            <w:r w:rsidRPr="00C672C8">
              <w:rPr>
                <w:rFonts w:eastAsia="Arial Unicode MS"/>
                <w:lang w:val="fr-CI"/>
              </w:rPr>
              <w:t>Timguele</w:t>
            </w:r>
            <w:proofErr w:type="spellEnd"/>
          </w:p>
        </w:tc>
      </w:tr>
      <w:tr w:rsidRPr="006F7576" w:rsidR="00950A1F" w:rsidTr="00596FCF" w14:paraId="1C803BD5" w14:textId="77777777">
        <w:trPr>
          <w:jc w:val="center"/>
        </w:trPr>
        <w:tc>
          <w:tcPr>
            <w:tcW w:w="2263" w:type="dxa"/>
            <w:vAlign w:val="center"/>
          </w:tcPr>
          <w:p w:rsidRPr="00C672C8" w:rsidR="00950A1F" w:rsidP="00950A1F" w:rsidRDefault="00950A1F" w14:paraId="6FF6678B" w14:textId="77777777">
            <w:pPr>
              <w:rPr>
                <w:rFonts w:eastAsia="Arial Unicode MS"/>
                <w:lang w:val="fr-CI"/>
              </w:rPr>
            </w:pPr>
            <w:r w:rsidRPr="00C672C8">
              <w:rPr>
                <w:rFonts w:eastAsia="Arial Unicode MS"/>
                <w:b/>
                <w:bCs/>
                <w:i/>
                <w:iCs/>
                <w:lang w:val="fr-CI"/>
              </w:rPr>
              <w:t>Nord</w:t>
            </w:r>
          </w:p>
        </w:tc>
        <w:tc>
          <w:tcPr>
            <w:tcW w:w="7371" w:type="dxa"/>
            <w:vAlign w:val="center"/>
          </w:tcPr>
          <w:p w:rsidRPr="005C020F" w:rsidR="00950A1F" w:rsidP="00950A1F" w:rsidRDefault="00950A1F" w14:paraId="5AEF3B20" w14:textId="77777777">
            <w:pPr>
              <w:rPr>
                <w:rFonts w:eastAsia="Arial Unicode MS"/>
                <w:lang w:val="es-ES"/>
              </w:rPr>
            </w:pPr>
            <w:proofErr w:type="spellStart"/>
            <w:r w:rsidRPr="005C020F">
              <w:rPr>
                <w:rFonts w:eastAsia="Arial Unicode MS"/>
                <w:lang w:val="es-ES"/>
              </w:rPr>
              <w:t>Tchologo</w:t>
            </w:r>
            <w:proofErr w:type="spellEnd"/>
            <w:r w:rsidRPr="005C020F">
              <w:rPr>
                <w:rFonts w:eastAsia="Arial Unicode MS"/>
                <w:lang w:val="es-ES"/>
              </w:rPr>
              <w:t xml:space="preserve"> : </w:t>
            </w:r>
            <w:proofErr w:type="spellStart"/>
            <w:r w:rsidRPr="005C020F">
              <w:rPr>
                <w:rFonts w:eastAsia="Arial Unicode MS"/>
                <w:lang w:val="es-ES"/>
              </w:rPr>
              <w:t>Diawala</w:t>
            </w:r>
            <w:proofErr w:type="spellEnd"/>
            <w:r w:rsidRPr="005C020F">
              <w:rPr>
                <w:rFonts w:eastAsia="Arial Unicode MS"/>
                <w:lang w:val="es-ES"/>
              </w:rPr>
              <w:t xml:space="preserve"> ; </w:t>
            </w:r>
            <w:proofErr w:type="spellStart"/>
            <w:r w:rsidRPr="005C020F">
              <w:rPr>
                <w:rFonts w:eastAsia="Arial Unicode MS"/>
                <w:lang w:val="es-ES"/>
              </w:rPr>
              <w:t>Ouangolodougou</w:t>
            </w:r>
            <w:proofErr w:type="spellEnd"/>
          </w:p>
          <w:p w:rsidRPr="005C020F" w:rsidR="00950A1F" w:rsidP="00950A1F" w:rsidRDefault="005C020F" w14:paraId="26BC2FBD" w14:textId="215FA2BA">
            <w:pPr>
              <w:rPr>
                <w:rFonts w:eastAsia="Arial Unicode MS"/>
                <w:lang w:val="es-ES"/>
              </w:rPr>
            </w:pPr>
            <w:r w:rsidRPr="005C020F">
              <w:rPr>
                <w:rFonts w:eastAsia="Arial Unicode MS"/>
                <w:lang w:val="es-ES"/>
              </w:rPr>
              <w:t>Poro:</w:t>
            </w:r>
            <w:r w:rsidRPr="005C020F" w:rsidR="00950A1F">
              <w:rPr>
                <w:rFonts w:eastAsia="Arial Unicode MS"/>
                <w:lang w:val="es-ES"/>
              </w:rPr>
              <w:t xml:space="preserve"> </w:t>
            </w:r>
            <w:proofErr w:type="spellStart"/>
            <w:r w:rsidRPr="005C020F" w:rsidR="00950A1F">
              <w:rPr>
                <w:rFonts w:eastAsia="Arial Unicode MS"/>
                <w:lang w:val="es-ES"/>
              </w:rPr>
              <w:t>Tiorotieri</w:t>
            </w:r>
            <w:proofErr w:type="spellEnd"/>
            <w:r w:rsidRPr="005C020F" w:rsidR="00950A1F">
              <w:rPr>
                <w:rFonts w:eastAsia="Arial Unicode MS"/>
                <w:lang w:val="es-ES"/>
              </w:rPr>
              <w:t xml:space="preserve"> ; </w:t>
            </w:r>
            <w:proofErr w:type="spellStart"/>
            <w:r w:rsidRPr="005C020F" w:rsidR="00950A1F">
              <w:rPr>
                <w:rFonts w:eastAsia="Arial Unicode MS"/>
                <w:lang w:val="es-ES"/>
              </w:rPr>
              <w:t>M’bengué</w:t>
            </w:r>
            <w:proofErr w:type="spellEnd"/>
          </w:p>
        </w:tc>
      </w:tr>
      <w:tr w:rsidRPr="00C672C8" w:rsidR="00950A1F" w:rsidTr="00596FCF" w14:paraId="4B2F1F2A" w14:textId="77777777">
        <w:trPr>
          <w:jc w:val="center"/>
        </w:trPr>
        <w:tc>
          <w:tcPr>
            <w:tcW w:w="2263" w:type="dxa"/>
            <w:vAlign w:val="center"/>
          </w:tcPr>
          <w:p w:rsidRPr="00C672C8" w:rsidR="00950A1F" w:rsidP="00950A1F" w:rsidRDefault="00950A1F" w14:paraId="7E840981" w14:textId="77777777">
            <w:pPr>
              <w:rPr>
                <w:rFonts w:eastAsia="Arial Unicode MS"/>
                <w:b/>
                <w:bCs/>
                <w:i/>
                <w:iCs/>
                <w:lang w:val="fr-CI"/>
              </w:rPr>
            </w:pPr>
            <w:r w:rsidRPr="00C672C8">
              <w:rPr>
                <w:rFonts w:eastAsia="Arial Unicode MS"/>
                <w:b/>
                <w:bCs/>
                <w:i/>
                <w:iCs/>
                <w:lang w:val="fr-CI"/>
              </w:rPr>
              <w:t>Nord est</w:t>
            </w:r>
          </w:p>
        </w:tc>
        <w:tc>
          <w:tcPr>
            <w:tcW w:w="7371" w:type="dxa"/>
            <w:vAlign w:val="center"/>
          </w:tcPr>
          <w:p w:rsidRPr="00C672C8" w:rsidR="00950A1F" w:rsidP="00950A1F" w:rsidRDefault="00950A1F" w14:paraId="2A6DA3BC" w14:textId="77777777">
            <w:pPr>
              <w:rPr>
                <w:rFonts w:eastAsia="Arial Unicode MS"/>
                <w:lang w:val="fr-CI"/>
              </w:rPr>
            </w:pPr>
            <w:proofErr w:type="spellStart"/>
            <w:r w:rsidRPr="00C672C8">
              <w:rPr>
                <w:rFonts w:eastAsia="Arial Unicode MS"/>
                <w:lang w:val="fr-CI"/>
              </w:rPr>
              <w:t>Boukani</w:t>
            </w:r>
            <w:proofErr w:type="spellEnd"/>
            <w:r w:rsidRPr="00C672C8">
              <w:rPr>
                <w:rFonts w:eastAsia="Arial Unicode MS"/>
                <w:lang w:val="fr-CI"/>
              </w:rPr>
              <w:t xml:space="preserve"> : </w:t>
            </w:r>
            <w:proofErr w:type="spellStart"/>
            <w:r w:rsidRPr="00C672C8">
              <w:rPr>
                <w:rFonts w:eastAsia="Arial Unicode MS"/>
                <w:lang w:val="fr-CI"/>
              </w:rPr>
              <w:t>Koulperdouo</w:t>
            </w:r>
            <w:proofErr w:type="spellEnd"/>
            <w:r w:rsidRPr="00C672C8">
              <w:rPr>
                <w:rFonts w:eastAsia="Arial Unicode MS"/>
                <w:lang w:val="fr-CI"/>
              </w:rPr>
              <w:t xml:space="preserve"> ; </w:t>
            </w:r>
            <w:proofErr w:type="spellStart"/>
            <w:r w:rsidRPr="00C672C8">
              <w:rPr>
                <w:rFonts w:eastAsia="Arial Unicode MS"/>
                <w:lang w:val="fr-CI"/>
              </w:rPr>
              <w:t>Léomidouo</w:t>
            </w:r>
            <w:proofErr w:type="spellEnd"/>
          </w:p>
        </w:tc>
      </w:tr>
      <w:tr w:rsidRPr="00C672C8" w:rsidR="00950A1F" w:rsidTr="00596FCF" w14:paraId="1678742E" w14:textId="77777777">
        <w:trPr>
          <w:jc w:val="center"/>
        </w:trPr>
        <w:tc>
          <w:tcPr>
            <w:tcW w:w="2263" w:type="dxa"/>
            <w:vAlign w:val="center"/>
          </w:tcPr>
          <w:p w:rsidRPr="00C672C8" w:rsidR="00950A1F" w:rsidP="00950A1F" w:rsidRDefault="00950A1F" w14:paraId="69CB6D1D" w14:textId="77777777">
            <w:pPr>
              <w:rPr>
                <w:rFonts w:eastAsia="Arial Unicode MS"/>
                <w:b/>
                <w:bCs/>
                <w:i/>
                <w:iCs/>
                <w:lang w:val="fr-CI"/>
              </w:rPr>
            </w:pPr>
            <w:r w:rsidRPr="00C672C8">
              <w:rPr>
                <w:rFonts w:eastAsia="Arial Unicode MS"/>
                <w:b/>
                <w:bCs/>
                <w:i/>
                <w:iCs/>
                <w:lang w:val="fr-CI"/>
              </w:rPr>
              <w:t>Est</w:t>
            </w:r>
          </w:p>
        </w:tc>
        <w:tc>
          <w:tcPr>
            <w:tcW w:w="7371" w:type="dxa"/>
            <w:vAlign w:val="center"/>
          </w:tcPr>
          <w:p w:rsidRPr="00C672C8" w:rsidR="00950A1F" w:rsidP="00950A1F" w:rsidRDefault="00950A1F" w14:paraId="3C25F017" w14:textId="77777777">
            <w:pPr>
              <w:rPr>
                <w:rFonts w:eastAsia="Arial Unicode MS"/>
                <w:lang w:val="fr-CI"/>
              </w:rPr>
            </w:pPr>
            <w:proofErr w:type="spellStart"/>
            <w:r w:rsidRPr="00C672C8">
              <w:rPr>
                <w:rFonts w:eastAsia="Arial Unicode MS"/>
                <w:lang w:val="fr-CI"/>
              </w:rPr>
              <w:t>Indénié-Djuablin</w:t>
            </w:r>
            <w:proofErr w:type="spellEnd"/>
            <w:r w:rsidRPr="00C672C8">
              <w:rPr>
                <w:rFonts w:eastAsia="Arial Unicode MS"/>
                <w:lang w:val="fr-CI"/>
              </w:rPr>
              <w:t xml:space="preserve"> : </w:t>
            </w:r>
            <w:proofErr w:type="spellStart"/>
            <w:r w:rsidRPr="00C672C8">
              <w:rPr>
                <w:rFonts w:eastAsia="Arial Unicode MS"/>
                <w:lang w:val="fr-CI"/>
              </w:rPr>
              <w:t>Zaranou</w:t>
            </w:r>
            <w:proofErr w:type="spellEnd"/>
            <w:r w:rsidRPr="00C672C8">
              <w:rPr>
                <w:rFonts w:eastAsia="Arial Unicode MS"/>
                <w:lang w:val="fr-CI"/>
              </w:rPr>
              <w:t xml:space="preserve"> ; </w:t>
            </w:r>
            <w:proofErr w:type="spellStart"/>
            <w:r w:rsidRPr="00C672C8">
              <w:rPr>
                <w:rFonts w:eastAsia="Arial Unicode MS"/>
                <w:lang w:val="fr-CI"/>
              </w:rPr>
              <w:t>Bebou</w:t>
            </w:r>
            <w:proofErr w:type="spellEnd"/>
          </w:p>
        </w:tc>
      </w:tr>
    </w:tbl>
    <w:p w:rsidRPr="006503C0" w:rsidR="0042104E" w:rsidP="006503C0" w:rsidRDefault="0042104E" w14:paraId="01550120" w14:textId="0422CE76">
      <w:pPr>
        <w:spacing w:after="0" w:afterAutospacing="0"/>
        <w:rPr>
          <w:rFonts w:eastAsia="Arial Unicode MS"/>
          <w:lang w:val="fr-FR"/>
        </w:rPr>
      </w:pPr>
    </w:p>
    <w:p w:rsidR="006503C0" w:rsidP="006503C0" w:rsidRDefault="00950A1F" w14:paraId="789C8D4A" w14:textId="77777777">
      <w:pPr>
        <w:rPr>
          <w:rFonts w:eastAsia="Arial Unicode MS"/>
          <w:lang w:val="fr-CI"/>
        </w:rPr>
      </w:pPr>
      <w:r w:rsidRPr="00B1686A">
        <w:rPr>
          <w:rFonts w:eastAsia="Arial Unicode MS"/>
          <w:lang w:val="fr-CI"/>
        </w:rPr>
        <w:t>Au total 47 sites EMAPE ont été visités dont quarante-six (46) utilisant le mercure et un (01) site n’utilisant pas de mercure.</w:t>
      </w:r>
      <w:bookmarkStart w:name="_Toc111357220" w:id="93"/>
    </w:p>
    <w:p w:rsidRPr="006503C0" w:rsidR="00924C31" w:rsidP="006503C0" w:rsidRDefault="00924C31" w14:paraId="7F528500" w14:textId="3925C252">
      <w:pPr>
        <w:pStyle w:val="Heading2"/>
        <w:rPr>
          <w:rStyle w:val="y2iqfc"/>
          <w:lang w:val="fr-FR"/>
        </w:rPr>
      </w:pPr>
      <w:bookmarkStart w:name="_Toc136529264" w:id="94"/>
      <w:r w:rsidRPr="006503C0">
        <w:rPr>
          <w:rStyle w:val="y2iqfc"/>
          <w:lang w:val="fr-FR"/>
        </w:rPr>
        <w:t>3. Informations sur l'extraction et le traitement</w:t>
      </w:r>
      <w:bookmarkEnd w:id="93"/>
      <w:bookmarkEnd w:id="94"/>
    </w:p>
    <w:p w:rsidR="007968D8" w:rsidP="007968D8" w:rsidRDefault="00924C31" w14:paraId="078EAEC5" w14:textId="6EE24FD1">
      <w:pPr>
        <w:rPr>
          <w:rFonts w:eastAsia="Arial Unicode MS"/>
          <w:lang w:val="fr-CI"/>
        </w:rPr>
      </w:pPr>
      <w:r w:rsidRPr="00C672C8">
        <w:rPr>
          <w:rFonts w:eastAsia="Arial Unicode MS"/>
          <w:lang w:val="fr-CI"/>
        </w:rPr>
        <w:t xml:space="preserve">L’extraction de l’or est l’ensemble des activités et des opérations, artisanales ou de hautes technicités, ayant pour but de séparer l’or de ses minerais ou ceux-ci des sites qui les contiennent. </w:t>
      </w:r>
      <w:r w:rsidRPr="00C672C8" w:rsidR="007968D8">
        <w:rPr>
          <w:rFonts w:eastAsia="Arial Unicode MS"/>
          <w:lang w:val="fr-CI"/>
        </w:rPr>
        <w:t xml:space="preserve"> Dans le cas de la Côte d’Ivoire, pour extraire le minerai les orpailleurs utilisent trois méthodes :</w:t>
      </w:r>
    </w:p>
    <w:p w:rsidR="00E22326" w:rsidP="00E22326" w:rsidRDefault="00E22326" w14:paraId="5343B864" w14:textId="77777777">
      <w:pPr>
        <w:pStyle w:val="Heading3"/>
        <w:rPr>
          <w:rStyle w:val="y2iqfc"/>
        </w:rPr>
      </w:pPr>
      <w:r w:rsidRPr="00E22326">
        <w:rPr>
          <w:rStyle w:val="y2iqfc"/>
        </w:rPr>
        <w:t>3.1 Méthodes d’extraction</w:t>
      </w:r>
    </w:p>
    <w:p w:rsidRPr="00E22326" w:rsidR="00E22326" w:rsidP="00E22326" w:rsidRDefault="00E22326" w14:paraId="063945BF" w14:textId="77777777">
      <w:pPr>
        <w:pStyle w:val="Heading4"/>
        <w:rPr>
          <w:rStyle w:val="y2iqfc"/>
          <w:lang w:val="fr-FR"/>
        </w:rPr>
      </w:pPr>
      <w:r w:rsidRPr="00E22326">
        <w:rPr>
          <w:rStyle w:val="y2iqfc"/>
          <w:lang w:val="fr-FR"/>
        </w:rPr>
        <w:t>3.1.1 Extraction par puits </w:t>
      </w:r>
    </w:p>
    <w:p w:rsidRPr="00C672C8" w:rsidR="00E22326" w:rsidP="00E22326" w:rsidRDefault="00E22326" w14:paraId="5E35594C" w14:textId="77777777">
      <w:pPr>
        <w:rPr>
          <w:rFonts w:eastAsia="Arial Unicode MS"/>
          <w:lang w:val="fr-CI"/>
        </w:rPr>
      </w:pPr>
      <w:r w:rsidRPr="00C672C8">
        <w:rPr>
          <w:rFonts w:eastAsia="Arial Unicode MS"/>
          <w:lang w:val="fr-CI"/>
        </w:rPr>
        <w:t xml:space="preserve">L’extraction du minerai aurifère se fait par fonçage de puits verticaux disposés suivant la direction du filon. L’extraction du filon est réalisée par un système de galeries latérales, parfois longues de plusieurs mètres (plus de 50 m). Les roches de recouvrement stériles sont souvent rejetées sur des surfaces non encore exploitées ou dans des puits voisins abandonnés. </w:t>
      </w:r>
    </w:p>
    <w:p w:rsidRPr="00C672C8" w:rsidR="00E22326" w:rsidP="00E22326" w:rsidRDefault="00E22326" w14:paraId="3FAF9931" w14:textId="77777777">
      <w:pPr>
        <w:rPr>
          <w:rFonts w:eastAsia="Arial Unicode MS"/>
          <w:lang w:val="fr-CI"/>
        </w:rPr>
      </w:pPr>
      <w:r w:rsidRPr="00C672C8">
        <w:rPr>
          <w:rFonts w:eastAsia="Arial Unicode MS"/>
          <w:lang w:val="fr-CI"/>
        </w:rPr>
        <w:t>Les outils suivants sont utilisés pour l’ouverture et l’abattage de minerai : pioches, pics, marteaux, pelles, sacs en plastiques, cordes, lampes et torches.</w:t>
      </w:r>
    </w:p>
    <w:p w:rsidR="00E22326" w:rsidP="00E22326" w:rsidRDefault="00E22326" w14:paraId="2FA65E97" w14:textId="7A1091B4">
      <w:pPr>
        <w:rPr>
          <w:rFonts w:eastAsia="Arial Unicode MS"/>
          <w:lang w:val="fr-CI"/>
        </w:rPr>
      </w:pPr>
      <w:r w:rsidRPr="00C672C8">
        <w:rPr>
          <w:rFonts w:eastAsia="Arial Unicode MS"/>
          <w:lang w:val="fr-CI"/>
        </w:rPr>
        <w:t>Le diamètre des puits varie de 1 à 2 m. La faible dimension des puits réduit le volume de minerai stérile à extraire et permet d’accéder plus ou moins facilement au filon. Lors de la progression des puits, des encoches sont creusées le long d’une paroi pour permettre aux mineurs de caler leurs pieds sur une paroi et de s’adosser à l’</w:t>
      </w:r>
      <w:proofErr w:type="spellStart"/>
      <w:r w:rsidRPr="00C672C8">
        <w:rPr>
          <w:rFonts w:eastAsia="Arial Unicode MS"/>
          <w:lang w:val="fr-CI"/>
        </w:rPr>
        <w:t>autreparoi</w:t>
      </w:r>
      <w:proofErr w:type="spellEnd"/>
      <w:r w:rsidRPr="00C672C8">
        <w:rPr>
          <w:rFonts w:eastAsia="Arial Unicode MS"/>
          <w:lang w:val="fr-CI"/>
        </w:rPr>
        <w:t>.  Pour prévenir les chutes, les orpailleurs utilisent des cordes portées à la ceinture et fixées sur le parement du puits à l’aide d’un piquet comme l’illustre la photo 1 ci-dessous. Dans certaines zones où la roche encaissante est dure, les orpailleurs utilisent des explosifs.</w:t>
      </w:r>
    </w:p>
    <w:p w:rsidR="00E22326" w:rsidP="00E22326" w:rsidRDefault="00E22326" w14:paraId="16838880" w14:textId="027DF861">
      <w:pPr>
        <w:rPr>
          <w:rFonts w:eastAsia="Arial Unicode MS"/>
          <w:lang w:val="fr-CI"/>
        </w:rPr>
      </w:pPr>
      <w:r w:rsidRPr="00C672C8">
        <w:rPr>
          <w:rFonts w:eastAsia="Arial Unicode MS"/>
          <w:i/>
          <w:iCs/>
          <w:noProof/>
          <w:lang w:val="fr-FR" w:eastAsia="fr-FR"/>
        </w:rPr>
        <w:drawing>
          <wp:anchor distT="0" distB="0" distL="114300" distR="114300" simplePos="0" relativeHeight="251720704" behindDoc="0" locked="0" layoutInCell="1" allowOverlap="1" wp14:anchorId="3EF77EF7" wp14:editId="37CEB27B">
            <wp:simplePos x="0" y="0"/>
            <wp:positionH relativeFrom="margin">
              <wp:posOffset>0</wp:posOffset>
            </wp:positionH>
            <wp:positionV relativeFrom="paragraph">
              <wp:posOffset>0</wp:posOffset>
            </wp:positionV>
            <wp:extent cx="3179299" cy="2260266"/>
            <wp:effectExtent l="0" t="0" r="2540" b="6985"/>
            <wp:wrapNone/>
            <wp:docPr id="1784489155" name="Image 178448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cstate="print">
                      <a:extLst>
                        <a:ext uri="{28A0092B-C50C-407E-A947-70E740481C1C}">
                          <a14:useLocalDpi xmlns:a14="http://schemas.microsoft.com/office/drawing/2010/main" val="0"/>
                        </a:ext>
                      </a:extLst>
                    </a:blip>
                    <a:srcRect l="4906" t="12265" b="9882"/>
                    <a:stretch>
                      <a:fillRect/>
                    </a:stretch>
                  </pic:blipFill>
                  <pic:spPr bwMode="auto">
                    <a:xfrm>
                      <a:off x="0" y="0"/>
                      <a:ext cx="3179299" cy="226026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5A4A66" w:rsidR="00E22326" w:rsidP="005A4A66" w:rsidRDefault="00E22326" w14:paraId="6D7A9E20" w14:textId="77777777">
      <w:pPr>
        <w:framePr w:w="4163" w:h="1626" w:hSpace="142" w:wrap="notBeside" w:hAnchor="page" w:vAnchor="text" w:x="6689" w:y="306" w:hRule="exact"/>
        <w:rPr>
          <w:sz w:val="22"/>
          <w:lang w:val="fr-FR"/>
        </w:rPr>
      </w:pPr>
      <w:r w:rsidRPr="003E71CB">
        <w:rPr>
          <w:b/>
          <w:sz w:val="22"/>
          <w:lang w:val="fr-FR"/>
        </w:rPr>
        <w:t>Photo</w:t>
      </w:r>
      <w:r>
        <w:rPr>
          <w:b/>
          <w:sz w:val="22"/>
          <w:lang w:val="fr-FR"/>
        </w:rPr>
        <w:t xml:space="preserve"> 1</w:t>
      </w:r>
      <w:r w:rsidRPr="005A4A66">
        <w:rPr>
          <w:b/>
          <w:sz w:val="22"/>
          <w:lang w:val="fr-FR"/>
        </w:rPr>
        <w:t> :</w:t>
      </w:r>
      <w:r w:rsidRPr="005A4A66">
        <w:rPr>
          <w:sz w:val="22"/>
          <w:lang w:val="fr-FR"/>
        </w:rPr>
        <w:t xml:space="preserve"> </w:t>
      </w:r>
      <w:r w:rsidRPr="005A4A66">
        <w:rPr>
          <w:rFonts w:eastAsia="Arial Unicode MS"/>
          <w:sz w:val="22"/>
          <w:lang w:val="fr-FR"/>
        </w:rPr>
        <w:t xml:space="preserve"> </w:t>
      </w:r>
      <w:r w:rsidRPr="005A4A66">
        <w:rPr>
          <w:sz w:val="22"/>
          <w:lang w:val="fr-FR"/>
        </w:rPr>
        <w:t xml:space="preserve">Exploitation en Puits profonds à </w:t>
      </w:r>
      <w:proofErr w:type="spellStart"/>
      <w:r w:rsidRPr="005A4A66">
        <w:rPr>
          <w:sz w:val="22"/>
          <w:lang w:val="fr-FR"/>
        </w:rPr>
        <w:t>Kokoumbo</w:t>
      </w:r>
      <w:proofErr w:type="spellEnd"/>
      <w:r w:rsidRPr="005A4A66">
        <w:rPr>
          <w:sz w:val="22"/>
          <w:lang w:val="fr-FR"/>
        </w:rPr>
        <w:t xml:space="preserve"> dans la région du Bélier, </w:t>
      </w:r>
      <w:r w:rsidRPr="00FA661C">
        <w:rPr>
          <w:sz w:val="22"/>
          <w:lang w:val="fr-FR"/>
        </w:rPr>
        <w:t>(Projet PAN EMAPE RCI, mars 2021)</w:t>
      </w:r>
    </w:p>
    <w:p w:rsidRPr="005A4A66" w:rsidR="00E22326" w:rsidP="00E22326" w:rsidRDefault="00E22326" w14:paraId="19B13E5F" w14:textId="3708292F">
      <w:pPr>
        <w:rPr>
          <w:rFonts w:eastAsia="Arial Unicode MS"/>
          <w:lang w:val="fr-FR"/>
        </w:rPr>
      </w:pPr>
    </w:p>
    <w:p w:rsidR="005A4A66" w:rsidP="00E22326" w:rsidRDefault="005A4A66" w14:paraId="4A572D98" w14:textId="30D4AFFB">
      <w:pPr>
        <w:rPr>
          <w:rFonts w:eastAsia="Arial Unicode MS"/>
          <w:lang w:val="fr-CI"/>
        </w:rPr>
      </w:pPr>
    </w:p>
    <w:p w:rsidR="005A4A66" w:rsidP="00E22326" w:rsidRDefault="005A4A66" w14:paraId="1018D189" w14:textId="0A5BFD44">
      <w:pPr>
        <w:rPr>
          <w:rFonts w:eastAsia="Arial Unicode MS"/>
          <w:lang w:val="fr-CI"/>
        </w:rPr>
      </w:pPr>
    </w:p>
    <w:p w:rsidRPr="00E22326" w:rsidR="005A4A66" w:rsidP="005A4A66" w:rsidRDefault="005A4A66" w14:paraId="115589AF" w14:textId="418F5C6A">
      <w:pPr>
        <w:pStyle w:val="Heading4"/>
        <w:rPr>
          <w:rStyle w:val="y2iqfc"/>
          <w:lang w:val="fr-FR"/>
        </w:rPr>
      </w:pPr>
      <w:r w:rsidRPr="00E22326">
        <w:rPr>
          <w:rStyle w:val="y2iqfc"/>
          <w:lang w:val="fr-FR"/>
        </w:rPr>
        <w:t>3.1.2 Extraction par fouille superficielle </w:t>
      </w:r>
    </w:p>
    <w:p w:rsidR="005A4A66" w:rsidP="005A4A66" w:rsidRDefault="005A4A66" w14:paraId="198FCADB" w14:textId="71E020CE">
      <w:pPr>
        <w:rPr>
          <w:rFonts w:eastAsia="Arial Unicode MS"/>
          <w:lang w:val="fr-CI"/>
        </w:rPr>
      </w:pPr>
      <w:r w:rsidRPr="00C672C8">
        <w:rPr>
          <w:rFonts w:eastAsia="Arial Unicode MS"/>
          <w:lang w:val="fr-CI"/>
        </w:rPr>
        <w:t xml:space="preserve">Elle se fait à l’aide des pioches (Photo 2), des détecteurs des métaux et des tamis pneumatiques communément appelés </w:t>
      </w:r>
      <w:proofErr w:type="spellStart"/>
      <w:r w:rsidRPr="00C672C8">
        <w:rPr>
          <w:rFonts w:eastAsia="Arial Unicode MS"/>
          <w:lang w:val="fr-CI"/>
        </w:rPr>
        <w:t>Wambiaré</w:t>
      </w:r>
      <w:proofErr w:type="spellEnd"/>
      <w:r w:rsidRPr="00C672C8">
        <w:rPr>
          <w:rFonts w:eastAsia="Arial Unicode MS"/>
          <w:lang w:val="fr-CI"/>
        </w:rPr>
        <w:t xml:space="preserve"> (Photo 3). Notons aussi l’existence d’autres formes d’exploitation, notamment sur les cours d’eau appelée Drague (Photo 4). Le tapis pneumatique sert de rampe de lavage du minerai extrait en surface et alimenté en eau par une moto pompe. Le minerai obtenu va subir une amalgamation après concentration des particules d’or récupérées en tête du tapis et un chauffage pour obtenir l’or spongieux.</w:t>
      </w:r>
    </w:p>
    <w:p w:rsidR="005A4A66" w:rsidP="00E22326" w:rsidRDefault="006503C0" w14:paraId="4BE17178" w14:textId="309C7FD5">
      <w:pPr>
        <w:rPr>
          <w:rFonts w:eastAsia="Arial Unicode MS"/>
          <w:lang w:val="fr-CI"/>
        </w:rPr>
      </w:pPr>
      <w:r w:rsidRPr="00C672C8">
        <w:rPr>
          <w:rFonts w:ascii="Arial Unicode MS" w:hAnsi="Arial Unicode MS" w:eastAsia="Arial Unicode MS" w:cs="Arial Unicode MS"/>
          <w:noProof/>
          <w:szCs w:val="24"/>
          <w:lang w:val="fr-FR" w:eastAsia="fr-FR"/>
        </w:rPr>
        <w:drawing>
          <wp:anchor distT="0" distB="0" distL="114300" distR="114300" simplePos="0" relativeHeight="251723776" behindDoc="1" locked="0" layoutInCell="1" allowOverlap="1" wp14:anchorId="4174601D" wp14:editId="58D29BF0">
            <wp:simplePos x="0" y="0"/>
            <wp:positionH relativeFrom="column">
              <wp:posOffset>3266964</wp:posOffset>
            </wp:positionH>
            <wp:positionV relativeFrom="paragraph">
              <wp:posOffset>6571</wp:posOffset>
            </wp:positionV>
            <wp:extent cx="3068955" cy="2239010"/>
            <wp:effectExtent l="0" t="0" r="0" b="8890"/>
            <wp:wrapNone/>
            <wp:docPr id="1009624312" name="Image 100962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68955" cy="2239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72C8">
        <w:rPr>
          <w:rFonts w:ascii="Arial Unicode MS" w:hAnsi="Arial Unicode MS" w:eastAsia="Arial Unicode MS" w:cs="Arial Unicode MS"/>
          <w:i/>
          <w:iCs/>
          <w:noProof/>
          <w:szCs w:val="24"/>
          <w:lang w:val="fr-FR" w:eastAsia="fr-FR"/>
        </w:rPr>
        <w:drawing>
          <wp:anchor distT="0" distB="0" distL="114300" distR="114300" simplePos="0" relativeHeight="251653119" behindDoc="1" locked="0" layoutInCell="1" allowOverlap="1" wp14:anchorId="004F1D60" wp14:editId="108800F4">
            <wp:simplePos x="0" y="0"/>
            <wp:positionH relativeFrom="margin">
              <wp:posOffset>-300024</wp:posOffset>
            </wp:positionH>
            <wp:positionV relativeFrom="paragraph">
              <wp:posOffset>221</wp:posOffset>
            </wp:positionV>
            <wp:extent cx="3188335" cy="2257425"/>
            <wp:effectExtent l="0" t="0" r="0" b="9525"/>
            <wp:wrapTight wrapText="bothSides">
              <wp:wrapPolygon edited="0">
                <wp:start x="0" y="0"/>
                <wp:lineTo x="0" y="21509"/>
                <wp:lineTo x="21424" y="21509"/>
                <wp:lineTo x="21424" y="0"/>
                <wp:lineTo x="0" y="0"/>
              </wp:wrapPolygon>
            </wp:wrapTight>
            <wp:docPr id="26" name="Image 26" descr="C:\Users\CORE I5\Desktop\DOCUMENT ONG CASE\IMAGES_MISSION DE TERRAIN  PAN CI\IMG_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C:\Users\CORE I5\Desktop\DOCUMENT ONG CASE\IMAGES_MISSION DE TERRAIN  PAN CI\IMG_063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88335" cy="2257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4A66" w:rsidP="00E22326" w:rsidRDefault="005A4A66" w14:paraId="645E540B" w14:textId="3D1267AF">
      <w:pPr>
        <w:rPr>
          <w:rFonts w:eastAsia="Arial Unicode MS"/>
          <w:lang w:val="fr-CI"/>
        </w:rPr>
      </w:pPr>
    </w:p>
    <w:p w:rsidR="005A4A66" w:rsidP="00E22326" w:rsidRDefault="005A4A66" w14:paraId="38ABE8E2" w14:textId="36593526">
      <w:pPr>
        <w:rPr>
          <w:rFonts w:eastAsia="Arial Unicode MS"/>
          <w:lang w:val="fr-CI"/>
        </w:rPr>
      </w:pPr>
    </w:p>
    <w:p w:rsidR="005A4A66" w:rsidP="00E22326" w:rsidRDefault="005A4A66" w14:paraId="6AB17C70" w14:textId="770D437A">
      <w:pPr>
        <w:rPr>
          <w:rFonts w:eastAsia="Arial Unicode MS"/>
          <w:lang w:val="fr-CI"/>
        </w:rPr>
      </w:pPr>
    </w:p>
    <w:p w:rsidR="005A4A66" w:rsidP="00E22326" w:rsidRDefault="005A4A66" w14:paraId="2F91C34A" w14:textId="2887A4AB">
      <w:pPr>
        <w:rPr>
          <w:rFonts w:eastAsia="Arial Unicode MS"/>
          <w:lang w:val="fr-CI"/>
        </w:rPr>
      </w:pPr>
    </w:p>
    <w:p w:rsidR="005A4A66" w:rsidP="00E22326" w:rsidRDefault="00F54CE0" w14:paraId="2DB31F94" w14:textId="2A445FC5">
      <w:pPr>
        <w:rPr>
          <w:rFonts w:eastAsia="Arial Unicode MS"/>
          <w:lang w:val="fr-CI"/>
        </w:rPr>
      </w:pPr>
      <w:r>
        <w:rPr>
          <w:rFonts w:ascii="Arial Unicode MS" w:hAnsi="Arial Unicode MS" w:eastAsia="Arial Unicode MS" w:cs="Arial Unicode MS"/>
          <w:i/>
          <w:iCs/>
          <w:noProof/>
          <w:szCs w:val="24"/>
          <w:lang w:val="fr-FR"/>
        </w:rPr>
        <mc:AlternateContent>
          <mc:Choice Requires="wps">
            <w:drawing>
              <wp:anchor distT="0" distB="0" distL="114300" distR="114300" simplePos="0" relativeHeight="251704320" behindDoc="0" locked="0" layoutInCell="1" allowOverlap="1" wp14:anchorId="3B4156C4" wp14:editId="32DAC102">
                <wp:simplePos x="0" y="0"/>
                <wp:positionH relativeFrom="margin">
                  <wp:posOffset>-358140</wp:posOffset>
                </wp:positionH>
                <wp:positionV relativeFrom="paragraph">
                  <wp:posOffset>418465</wp:posOffset>
                </wp:positionV>
                <wp:extent cx="3230245" cy="709930"/>
                <wp:effectExtent l="0" t="0" r="8255" b="0"/>
                <wp:wrapNone/>
                <wp:docPr id="1224046352" name="Zone de texte 1"/>
                <wp:cNvGraphicFramePr/>
                <a:graphic xmlns:a="http://schemas.openxmlformats.org/drawingml/2006/main">
                  <a:graphicData uri="http://schemas.microsoft.com/office/word/2010/wordprocessingShape">
                    <wps:wsp>
                      <wps:cNvSpPr txBox="1"/>
                      <wps:spPr>
                        <a:xfrm>
                          <a:off x="0" y="0"/>
                          <a:ext cx="3230245" cy="709930"/>
                        </a:xfrm>
                        <a:prstGeom prst="rect">
                          <a:avLst/>
                        </a:prstGeom>
                        <a:solidFill>
                          <a:schemeClr val="lt1"/>
                        </a:solidFill>
                        <a:ln w="6350">
                          <a:noFill/>
                        </a:ln>
                      </wps:spPr>
                      <wps:txbx>
                        <w:txbxContent>
                          <w:p w:rsidRPr="002859BE" w:rsidR="006F7576" w:rsidP="00DD2296" w:rsidRDefault="006F7576" w14:paraId="59950802" w14:textId="77777777">
                            <w:pPr>
                              <w:rPr>
                                <w:lang w:val="fr-FR"/>
                              </w:rPr>
                            </w:pPr>
                            <w:r w:rsidRPr="002859BE">
                              <w:rPr>
                                <w:b/>
                                <w:sz w:val="22"/>
                                <w:lang w:val="fr-FR"/>
                              </w:rPr>
                              <w:t xml:space="preserve">Photo </w:t>
                            </w:r>
                            <w:r w:rsidRPr="00370B74">
                              <w:rPr>
                                <w:b/>
                                <w:sz w:val="22"/>
                              </w:rPr>
                              <w:fldChar w:fldCharType="begin"/>
                            </w:r>
                            <w:r w:rsidRPr="002859BE">
                              <w:rPr>
                                <w:b/>
                                <w:sz w:val="22"/>
                                <w:lang w:val="fr-FR"/>
                              </w:rPr>
                              <w:instrText xml:space="preserve"> SEQ Photo \* ARABIC </w:instrText>
                            </w:r>
                            <w:r w:rsidRPr="00370B74">
                              <w:rPr>
                                <w:b/>
                                <w:sz w:val="22"/>
                              </w:rPr>
                              <w:fldChar w:fldCharType="separate"/>
                            </w:r>
                            <w:r w:rsidRPr="002859BE">
                              <w:rPr>
                                <w:b/>
                                <w:noProof/>
                                <w:sz w:val="22"/>
                                <w:lang w:val="fr-FR"/>
                              </w:rPr>
                              <w:t>2</w:t>
                            </w:r>
                            <w:r w:rsidRPr="00370B74">
                              <w:rPr>
                                <w:b/>
                                <w:sz w:val="22"/>
                              </w:rPr>
                              <w:fldChar w:fldCharType="end"/>
                            </w:r>
                            <w:r w:rsidRPr="002859BE">
                              <w:rPr>
                                <w:b/>
                                <w:sz w:val="22"/>
                                <w:lang w:val="fr-FR"/>
                              </w:rPr>
                              <w:t> :</w:t>
                            </w:r>
                            <w:r w:rsidRPr="002859BE">
                              <w:rPr>
                                <w:sz w:val="22"/>
                                <w:lang w:val="fr-FR"/>
                              </w:rPr>
                              <w:t xml:space="preserve"> Extraction de minerai en sub- surface à Aley dans la région de la Marahoué (Projet PAN EMAPE RCI, mars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12FF8E4">
              <v:shape id="Zone de texte 1" style="position:absolute;left:0;text-align:left;margin-left:-28.2pt;margin-top:32.95pt;width:254.35pt;height:55.9pt;z-index:251704320;visibility:visible;mso-wrap-style:square;mso-wrap-distance-left:9pt;mso-wrap-distance-top:0;mso-wrap-distance-right:9pt;mso-wrap-distance-bottom:0;mso-position-horizontal:absolute;mso-position-horizontal-relative:margin;mso-position-vertical:absolute;mso-position-vertical-relative:text;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" w14:anchorId="3B4156C4">
                <v:textbox>
                  <w:txbxContent>
                    <w:p w:rsidRPr="002859BE" w:rsidR="006F7576" w:rsidP="00DD2296" w:rsidRDefault="006F7576" w14:paraId="1695BA66" w14:textId="77777777">
                      <w:pPr>
                        <w:rPr>
                          <w:lang w:val="fr-FR"/>
                        </w:rPr>
                      </w:pPr>
                      <w:r w:rsidRPr="002859BE">
                        <w:rPr>
                          <w:b/>
                          <w:sz w:val="22"/>
                          <w:lang w:val="fr-FR"/>
                        </w:rPr>
                        <w:t xml:space="preserve">Photo </w:t>
                      </w:r>
                      <w:r w:rsidRPr="00370B74">
                        <w:rPr>
                          <w:b/>
                          <w:sz w:val="22"/>
                        </w:rPr>
                        <w:fldChar w:fldCharType="begin"/>
                      </w:r>
                      <w:r w:rsidRPr="002859BE">
                        <w:rPr>
                          <w:b/>
                          <w:sz w:val="22"/>
                          <w:lang w:val="fr-FR"/>
                        </w:rPr>
                        <w:instrText xml:space="preserve"> SEQ Photo \* ARABIC </w:instrText>
                      </w:r>
                      <w:r w:rsidRPr="00370B74">
                        <w:rPr>
                          <w:b/>
                          <w:sz w:val="22"/>
                        </w:rPr>
                        <w:fldChar w:fldCharType="separate"/>
                      </w:r>
                      <w:r w:rsidRPr="002859BE">
                        <w:rPr>
                          <w:b/>
                          <w:noProof/>
                          <w:sz w:val="22"/>
                          <w:lang w:val="fr-FR"/>
                        </w:rPr>
                        <w:t>2</w:t>
                      </w:r>
                      <w:r w:rsidRPr="00370B74">
                        <w:rPr>
                          <w:b/>
                          <w:sz w:val="22"/>
                        </w:rPr>
                        <w:fldChar w:fldCharType="end"/>
                      </w:r>
                      <w:r w:rsidRPr="002859BE">
                        <w:rPr>
                          <w:b/>
                          <w:sz w:val="22"/>
                          <w:lang w:val="fr-FR"/>
                        </w:rPr>
                        <w:t> :</w:t>
                      </w:r>
                      <w:r w:rsidRPr="002859BE">
                        <w:rPr>
                          <w:sz w:val="22"/>
                          <w:lang w:val="fr-FR"/>
                        </w:rPr>
                        <w:t xml:space="preserve"> Extraction de minerai en sub- surface à Aley dans la région de la Marahoué (Projet PAN EMAPE RCI, mars 2021)</w:t>
                      </w:r>
                    </w:p>
                  </w:txbxContent>
                </v:textbox>
                <w10:wrap anchorx="margin"/>
              </v:shape>
            </w:pict>
          </mc:Fallback>
        </mc:AlternateContent>
      </w:r>
    </w:p>
    <w:p w:rsidR="00F54CE0" w:rsidP="00E22326" w:rsidRDefault="00F54CE0" w14:paraId="284D386B" w14:textId="1758C980">
      <w:pPr>
        <w:rPr>
          <w:rFonts w:eastAsia="Arial Unicode MS"/>
          <w:lang w:val="fr-CI"/>
        </w:rPr>
      </w:pPr>
      <w:r>
        <w:rPr>
          <w:rFonts w:ascii="Arial Unicode MS" w:hAnsi="Arial Unicode MS" w:eastAsia="Arial Unicode MS" w:cs="Arial Unicode MS"/>
          <w:i/>
          <w:iCs/>
          <w:noProof/>
          <w:szCs w:val="24"/>
          <w:lang w:val="fr-FR"/>
        </w:rPr>
        <mc:AlternateContent>
          <mc:Choice Requires="wps">
            <w:drawing>
              <wp:anchor distT="0" distB="0" distL="114300" distR="114300" simplePos="0" relativeHeight="251707392" behindDoc="0" locked="0" layoutInCell="1" allowOverlap="1" wp14:anchorId="48799AC1" wp14:editId="44B6FF33">
                <wp:simplePos x="0" y="0"/>
                <wp:positionH relativeFrom="column">
                  <wp:posOffset>3169920</wp:posOffset>
                </wp:positionH>
                <wp:positionV relativeFrom="paragraph">
                  <wp:posOffset>15875</wp:posOffset>
                </wp:positionV>
                <wp:extent cx="3075940" cy="704850"/>
                <wp:effectExtent l="0" t="0" r="0" b="0"/>
                <wp:wrapNone/>
                <wp:docPr id="796512261" name="Zone de texte 2"/>
                <wp:cNvGraphicFramePr/>
                <a:graphic xmlns:a="http://schemas.openxmlformats.org/drawingml/2006/main">
                  <a:graphicData uri="http://schemas.microsoft.com/office/word/2010/wordprocessingShape">
                    <wps:wsp>
                      <wps:cNvSpPr txBox="1"/>
                      <wps:spPr>
                        <a:xfrm>
                          <a:off x="0" y="0"/>
                          <a:ext cx="3075940" cy="704850"/>
                        </a:xfrm>
                        <a:prstGeom prst="rect">
                          <a:avLst/>
                        </a:prstGeom>
                        <a:solidFill>
                          <a:schemeClr val="lt1"/>
                        </a:solidFill>
                        <a:ln w="6350">
                          <a:noFill/>
                        </a:ln>
                      </wps:spPr>
                      <wps:txbx>
                        <w:txbxContent>
                          <w:p w:rsidRPr="002859BE" w:rsidR="006F7576" w:rsidP="00DD2296" w:rsidRDefault="006F7576" w14:paraId="5B6F56A8" w14:textId="4DAD9767">
                            <w:pPr>
                              <w:rPr>
                                <w:sz w:val="22"/>
                                <w:szCs w:val="18"/>
                                <w:lang w:val="fr-FR"/>
                              </w:rPr>
                            </w:pPr>
                            <w:r w:rsidRPr="002859BE">
                              <w:rPr>
                                <w:b/>
                                <w:sz w:val="22"/>
                                <w:szCs w:val="22"/>
                                <w:lang w:val="fr-FR"/>
                              </w:rPr>
                              <w:t xml:space="preserve">Photo </w:t>
                            </w:r>
                            <w:r w:rsidRPr="00370B74">
                              <w:rPr>
                                <w:b/>
                                <w:sz w:val="22"/>
                                <w:szCs w:val="22"/>
                              </w:rPr>
                              <w:fldChar w:fldCharType="begin"/>
                            </w:r>
                            <w:r w:rsidRPr="002859BE">
                              <w:rPr>
                                <w:b/>
                                <w:sz w:val="22"/>
                                <w:szCs w:val="22"/>
                                <w:lang w:val="fr-FR"/>
                              </w:rPr>
                              <w:instrText xml:space="preserve"> SEQ Photo \* ARABIC </w:instrText>
                            </w:r>
                            <w:r w:rsidRPr="00370B74">
                              <w:rPr>
                                <w:b/>
                                <w:sz w:val="22"/>
                                <w:szCs w:val="22"/>
                              </w:rPr>
                              <w:fldChar w:fldCharType="separate"/>
                            </w:r>
                            <w:r w:rsidRPr="002859BE">
                              <w:rPr>
                                <w:b/>
                                <w:noProof/>
                                <w:sz w:val="22"/>
                                <w:szCs w:val="22"/>
                                <w:lang w:val="fr-FR"/>
                              </w:rPr>
                              <w:t>3</w:t>
                            </w:r>
                            <w:r w:rsidRPr="00370B74">
                              <w:rPr>
                                <w:b/>
                                <w:sz w:val="22"/>
                                <w:szCs w:val="22"/>
                              </w:rPr>
                              <w:fldChar w:fldCharType="end"/>
                            </w:r>
                            <w:r w:rsidRPr="002859BE">
                              <w:rPr>
                                <w:b/>
                                <w:sz w:val="22"/>
                                <w:szCs w:val="22"/>
                                <w:lang w:val="fr-FR"/>
                              </w:rPr>
                              <w:t> :</w:t>
                            </w:r>
                            <w:r w:rsidRPr="002859BE">
                              <w:rPr>
                                <w:sz w:val="22"/>
                                <w:szCs w:val="22"/>
                                <w:lang w:val="fr-FR"/>
                              </w:rPr>
                              <w:t xml:space="preserve"> </w:t>
                            </w:r>
                            <w:r w:rsidRPr="002859BE">
                              <w:rPr>
                                <w:sz w:val="22"/>
                                <w:szCs w:val="18"/>
                                <w:lang w:val="fr-FR"/>
                              </w:rPr>
                              <w:t>Tamis pneumatiques communément appelés Wambiaré sur le site de Feyassé région de la Mé (Projet PAN EMAPE RCI, mars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4E3958E">
              <v:shape id="_x0000_s1028" style="position:absolute;left:0;text-align:left;margin-left:249.6pt;margin-top:1.25pt;width:242.2pt;height:55.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" w14:anchorId="48799AC1">
                <v:textbox>
                  <w:txbxContent>
                    <w:p w:rsidRPr="002859BE" w:rsidR="006F7576" w:rsidP="00DD2296" w:rsidRDefault="006F7576" w14:paraId="135A8C55" w14:textId="4DAD9767">
                      <w:pPr>
                        <w:rPr>
                          <w:sz w:val="22"/>
                          <w:szCs w:val="18"/>
                          <w:lang w:val="fr-FR"/>
                        </w:rPr>
                      </w:pPr>
                      <w:r w:rsidRPr="002859BE">
                        <w:rPr>
                          <w:b/>
                          <w:sz w:val="22"/>
                          <w:szCs w:val="22"/>
                          <w:lang w:val="fr-FR"/>
                        </w:rPr>
                        <w:t xml:space="preserve">Photo </w:t>
                      </w:r>
                      <w:r w:rsidRPr="00370B74">
                        <w:rPr>
                          <w:b/>
                          <w:sz w:val="22"/>
                          <w:szCs w:val="22"/>
                        </w:rPr>
                        <w:fldChar w:fldCharType="begin"/>
                      </w:r>
                      <w:r w:rsidRPr="002859BE">
                        <w:rPr>
                          <w:b/>
                          <w:sz w:val="22"/>
                          <w:szCs w:val="22"/>
                          <w:lang w:val="fr-FR"/>
                        </w:rPr>
                        <w:instrText xml:space="preserve"> SEQ Photo \* ARABIC </w:instrText>
                      </w:r>
                      <w:r w:rsidRPr="00370B74">
                        <w:rPr>
                          <w:b/>
                          <w:sz w:val="22"/>
                          <w:szCs w:val="22"/>
                        </w:rPr>
                        <w:fldChar w:fldCharType="separate"/>
                      </w:r>
                      <w:r w:rsidRPr="002859BE">
                        <w:rPr>
                          <w:b/>
                          <w:noProof/>
                          <w:sz w:val="22"/>
                          <w:szCs w:val="22"/>
                          <w:lang w:val="fr-FR"/>
                        </w:rPr>
                        <w:t>3</w:t>
                      </w:r>
                      <w:r w:rsidRPr="00370B74">
                        <w:rPr>
                          <w:b/>
                          <w:sz w:val="22"/>
                          <w:szCs w:val="22"/>
                        </w:rPr>
                        <w:fldChar w:fldCharType="end"/>
                      </w:r>
                      <w:r w:rsidRPr="002859BE">
                        <w:rPr>
                          <w:b/>
                          <w:sz w:val="22"/>
                          <w:szCs w:val="22"/>
                          <w:lang w:val="fr-FR"/>
                        </w:rPr>
                        <w:t> :</w:t>
                      </w:r>
                      <w:r w:rsidRPr="002859BE">
                        <w:rPr>
                          <w:sz w:val="22"/>
                          <w:szCs w:val="22"/>
                          <w:lang w:val="fr-FR"/>
                        </w:rPr>
                        <w:t xml:space="preserve"> </w:t>
                      </w:r>
                      <w:r w:rsidRPr="002859BE">
                        <w:rPr>
                          <w:sz w:val="22"/>
                          <w:szCs w:val="18"/>
                          <w:lang w:val="fr-FR"/>
                        </w:rPr>
                        <w:t>Tamis pneumatiques communément appelés Wambiaré sur le site de Feyassé région de la Mé (Projet PAN EMAPE RCI, mars 2021)</w:t>
                      </w:r>
                    </w:p>
                  </w:txbxContent>
                </v:textbox>
              </v:shape>
            </w:pict>
          </mc:Fallback>
        </mc:AlternateContent>
      </w:r>
    </w:p>
    <w:p w:rsidR="005A4A66" w:rsidP="00E22326" w:rsidRDefault="005A4A66" w14:paraId="5D38042A" w14:textId="2DEBB836">
      <w:pPr>
        <w:rPr>
          <w:rFonts w:eastAsia="Arial Unicode MS"/>
          <w:lang w:val="fr-CI"/>
        </w:rPr>
      </w:pPr>
    </w:p>
    <w:p w:rsidR="005A4A66" w:rsidP="00E22326" w:rsidRDefault="005A4A66" w14:paraId="557F14AF" w14:textId="77777777">
      <w:pPr>
        <w:rPr>
          <w:rFonts w:eastAsia="Arial Unicode MS"/>
          <w:lang w:val="fr-CI"/>
        </w:rPr>
      </w:pPr>
    </w:p>
    <w:p w:rsidRPr="00BD5E85" w:rsidR="005A4A66" w:rsidP="006503C0" w:rsidRDefault="005A4A66" w14:paraId="6060F919" w14:textId="77777777">
      <w:pPr>
        <w:pStyle w:val="Heading4"/>
        <w:rPr>
          <w:rStyle w:val="y2iqfc"/>
          <w:lang w:val="fr-FR"/>
        </w:rPr>
      </w:pPr>
      <w:r w:rsidRPr="00BD5E85">
        <w:rPr>
          <w:rStyle w:val="y2iqfc"/>
          <w:lang w:val="fr-FR"/>
        </w:rPr>
        <w:t>3.1.3 Extraction par drague </w:t>
      </w:r>
    </w:p>
    <w:p w:rsidR="005A4A66" w:rsidP="005A4A66" w:rsidRDefault="005A4A66" w14:paraId="15E46518" w14:textId="0FBEDB51">
      <w:pPr>
        <w:rPr>
          <w:rFonts w:eastAsia="Arial Unicode MS"/>
          <w:lang w:val="fr-CI"/>
        </w:rPr>
      </w:pPr>
      <w:r w:rsidRPr="00C672C8">
        <w:rPr>
          <w:rFonts w:eastAsia="Arial Unicode MS"/>
          <w:lang w:val="fr-CI"/>
        </w:rPr>
        <w:t>L’extraction par drague se fait dans le lit des cours ou plans d’eau (Photo 4). Le minerai est extrait à l’aide d’engins à moteur. Un plongeur descend jusqu’au fond de l’eau pour diriger le tuyau de la drague afin d’extraire le minerai. Un système alimenté par un moteur permet de pomper le minerai et le remonter en surface, dans des bassines de 30 litres. Le minerai obtenu est lavé et trié sur des tapis pneumatiques pour obtenir du minerai concentré en or qui va subir une amalgamation au mercure et un chauffage pour l’obtention de l’or spongieux.</w:t>
      </w:r>
    </w:p>
    <w:p w:rsidR="00BD5E85" w:rsidP="005A4A66" w:rsidRDefault="00BD5E85" w14:paraId="244ECE7A" w14:textId="47D858CA">
      <w:pPr>
        <w:rPr>
          <w:rFonts w:eastAsia="Arial Unicode MS"/>
          <w:lang w:val="fr-CI"/>
        </w:rPr>
      </w:pPr>
    </w:p>
    <w:p w:rsidR="005A4A66" w:rsidP="00E22326" w:rsidRDefault="00BD5E85" w14:paraId="0500D9D4" w14:textId="27F075B7">
      <w:pPr>
        <w:rPr>
          <w:rFonts w:eastAsia="Arial Unicode MS"/>
          <w:lang w:val="fr-CI"/>
        </w:rPr>
      </w:pPr>
      <w:r w:rsidRPr="005A4A66">
        <w:rPr>
          <w:rFonts w:eastAsia="Arial Unicode MS"/>
          <w:noProof/>
          <w:lang w:val="fr-CI"/>
        </w:rPr>
        <w:drawing>
          <wp:anchor distT="0" distB="0" distL="114300" distR="114300" simplePos="0" relativeHeight="251726848" behindDoc="1" locked="0" layoutInCell="1" allowOverlap="1" wp14:anchorId="3D9DEF45" wp14:editId="3800AE89">
            <wp:simplePos x="0" y="0"/>
            <wp:positionH relativeFrom="margin">
              <wp:posOffset>-157153</wp:posOffset>
            </wp:positionH>
            <wp:positionV relativeFrom="paragraph">
              <wp:posOffset>-354827</wp:posOffset>
            </wp:positionV>
            <wp:extent cx="3266440" cy="2202180"/>
            <wp:effectExtent l="0" t="0" r="0" b="7620"/>
            <wp:wrapNone/>
            <wp:docPr id="32449271" name="Image 32449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66440" cy="2202180"/>
                    </a:xfrm>
                    <a:prstGeom prst="rect">
                      <a:avLst/>
                    </a:prstGeom>
                    <a:noFill/>
                    <a:ln>
                      <a:noFill/>
                    </a:ln>
                  </pic:spPr>
                </pic:pic>
              </a:graphicData>
            </a:graphic>
            <wp14:sizeRelH relativeFrom="page">
              <wp14:pctWidth>0</wp14:pctWidth>
            </wp14:sizeRelH>
            <wp14:sizeRelV relativeFrom="page">
              <wp14:pctHeight>0</wp14:pctHeight>
            </wp14:sizeRelV>
          </wp:anchor>
        </w:drawing>
      </w:r>
      <w:r w:rsidR="005A4A66">
        <w:rPr>
          <w:rFonts w:ascii="Arial Unicode MS" w:hAnsi="Arial Unicode MS" w:eastAsia="Arial Unicode MS" w:cs="Arial Unicode MS"/>
          <w:i/>
          <w:iCs/>
          <w:noProof/>
          <w:szCs w:val="24"/>
          <w:lang w:val="fr-FR"/>
        </w:rPr>
        <mc:AlternateContent>
          <mc:Choice Requires="wps">
            <w:drawing>
              <wp:anchor distT="0" distB="0" distL="114300" distR="114300" simplePos="0" relativeHeight="251725824" behindDoc="0" locked="0" layoutInCell="1" allowOverlap="1" wp14:anchorId="206CBB77" wp14:editId="47BC3369">
                <wp:simplePos x="0" y="0"/>
                <wp:positionH relativeFrom="column">
                  <wp:posOffset>3399155</wp:posOffset>
                </wp:positionH>
                <wp:positionV relativeFrom="paragraph">
                  <wp:posOffset>579755</wp:posOffset>
                </wp:positionV>
                <wp:extent cx="2815628" cy="1013988"/>
                <wp:effectExtent l="0" t="0" r="3810" b="0"/>
                <wp:wrapNone/>
                <wp:docPr id="1093377691" name="Zone de texte 3"/>
                <wp:cNvGraphicFramePr/>
                <a:graphic xmlns:a="http://schemas.openxmlformats.org/drawingml/2006/main">
                  <a:graphicData uri="http://schemas.microsoft.com/office/word/2010/wordprocessingShape">
                    <wps:wsp>
                      <wps:cNvSpPr txBox="1"/>
                      <wps:spPr>
                        <a:xfrm>
                          <a:off x="0" y="0"/>
                          <a:ext cx="2815628" cy="1013988"/>
                        </a:xfrm>
                        <a:prstGeom prst="rect">
                          <a:avLst/>
                        </a:prstGeom>
                        <a:solidFill>
                          <a:schemeClr val="lt1"/>
                        </a:solidFill>
                        <a:ln w="6350">
                          <a:noFill/>
                        </a:ln>
                      </wps:spPr>
                      <wps:txbx>
                        <w:txbxContent>
                          <w:p w:rsidRPr="002859BE" w:rsidR="006F7576" w:rsidP="005A4A66" w:rsidRDefault="006F7576" w14:paraId="6288DCBC" w14:textId="77777777">
                            <w:pPr>
                              <w:rPr>
                                <w:lang w:val="fr-FR"/>
                              </w:rPr>
                            </w:pPr>
                            <w:r w:rsidRPr="002859BE">
                              <w:rPr>
                                <w:b/>
                                <w:sz w:val="22"/>
                                <w:lang w:val="fr-FR"/>
                              </w:rPr>
                              <w:t xml:space="preserve">Photo </w:t>
                            </w:r>
                            <w:r>
                              <w:rPr>
                                <w:b/>
                                <w:sz w:val="22"/>
                                <w:lang w:val="fr-FR"/>
                              </w:rPr>
                              <w:t>4</w:t>
                            </w:r>
                            <w:r w:rsidRPr="002859BE">
                              <w:rPr>
                                <w:b/>
                                <w:sz w:val="22"/>
                                <w:lang w:val="fr-FR"/>
                              </w:rPr>
                              <w:t xml:space="preserve"> : </w:t>
                            </w:r>
                            <w:r w:rsidRPr="002859BE">
                              <w:rPr>
                                <w:sz w:val="22"/>
                                <w:lang w:val="fr-FR"/>
                              </w:rPr>
                              <w:t>Drague sur le Fleuve Bandama sur le site de Toumbokro région de Yamoussoukro (Projet PAN EMAPE RCI, mars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46D698D">
              <v:shape id="Zone de texte 3" style="position:absolute;left:0;text-align:left;margin-left:267.65pt;margin-top:45.65pt;width:221.7pt;height:79.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" w14:anchorId="206CBB77">
                <v:textbox>
                  <w:txbxContent>
                    <w:p w:rsidRPr="002859BE" w:rsidR="006F7576" w:rsidP="005A4A66" w:rsidRDefault="006F7576" w14:paraId="46383756" w14:textId="77777777">
                      <w:pPr>
                        <w:rPr>
                          <w:lang w:val="fr-FR"/>
                        </w:rPr>
                      </w:pPr>
                      <w:r w:rsidRPr="002859BE">
                        <w:rPr>
                          <w:b/>
                          <w:sz w:val="22"/>
                          <w:lang w:val="fr-FR"/>
                        </w:rPr>
                        <w:t xml:space="preserve">Photo </w:t>
                      </w:r>
                      <w:r>
                        <w:rPr>
                          <w:b/>
                          <w:sz w:val="22"/>
                          <w:lang w:val="fr-FR"/>
                        </w:rPr>
                        <w:t>4</w:t>
                      </w:r>
                      <w:r w:rsidRPr="002859BE">
                        <w:rPr>
                          <w:b/>
                          <w:sz w:val="22"/>
                          <w:lang w:val="fr-FR"/>
                        </w:rPr>
                        <w:t xml:space="preserve"> : </w:t>
                      </w:r>
                      <w:r w:rsidRPr="002859BE">
                        <w:rPr>
                          <w:sz w:val="22"/>
                          <w:lang w:val="fr-FR"/>
                        </w:rPr>
                        <w:t>Drague sur le Fleuve Bandama sur le site de Toumbokro région de Yamoussoukro (Projet PAN EMAPE RCI, mars 2021)</w:t>
                      </w:r>
                    </w:p>
                  </w:txbxContent>
                </v:textbox>
              </v:shape>
            </w:pict>
          </mc:Fallback>
        </mc:AlternateContent>
      </w:r>
    </w:p>
    <w:p w:rsidR="005A4A66" w:rsidP="00E22326" w:rsidRDefault="005A4A66" w14:paraId="08F6AC73" w14:textId="77777777">
      <w:pPr>
        <w:rPr>
          <w:rFonts w:eastAsia="Arial Unicode MS"/>
          <w:lang w:val="fr-CI"/>
        </w:rPr>
      </w:pPr>
    </w:p>
    <w:p w:rsidR="005A4A66" w:rsidP="00E22326" w:rsidRDefault="005A4A66" w14:paraId="397950D9" w14:textId="77777777">
      <w:pPr>
        <w:rPr>
          <w:rFonts w:eastAsia="Arial Unicode MS"/>
          <w:lang w:val="fr-CI"/>
        </w:rPr>
      </w:pPr>
    </w:p>
    <w:p w:rsidR="005A4A66" w:rsidP="00E22326" w:rsidRDefault="005A4A66" w14:paraId="1516C2FB" w14:textId="77777777">
      <w:pPr>
        <w:rPr>
          <w:rFonts w:eastAsia="Arial Unicode MS"/>
          <w:lang w:val="fr-CI"/>
        </w:rPr>
      </w:pPr>
    </w:p>
    <w:p w:rsidR="005A4A66" w:rsidP="00E22326" w:rsidRDefault="005A4A66" w14:paraId="10093430" w14:textId="77777777">
      <w:pPr>
        <w:rPr>
          <w:rFonts w:eastAsia="Arial Unicode MS"/>
          <w:lang w:val="fr-CI"/>
        </w:rPr>
      </w:pPr>
    </w:p>
    <w:p w:rsidR="005A4A66" w:rsidP="00E22326" w:rsidRDefault="005A4A66" w14:paraId="159FF682" w14:textId="77777777">
      <w:pPr>
        <w:rPr>
          <w:rFonts w:eastAsia="Arial Unicode MS"/>
          <w:lang w:val="fr-CI"/>
        </w:rPr>
      </w:pPr>
    </w:p>
    <w:p w:rsidRPr="00EC50BA" w:rsidR="005A4A66" w:rsidP="005A4A66" w:rsidRDefault="005A4A66" w14:paraId="3BA4B94D" w14:textId="77777777">
      <w:pPr>
        <w:rPr>
          <w:rFonts w:eastAsia="Arial Unicode MS"/>
          <w:lang w:val="fr-CI"/>
        </w:rPr>
      </w:pPr>
      <w:r w:rsidRPr="00EC50BA">
        <w:rPr>
          <w:rFonts w:eastAsia="Arial Unicode MS"/>
          <w:lang w:val="fr-CI"/>
        </w:rPr>
        <w:t>Le minerai extrait des puits est remonté en surface à l’aide de cordes, de sacs de 25 kg et des treuils par les orpailleurs. En surface, le transport du minerai se fait en général avec des personnes dans des bassines, des tricycles de trois (3) Tonne et des camions de cinq (5) Tonnes. Le transport se fait sur de courtes distances, car les ateliers de traitement sont généralement disposés non loin des puits. Le coût de prestation de transport s’évalue en fonction du moyen utilisé. Il varie soit entre 2000 et 5000 FCFA par voyage ou soit 1000 FCFA par sac transporté.</w:t>
      </w:r>
    </w:p>
    <w:p w:rsidRPr="006503C0" w:rsidR="006503C0" w:rsidP="006503C0" w:rsidRDefault="005A4A66" w14:paraId="04F3CFF7" w14:textId="58F1724C">
      <w:pPr>
        <w:rPr>
          <w:rStyle w:val="y2iqfc"/>
          <w:rFonts w:eastAsia="Arial Unicode MS"/>
          <w:lang w:val="fr-CI"/>
        </w:rPr>
      </w:pPr>
      <w:r w:rsidRPr="00C672C8">
        <w:rPr>
          <w:rFonts w:eastAsia="Arial Unicode MS"/>
          <w:lang w:val="fr-CI"/>
        </w:rPr>
        <w:t>Cependant, au niveau de l’extraction par drague ou dans un cas de l’extraction de fouille superficielle, il n’y pas de transport de sable contenant le minerai, le lavage se fait sur le lieu de l’extraction ou de remontée de sable. En effet, à ces points sont installés des rampes de lavages ou des tapis pneumatiques dédié au lavage. Le minerai est recueilli dans des grosses bassines.</w:t>
      </w:r>
    </w:p>
    <w:p w:rsidRPr="002859BE" w:rsidR="00924C31" w:rsidP="008C527E" w:rsidRDefault="00AF3C5D" w14:paraId="35E0CAF8" w14:textId="351E0566">
      <w:pPr>
        <w:pStyle w:val="Heading3"/>
        <w:numPr>
          <w:ilvl w:val="1"/>
          <w:numId w:val="138"/>
        </w:numPr>
        <w:rPr>
          <w:rStyle w:val="y2iqfc"/>
          <w:lang w:val="fr-FR"/>
        </w:rPr>
      </w:pPr>
      <w:r w:rsidRPr="002859BE">
        <w:rPr>
          <w:rStyle w:val="y2iqfc"/>
          <w:lang w:val="fr-FR"/>
        </w:rPr>
        <w:t>L</w:t>
      </w:r>
      <w:r w:rsidRPr="002859BE" w:rsidR="00924C31">
        <w:rPr>
          <w:rStyle w:val="y2iqfc"/>
          <w:lang w:val="fr-FR"/>
        </w:rPr>
        <w:t xml:space="preserve">e traitement </w:t>
      </w:r>
    </w:p>
    <w:p w:rsidRPr="00C672C8" w:rsidR="00924C31" w:rsidP="00C679D4" w:rsidRDefault="00924C31" w14:paraId="6090FD74" w14:textId="09B71D8D">
      <w:pPr>
        <w:rPr>
          <w:rFonts w:eastAsia="Arial Unicode MS"/>
          <w:lang w:val="fr-CI"/>
        </w:rPr>
      </w:pPr>
      <w:r w:rsidRPr="00C672C8">
        <w:rPr>
          <w:rFonts w:eastAsia="Arial Unicode MS"/>
          <w:lang w:val="fr-CI"/>
        </w:rPr>
        <w:t>Le minerai subit généralement deux procédés de traitement</w:t>
      </w:r>
      <w:r w:rsidRPr="00C672C8" w:rsidR="00DD33B0">
        <w:rPr>
          <w:rFonts w:eastAsia="Arial Unicode MS"/>
          <w:lang w:val="fr-CI"/>
        </w:rPr>
        <w:t> </w:t>
      </w:r>
      <w:r w:rsidRPr="00C672C8">
        <w:rPr>
          <w:rFonts w:eastAsia="Arial Unicode MS"/>
          <w:lang w:val="fr-CI"/>
        </w:rPr>
        <w:t>: le traitement mécanique et le traitement</w:t>
      </w:r>
      <w:r w:rsidRPr="00C672C8" w:rsidR="00AF3C5D">
        <w:rPr>
          <w:rFonts w:eastAsia="Arial Unicode MS"/>
          <w:lang w:val="fr-CI"/>
        </w:rPr>
        <w:t xml:space="preserve"> </w:t>
      </w:r>
      <w:r w:rsidRPr="00C672C8">
        <w:rPr>
          <w:rFonts w:eastAsia="Arial Unicode MS"/>
          <w:lang w:val="fr-CI"/>
        </w:rPr>
        <w:t>chimique.</w:t>
      </w:r>
    </w:p>
    <w:p w:rsidRPr="00BD5E85" w:rsidR="00924C31" w:rsidP="006503C0" w:rsidRDefault="00AF3C5D" w14:paraId="130DD1A8" w14:textId="50F55980">
      <w:pPr>
        <w:pStyle w:val="Heading4"/>
        <w:rPr>
          <w:rStyle w:val="y2iqfc"/>
          <w:lang w:val="fr-FR"/>
        </w:rPr>
      </w:pPr>
      <w:r w:rsidRPr="00BD5E85">
        <w:rPr>
          <w:rStyle w:val="y2iqfc"/>
          <w:lang w:val="fr-FR"/>
        </w:rPr>
        <w:t xml:space="preserve">3.2.1 </w:t>
      </w:r>
      <w:r w:rsidRPr="00BD5E85" w:rsidR="00924C31">
        <w:rPr>
          <w:rStyle w:val="y2iqfc"/>
          <w:lang w:val="fr-FR"/>
        </w:rPr>
        <w:t>Le tra</w:t>
      </w:r>
      <w:r w:rsidRPr="00BD5E85">
        <w:rPr>
          <w:rStyle w:val="y2iqfc"/>
          <w:lang w:val="fr-FR"/>
        </w:rPr>
        <w:t>i</w:t>
      </w:r>
      <w:r w:rsidRPr="00BD5E85" w:rsidR="00924C31">
        <w:rPr>
          <w:rStyle w:val="y2iqfc"/>
          <w:lang w:val="fr-FR"/>
        </w:rPr>
        <w:t>tement mécanique</w:t>
      </w:r>
    </w:p>
    <w:p w:rsidRPr="00C672C8" w:rsidR="00924C31" w:rsidP="00120C3F" w:rsidRDefault="00924C31" w14:paraId="1430E869" w14:textId="77777777">
      <w:pPr>
        <w:rPr>
          <w:rFonts w:eastAsia="Arial Unicode MS"/>
          <w:lang w:val="fr-CI"/>
        </w:rPr>
      </w:pPr>
      <w:r w:rsidRPr="00C672C8">
        <w:rPr>
          <w:rFonts w:eastAsia="Arial Unicode MS"/>
          <w:lang w:val="fr-CI"/>
        </w:rPr>
        <w:t>Le traitement mécanique comprend les étapes de concassage, de broyage manuel ou mécanique et de lavage.</w:t>
      </w:r>
    </w:p>
    <w:p w:rsidRPr="00C672C8" w:rsidR="00924C31" w:rsidP="004539AA" w:rsidRDefault="00924C31" w14:paraId="43E47A3F" w14:textId="5229B4A9">
      <w:pPr>
        <w:rPr>
          <w:rFonts w:eastAsia="Arial Unicode MS"/>
          <w:lang w:val="fr-CI"/>
        </w:rPr>
      </w:pPr>
      <w:r w:rsidRPr="00C672C8">
        <w:rPr>
          <w:rFonts w:eastAsia="Arial Unicode MS"/>
          <w:lang w:val="fr-CI"/>
        </w:rPr>
        <w:t>Le concassage du minerai se fait en général sur place, par un groupe d’ouvriers qui disposent chacun d’un marteau pour fracasser le minerai en gravillons de diamètre de 2 à 3 centimètres posé sur un bloc de roches comme l’indique la Photo 6. Lors de cette étape la perte en minerai est négligeable car une</w:t>
      </w:r>
      <w:r w:rsidRPr="00C672C8" w:rsidR="00AF3C5D">
        <w:rPr>
          <w:rFonts w:eastAsia="Arial Unicode MS"/>
          <w:lang w:val="fr-CI"/>
        </w:rPr>
        <w:t xml:space="preserve"> </w:t>
      </w:r>
      <w:r w:rsidRPr="00C672C8">
        <w:rPr>
          <w:rFonts w:eastAsia="Arial Unicode MS"/>
          <w:lang w:val="fr-CI"/>
        </w:rPr>
        <w:t>bâche est étalée pour récupérer les petits morceaux. Une fois le minerai concassé, il est ensuite mis dans des sacs pour être transporté au niveau des machines de broyage. Après le concassage, le minerai passe à l’étape de broyage qui consiste à atteindre la maille de libération de l’or (poudre micrométrique de minerai). Ce broyage se fait de manières manuelle ou mécanique. Le broyage manuel s’effectue dans des mortiers à l’aide de pilon de barre d’acier. Le broyage mécanique se fait aussi à l’aide d’une machine à broyer couplée au tamisage qui permet d’obtenir les grains fins Le système utilisé pour le broyage mécanique est le même que celui utilisé pour moudre les céréales. En effet, il ressort des rencontres effectuées sur le terrain, que des moulins à farine sont</w:t>
      </w:r>
      <w:r w:rsidRPr="00C672C8" w:rsidR="004539AA">
        <w:rPr>
          <w:rFonts w:eastAsia="Arial Unicode MS"/>
          <w:lang w:val="fr-CI"/>
        </w:rPr>
        <w:t xml:space="preserve"> </w:t>
      </w:r>
      <w:r w:rsidRPr="00C672C8">
        <w:rPr>
          <w:rFonts w:eastAsia="Arial Unicode MS"/>
          <w:lang w:val="fr-CI"/>
        </w:rPr>
        <w:t>utilisés pour moudre les minerais contenant l’or. Le minerai à granulométrie centimétrique est versé</w:t>
      </w:r>
      <w:r w:rsidRPr="00C672C8" w:rsidR="004539AA">
        <w:rPr>
          <w:rFonts w:eastAsia="Arial Unicode MS"/>
          <w:lang w:val="fr-CI"/>
        </w:rPr>
        <w:t xml:space="preserve"> </w:t>
      </w:r>
      <w:r w:rsidRPr="00C672C8">
        <w:rPr>
          <w:rFonts w:eastAsia="Arial Unicode MS"/>
          <w:lang w:val="fr-CI"/>
        </w:rPr>
        <w:t>dans des moulins pour être réduit en minerai plus fins (taille infra millimétrique) en vue de le passer au</w:t>
      </w:r>
      <w:r w:rsidRPr="00C672C8" w:rsidR="004539AA">
        <w:rPr>
          <w:rFonts w:eastAsia="Arial Unicode MS"/>
          <w:lang w:val="fr-CI"/>
        </w:rPr>
        <w:t xml:space="preserve"> </w:t>
      </w:r>
      <w:r w:rsidRPr="00C672C8">
        <w:rPr>
          <w:rFonts w:eastAsia="Arial Unicode MS"/>
          <w:lang w:val="fr-CI"/>
        </w:rPr>
        <w:t>lavage. En fonction de sa dureté, le minerai est passé plusieurs fois au moulin pour atteindre la maille</w:t>
      </w:r>
      <w:r w:rsidRPr="00C672C8" w:rsidR="004539AA">
        <w:rPr>
          <w:rFonts w:eastAsia="Arial Unicode MS"/>
          <w:lang w:val="fr-CI"/>
        </w:rPr>
        <w:t xml:space="preserve"> </w:t>
      </w:r>
      <w:r w:rsidRPr="00C672C8">
        <w:rPr>
          <w:rFonts w:eastAsia="Arial Unicode MS"/>
          <w:lang w:val="fr-CI"/>
        </w:rPr>
        <w:t>de libération de l’or. Le lavage est la dernière étape du traitement pour séparer l’or libre (</w:t>
      </w:r>
      <w:commentRangeStart w:id="95"/>
      <w:commentRangeStart w:id="96"/>
      <w:r w:rsidRPr="00D24F93">
        <w:rPr>
          <w:rFonts w:eastAsia="Arial Unicode MS"/>
          <w:highlight w:val="yellow"/>
          <w:lang w:val="fr-CI"/>
        </w:rPr>
        <w:t xml:space="preserve">Photo </w:t>
      </w:r>
      <w:commentRangeEnd w:id="95"/>
      <w:r w:rsidRPr="00D24F93" w:rsidR="00D24F93">
        <w:rPr>
          <w:rStyle w:val="CommentReference"/>
          <w:rFonts w:eastAsia="Arial Unicode MS"/>
          <w:sz w:val="24"/>
          <w:szCs w:val="20"/>
          <w:highlight w:val="yellow"/>
          <w:lang w:val="fr-CI"/>
        </w:rPr>
        <w:commentReference w:id="95"/>
      </w:r>
      <w:commentRangeEnd w:id="96"/>
      <w:r>
        <w:rPr>
          <w:rStyle w:val="CommentReference"/>
        </w:rPr>
        <w:commentReference w:id="96"/>
      </w:r>
      <w:r w:rsidRPr="00D24F93">
        <w:rPr>
          <w:rFonts w:eastAsia="Arial Unicode MS"/>
          <w:highlight w:val="yellow"/>
          <w:lang w:val="fr-CI"/>
        </w:rPr>
        <w:t>9 et 10</w:t>
      </w:r>
      <w:r w:rsidRPr="00C672C8">
        <w:rPr>
          <w:rFonts w:eastAsia="Arial Unicode MS"/>
          <w:lang w:val="fr-CI"/>
        </w:rPr>
        <w:t>). Il a pour but de concentrer l’or pour qu’il soit plus facilement récupérable. Le dispositif de lavage comprend</w:t>
      </w:r>
      <w:r w:rsidRPr="00C672C8" w:rsidR="00DD33B0">
        <w:rPr>
          <w:rFonts w:eastAsia="Arial Unicode MS"/>
          <w:lang w:val="fr-CI"/>
        </w:rPr>
        <w:t> </w:t>
      </w:r>
      <w:r w:rsidRPr="00C672C8">
        <w:rPr>
          <w:rFonts w:eastAsia="Arial Unicode MS"/>
          <w:lang w:val="fr-CI"/>
        </w:rPr>
        <w:t>: Un</w:t>
      </w:r>
      <w:r w:rsidRPr="00C672C8" w:rsidR="004539AA">
        <w:rPr>
          <w:rFonts w:eastAsia="Arial Unicode MS"/>
          <w:lang w:val="fr-CI"/>
        </w:rPr>
        <w:t xml:space="preserve"> </w:t>
      </w:r>
      <w:r w:rsidRPr="00C672C8">
        <w:rPr>
          <w:rFonts w:eastAsia="Arial Unicode MS"/>
          <w:lang w:val="fr-CI"/>
        </w:rPr>
        <w:t>récipient, une rampe de lavage faite d’une planche longue de 3 à 5 m encadrée par des morceaux de chevrons sur trois de ses côtés</w:t>
      </w:r>
      <w:r w:rsidRPr="00C672C8" w:rsidR="00DD33B0">
        <w:rPr>
          <w:rFonts w:eastAsia="Arial Unicode MS"/>
          <w:lang w:val="fr-CI"/>
        </w:rPr>
        <w:t> </w:t>
      </w:r>
      <w:r w:rsidRPr="00C672C8">
        <w:rPr>
          <w:rFonts w:eastAsia="Arial Unicode MS"/>
          <w:lang w:val="fr-CI"/>
        </w:rPr>
        <w:t>; un tapis (ou des morceaux de moquette) que l’on étale sur la rampe de</w:t>
      </w:r>
      <w:r w:rsidRPr="00C672C8" w:rsidR="004539AA">
        <w:rPr>
          <w:rFonts w:eastAsia="Arial Unicode MS"/>
          <w:lang w:val="fr-CI"/>
        </w:rPr>
        <w:t xml:space="preserve"> </w:t>
      </w:r>
      <w:r w:rsidRPr="00C672C8">
        <w:rPr>
          <w:rFonts w:eastAsia="Arial Unicode MS"/>
          <w:lang w:val="fr-CI"/>
        </w:rPr>
        <w:t>lavage (</w:t>
      </w:r>
      <w:proofErr w:type="spellStart"/>
      <w:r w:rsidRPr="00C672C8">
        <w:rPr>
          <w:rFonts w:eastAsia="Arial Unicode MS"/>
          <w:lang w:val="fr-CI"/>
        </w:rPr>
        <w:t>Wambiaré</w:t>
      </w:r>
      <w:proofErr w:type="spellEnd"/>
      <w:r w:rsidRPr="00C672C8">
        <w:rPr>
          <w:rFonts w:eastAsia="Arial Unicode MS"/>
          <w:lang w:val="fr-CI"/>
        </w:rPr>
        <w:t>)</w:t>
      </w:r>
      <w:r w:rsidRPr="00C672C8" w:rsidR="00DD33B0">
        <w:rPr>
          <w:rFonts w:eastAsia="Arial Unicode MS"/>
          <w:lang w:val="fr-CI"/>
        </w:rPr>
        <w:t> </w:t>
      </w:r>
      <w:r w:rsidRPr="00C672C8">
        <w:rPr>
          <w:rFonts w:eastAsia="Arial Unicode MS"/>
          <w:lang w:val="fr-CI"/>
        </w:rPr>
        <w:t>; des bassines</w:t>
      </w:r>
      <w:r w:rsidRPr="00C672C8" w:rsidR="00DD33B0">
        <w:rPr>
          <w:rFonts w:eastAsia="Arial Unicode MS"/>
          <w:lang w:val="fr-CI"/>
        </w:rPr>
        <w:t> </w:t>
      </w:r>
      <w:r w:rsidRPr="00C672C8">
        <w:rPr>
          <w:rFonts w:eastAsia="Arial Unicode MS"/>
          <w:lang w:val="fr-CI"/>
        </w:rPr>
        <w:t>;</w:t>
      </w:r>
    </w:p>
    <w:p w:rsidRPr="00C672C8" w:rsidR="00924C31" w:rsidP="004539AA" w:rsidRDefault="00924C31" w14:paraId="74AA9063" w14:textId="27D8812B">
      <w:pPr>
        <w:rPr>
          <w:rFonts w:eastAsia="Arial Unicode MS"/>
          <w:lang w:val="fr-CI"/>
        </w:rPr>
      </w:pPr>
      <w:r w:rsidRPr="00C672C8">
        <w:rPr>
          <w:rFonts w:eastAsia="Arial Unicode MS"/>
          <w:lang w:val="fr-CI"/>
        </w:rPr>
        <w:t xml:space="preserve">En règle générale, le lavage comporte au moins les étapes </w:t>
      </w:r>
      <w:r w:rsidRPr="00EC50BA" w:rsidR="00DD33B0">
        <w:rPr>
          <w:rFonts w:eastAsia="Arial Unicode MS"/>
          <w:lang w:val="fr-CI"/>
        </w:rPr>
        <w:t xml:space="preserve">constitués </w:t>
      </w:r>
      <w:r w:rsidRPr="00C672C8">
        <w:rPr>
          <w:rFonts w:eastAsia="Arial Unicode MS"/>
          <w:lang w:val="fr-CI"/>
        </w:rPr>
        <w:t>(1) de dilution de la poudre de minerai avec</w:t>
      </w:r>
      <w:r w:rsidRPr="00C672C8" w:rsidR="004539AA">
        <w:rPr>
          <w:rFonts w:eastAsia="Arial Unicode MS"/>
          <w:lang w:val="fr-CI"/>
        </w:rPr>
        <w:t xml:space="preserve"> </w:t>
      </w:r>
      <w:r w:rsidRPr="00C672C8">
        <w:rPr>
          <w:rFonts w:eastAsia="Arial Unicode MS"/>
          <w:lang w:val="fr-CI"/>
        </w:rPr>
        <w:t>de l’eau pour la faire couler sur la rampe de lavage et (2) du retrait du tapis (ou moquette) et le lavage</w:t>
      </w:r>
      <w:r w:rsidRPr="00C672C8" w:rsidR="004539AA">
        <w:rPr>
          <w:rFonts w:eastAsia="Arial Unicode MS"/>
          <w:lang w:val="fr-CI"/>
        </w:rPr>
        <w:t xml:space="preserve"> </w:t>
      </w:r>
      <w:r w:rsidRPr="00C672C8">
        <w:rPr>
          <w:rFonts w:eastAsia="Arial Unicode MS"/>
          <w:lang w:val="fr-CI"/>
        </w:rPr>
        <w:t>des morceaux de tapis dans une bassine d’eau pour récupérer ainsi la partie fine riche en or déposée par</w:t>
      </w:r>
      <w:r w:rsidRPr="00C672C8" w:rsidR="004539AA">
        <w:rPr>
          <w:rFonts w:eastAsia="Arial Unicode MS"/>
          <w:lang w:val="fr-CI"/>
        </w:rPr>
        <w:t xml:space="preserve"> </w:t>
      </w:r>
      <w:r w:rsidRPr="00C672C8">
        <w:rPr>
          <w:rFonts w:eastAsia="Arial Unicode MS"/>
          <w:lang w:val="fr-CI"/>
        </w:rPr>
        <w:t>gravité sur ce tapis. Ce fond est concentré une fois de plus à la batée avant de subir un traitement</w:t>
      </w:r>
      <w:r w:rsidRPr="00C672C8" w:rsidR="004539AA">
        <w:rPr>
          <w:rFonts w:eastAsia="Arial Unicode MS"/>
          <w:lang w:val="fr-CI"/>
        </w:rPr>
        <w:t xml:space="preserve"> </w:t>
      </w:r>
      <w:r w:rsidRPr="00C672C8">
        <w:rPr>
          <w:rFonts w:eastAsia="Arial Unicode MS"/>
          <w:lang w:val="fr-CI"/>
        </w:rPr>
        <w:t xml:space="preserve">chimique. Sur le site de </w:t>
      </w:r>
      <w:proofErr w:type="spellStart"/>
      <w:r w:rsidRPr="00C672C8">
        <w:rPr>
          <w:rFonts w:eastAsia="Arial Unicode MS"/>
          <w:lang w:val="fr-CI"/>
        </w:rPr>
        <w:t>Zangué</w:t>
      </w:r>
      <w:proofErr w:type="spellEnd"/>
      <w:r w:rsidRPr="00C672C8">
        <w:rPr>
          <w:rFonts w:eastAsia="Arial Unicode MS"/>
          <w:lang w:val="fr-CI"/>
        </w:rPr>
        <w:t xml:space="preserve"> dans la région du Goh, il n’y a pas d’utilisation de mercure. Le traitement se fait</w:t>
      </w:r>
      <w:r w:rsidRPr="00C672C8" w:rsidR="004539AA">
        <w:rPr>
          <w:rFonts w:eastAsia="Arial Unicode MS"/>
          <w:lang w:val="fr-CI"/>
        </w:rPr>
        <w:t xml:space="preserve"> </w:t>
      </w:r>
      <w:r w:rsidRPr="00C672C8">
        <w:rPr>
          <w:rFonts w:eastAsia="Arial Unicode MS"/>
          <w:lang w:val="fr-CI"/>
        </w:rPr>
        <w:t>comme suit</w:t>
      </w:r>
      <w:r w:rsidRPr="00C672C8" w:rsidR="00DD33B0">
        <w:rPr>
          <w:rFonts w:eastAsia="Arial Unicode MS"/>
          <w:lang w:val="fr-CI"/>
        </w:rPr>
        <w:t> </w:t>
      </w:r>
      <w:r w:rsidRPr="00C672C8">
        <w:rPr>
          <w:rFonts w:eastAsia="Arial Unicode MS"/>
          <w:lang w:val="fr-CI"/>
        </w:rPr>
        <w:t>: lavage dans des bassins creusés dans le sol par les femmes (</w:t>
      </w:r>
      <w:r w:rsidRPr="00D24F93">
        <w:rPr>
          <w:rFonts w:eastAsia="Arial Unicode MS"/>
          <w:highlight w:val="yellow"/>
          <w:lang w:val="fr-CI"/>
        </w:rPr>
        <w:t>Photo 1</w:t>
      </w:r>
      <w:r w:rsidRPr="00C672C8">
        <w:rPr>
          <w:rFonts w:eastAsia="Arial Unicode MS"/>
          <w:lang w:val="fr-CI"/>
        </w:rPr>
        <w:t>1) pour faire apparaitre</w:t>
      </w:r>
      <w:r w:rsidRPr="00C672C8" w:rsidR="004539AA">
        <w:rPr>
          <w:rFonts w:eastAsia="Arial Unicode MS"/>
          <w:lang w:val="fr-CI"/>
        </w:rPr>
        <w:t xml:space="preserve"> </w:t>
      </w:r>
      <w:r w:rsidRPr="00C672C8">
        <w:rPr>
          <w:rFonts w:eastAsia="Arial Unicode MS"/>
          <w:lang w:val="fr-CI"/>
        </w:rPr>
        <w:t>l’or sous forme de grain. Le résultat obtenu est alors chauffé avec les camping-gaz pour avoir l’or.</w:t>
      </w:r>
      <w:r w:rsidR="00A00949">
        <w:rPr>
          <w:rFonts w:eastAsia="Arial Unicode MS"/>
          <w:lang w:val="fr-CI"/>
        </w:rPr>
        <w:t>.</w:t>
      </w:r>
    </w:p>
    <w:p w:rsidRPr="00BD5E85" w:rsidR="00924C31" w:rsidP="006503C0" w:rsidRDefault="00AF3C5D" w14:paraId="0D06A7BF" w14:textId="0DB0818A">
      <w:pPr>
        <w:pStyle w:val="Heading4"/>
        <w:rPr>
          <w:rStyle w:val="y2iqfc"/>
          <w:lang w:val="fr-FR"/>
        </w:rPr>
      </w:pPr>
      <w:commentRangeStart w:id="97"/>
      <w:commentRangeStart w:id="98"/>
      <w:r w:rsidRPr="00BD5E85">
        <w:rPr>
          <w:rStyle w:val="y2iqfc"/>
          <w:lang w:val="fr-FR"/>
        </w:rPr>
        <w:t xml:space="preserve">3.2.2 </w:t>
      </w:r>
      <w:r w:rsidRPr="00BD5E85" w:rsidR="00924C31">
        <w:rPr>
          <w:rStyle w:val="y2iqfc"/>
          <w:lang w:val="fr-FR"/>
        </w:rPr>
        <w:t>Le traitement chimique</w:t>
      </w:r>
      <w:commentRangeEnd w:id="97"/>
      <w:r w:rsidRPr="00BD5E85" w:rsidR="00D24F93">
        <w:rPr>
          <w:rStyle w:val="CommentReference"/>
          <w:sz w:val="24"/>
          <w:szCs w:val="20"/>
          <w:lang w:val="fr-FR"/>
        </w:rPr>
        <w:commentReference w:id="97"/>
      </w:r>
      <w:commentRangeEnd w:id="98"/>
      <w:r>
        <w:rPr>
          <w:rStyle w:val="CommentReference"/>
        </w:rPr>
        <w:commentReference w:id="98"/>
      </w:r>
    </w:p>
    <w:p w:rsidR="00D55387" w:rsidP="00120C3F" w:rsidRDefault="00924C31" w14:paraId="34B849FA" w14:textId="77777777">
      <w:pPr>
        <w:rPr>
          <w:rFonts w:eastAsia="Arial Unicode MS"/>
          <w:w w:val="102"/>
          <w:lang w:val="fr-CI"/>
        </w:rPr>
      </w:pPr>
      <w:r w:rsidRPr="00C672C8">
        <w:rPr>
          <w:rFonts w:eastAsia="Arial Unicode MS"/>
          <w:w w:val="102"/>
          <w:lang w:val="fr-CI"/>
        </w:rPr>
        <w:t xml:space="preserve">Le traitement chimique fait recours à l’utilisation des produits chimiques notamment le mercure, le cyanure et les acides </w:t>
      </w:r>
      <w:commentRangeStart w:id="99"/>
      <w:commentRangeStart w:id="100"/>
      <w:r w:rsidRPr="00C672C8">
        <w:rPr>
          <w:rFonts w:eastAsia="Arial Unicode MS"/>
          <w:w w:val="102"/>
          <w:lang w:val="fr-CI"/>
        </w:rPr>
        <w:t>(nitriques et sulfuriques)</w:t>
      </w:r>
      <w:commentRangeEnd w:id="99"/>
      <w:r w:rsidRPr="00C672C8" w:rsidR="002B55BA">
        <w:rPr>
          <w:rStyle w:val="CommentReference"/>
          <w:rFonts w:eastAsia="Arial Unicode MS"/>
          <w:w w:val="102"/>
          <w:sz w:val="24"/>
          <w:szCs w:val="20"/>
          <w:lang w:val="fr-CI"/>
        </w:rPr>
        <w:commentReference w:id="99"/>
      </w:r>
      <w:commentRangeEnd w:id="100"/>
      <w:r>
        <w:rPr>
          <w:rStyle w:val="CommentReference"/>
        </w:rPr>
        <w:commentReference w:id="100"/>
      </w:r>
      <w:r w:rsidRPr="00C672C8">
        <w:rPr>
          <w:rFonts w:eastAsia="Arial Unicode MS"/>
          <w:w w:val="102"/>
          <w:lang w:val="fr-CI"/>
        </w:rPr>
        <w:t xml:space="preserve"> pour l’amalgamation du minerai concentré après le concassage, le broyage et le lavage du minerai. </w:t>
      </w:r>
    </w:p>
    <w:p w:rsidR="00D55387" w:rsidP="00120C3F" w:rsidRDefault="00D55387" w14:paraId="064DA148" w14:textId="7C539BCB">
      <w:pPr>
        <w:rPr>
          <w:rFonts w:eastAsia="Arial Unicode MS"/>
          <w:w w:val="102"/>
          <w:lang w:val="fr-CI"/>
        </w:rPr>
      </w:pPr>
      <w:r>
        <w:rPr>
          <w:rFonts w:eastAsia="Arial Unicode MS"/>
          <w:w w:val="102"/>
          <w:lang w:val="fr-CI"/>
        </w:rPr>
        <w:t xml:space="preserve">Des missions d’inventaire, il a été observé l’usage des acides nitriques et sulfuriques directement sur la roche (veine de quartz) lorsque l’or fin y était observé. Cet usage effectué après concassage débouchait sur un lavage et un traitement gravitaire pour récupérer l’or sans usage du mercure. </w:t>
      </w:r>
      <w:r w:rsidR="006D5A3D">
        <w:rPr>
          <w:rFonts w:eastAsia="Arial Unicode MS"/>
          <w:w w:val="102"/>
          <w:lang w:val="fr-CI"/>
        </w:rPr>
        <w:t>Le seul site visité utilisant du cyanure possède une autorisation semi-industrielle. De ce fait, il n’a pas été observé pendant la phase d’inventaire des sites miniers artisanaux utilisant du cyanure.</w:t>
      </w:r>
    </w:p>
    <w:p w:rsidRPr="00C672C8" w:rsidR="00924C31" w:rsidP="00120C3F" w:rsidRDefault="00924C31" w14:paraId="535E092D" w14:textId="2910D87B">
      <w:pPr>
        <w:rPr>
          <w:rFonts w:eastAsia="Arial Unicode MS"/>
          <w:w w:val="102"/>
          <w:lang w:val="fr-CI"/>
        </w:rPr>
      </w:pPr>
      <w:r w:rsidRPr="00C672C8">
        <w:rPr>
          <w:rFonts w:eastAsia="Arial Unicode MS"/>
          <w:w w:val="102"/>
          <w:lang w:val="fr-CI"/>
        </w:rPr>
        <w:t xml:space="preserve">Le mercure est sous forme </w:t>
      </w:r>
      <w:r w:rsidRPr="00C672C8" w:rsidR="00AF3C5D">
        <w:rPr>
          <w:rFonts w:eastAsia="Arial Unicode MS"/>
          <w:w w:val="102"/>
          <w:lang w:val="fr-CI"/>
        </w:rPr>
        <w:t>liquide</w:t>
      </w:r>
      <w:r w:rsidRPr="00C672C8">
        <w:rPr>
          <w:rFonts w:eastAsia="Arial Unicode MS"/>
          <w:w w:val="102"/>
          <w:lang w:val="fr-CI"/>
        </w:rPr>
        <w:t xml:space="preserve"> de couleur argent</w:t>
      </w:r>
      <w:r w:rsidRPr="00C672C8" w:rsidR="00AF3C5D">
        <w:rPr>
          <w:rFonts w:eastAsia="Arial Unicode MS"/>
          <w:w w:val="102"/>
          <w:lang w:val="fr-CI"/>
        </w:rPr>
        <w:t>ée</w:t>
      </w:r>
      <w:r w:rsidRPr="00C672C8">
        <w:rPr>
          <w:rFonts w:eastAsia="Arial Unicode MS"/>
          <w:w w:val="102"/>
          <w:lang w:val="fr-CI"/>
        </w:rPr>
        <w:t xml:space="preserve"> qui, lorsque chauffé (</w:t>
      </w:r>
      <w:r w:rsidRPr="00D24F93">
        <w:rPr>
          <w:rFonts w:eastAsia="Arial Unicode MS"/>
          <w:w w:val="102"/>
          <w:highlight w:val="yellow"/>
          <w:lang w:val="fr-CI"/>
        </w:rPr>
        <w:t>Photo 12),</w:t>
      </w:r>
      <w:r w:rsidRPr="00C672C8">
        <w:rPr>
          <w:rFonts w:eastAsia="Arial Unicode MS"/>
          <w:w w:val="102"/>
          <w:lang w:val="fr-CI"/>
        </w:rPr>
        <w:t xml:space="preserve"> se transforme en vapeur invisible à l’œil nu.</w:t>
      </w:r>
      <w:r w:rsidRPr="00C672C8">
        <w:rPr>
          <w:rFonts w:eastAsia="Arial Unicode MS"/>
          <w:lang w:val="fr-CI"/>
        </w:rPr>
        <w:t xml:space="preserve"> </w:t>
      </w:r>
      <w:r w:rsidRPr="00C672C8">
        <w:rPr>
          <w:rFonts w:eastAsia="Arial Unicode MS"/>
          <w:w w:val="102"/>
          <w:lang w:val="fr-CI"/>
        </w:rPr>
        <w:t>L’or </w:t>
      </w:r>
      <w:r w:rsidRPr="00C672C8" w:rsidR="00AF3C5D">
        <w:rPr>
          <w:rFonts w:eastAsia="Arial Unicode MS"/>
          <w:w w:val="102"/>
          <w:lang w:val="fr-CI"/>
        </w:rPr>
        <w:t>contenu</w:t>
      </w:r>
      <w:r w:rsidRPr="00C672C8">
        <w:rPr>
          <w:rFonts w:eastAsia="Arial Unicode MS"/>
          <w:w w:val="102"/>
          <w:lang w:val="fr-CI"/>
        </w:rPr>
        <w:t xml:space="preserve"> d</w:t>
      </w:r>
      <w:r w:rsidRPr="00C672C8" w:rsidR="00AF3C5D">
        <w:rPr>
          <w:rFonts w:eastAsia="Arial Unicode MS"/>
          <w:w w:val="102"/>
          <w:lang w:val="fr-CI"/>
        </w:rPr>
        <w:t>ans le</w:t>
      </w:r>
      <w:r w:rsidRPr="00C672C8">
        <w:rPr>
          <w:rFonts w:eastAsia="Arial Unicode MS"/>
          <w:w w:val="102"/>
          <w:lang w:val="fr-CI"/>
        </w:rPr>
        <w:t xml:space="preserve"> concentré est mélangé puis malaxé avec l</w:t>
      </w:r>
      <w:r w:rsidRPr="00C672C8" w:rsidR="00AF3C5D">
        <w:rPr>
          <w:rFonts w:eastAsia="Arial Unicode MS"/>
          <w:w w:val="102"/>
          <w:lang w:val="fr-CI"/>
        </w:rPr>
        <w:t>e mercure liquide pour d’abord former une pâte</w:t>
      </w:r>
      <w:r w:rsidRPr="00C672C8">
        <w:rPr>
          <w:rFonts w:eastAsia="Arial Unicode MS"/>
          <w:w w:val="102"/>
          <w:lang w:val="fr-CI"/>
        </w:rPr>
        <w:t>.</w:t>
      </w:r>
      <w:r w:rsidRPr="00C672C8" w:rsidR="00AF3C5D">
        <w:rPr>
          <w:rFonts w:eastAsia="Arial Unicode MS"/>
          <w:w w:val="102"/>
          <w:lang w:val="fr-CI"/>
        </w:rPr>
        <w:t xml:space="preserve"> </w:t>
      </w:r>
      <w:r w:rsidRPr="00C672C8">
        <w:rPr>
          <w:rFonts w:eastAsia="Arial Unicode MS"/>
          <w:w w:val="102"/>
          <w:lang w:val="fr-CI"/>
        </w:rPr>
        <w:t>L</w:t>
      </w:r>
      <w:r w:rsidRPr="00C672C8" w:rsidR="00AF3C5D">
        <w:rPr>
          <w:rFonts w:eastAsia="Arial Unicode MS"/>
          <w:w w:val="102"/>
          <w:lang w:val="fr-CI"/>
        </w:rPr>
        <w:t xml:space="preserve">adite pâte </w:t>
      </w:r>
      <w:r w:rsidRPr="00C672C8">
        <w:rPr>
          <w:rFonts w:eastAsia="Arial Unicode MS"/>
          <w:w w:val="102"/>
          <w:lang w:val="fr-CI"/>
        </w:rPr>
        <w:t>est ensuite pressé</w:t>
      </w:r>
      <w:r w:rsidRPr="00C672C8" w:rsidR="00AF3C5D">
        <w:rPr>
          <w:rFonts w:eastAsia="Arial Unicode MS"/>
          <w:w w:val="102"/>
          <w:lang w:val="fr-CI"/>
        </w:rPr>
        <w:t>e</w:t>
      </w:r>
      <w:r w:rsidRPr="00C672C8">
        <w:rPr>
          <w:rFonts w:eastAsia="Arial Unicode MS"/>
          <w:w w:val="102"/>
          <w:lang w:val="fr-CI"/>
        </w:rPr>
        <w:t xml:space="preserve"> dans un tissu très fin pour laisser s’échapper le mercure excédentaire</w:t>
      </w:r>
      <w:r w:rsidRPr="00C672C8" w:rsidR="00AF3C5D">
        <w:rPr>
          <w:rFonts w:eastAsia="Arial Unicode MS"/>
          <w:w w:val="102"/>
          <w:lang w:val="fr-CI"/>
        </w:rPr>
        <w:t xml:space="preserve"> afin de former l’amalgame définitif d’or et de mercure</w:t>
      </w:r>
      <w:r w:rsidRPr="00C672C8">
        <w:rPr>
          <w:rFonts w:eastAsia="Arial Unicode MS"/>
          <w:w w:val="102"/>
          <w:lang w:val="fr-CI"/>
        </w:rPr>
        <w:t xml:space="preserve">. </w:t>
      </w:r>
      <w:r w:rsidRPr="00C672C8" w:rsidR="00AF3C5D">
        <w:rPr>
          <w:rFonts w:eastAsia="Arial Unicode MS"/>
          <w:w w:val="102"/>
          <w:lang w:val="fr-CI"/>
        </w:rPr>
        <w:t>À</w:t>
      </w:r>
      <w:r w:rsidRPr="00C672C8">
        <w:rPr>
          <w:rFonts w:eastAsia="Arial Unicode MS"/>
          <w:w w:val="102"/>
          <w:lang w:val="fr-CI"/>
        </w:rPr>
        <w:t xml:space="preserve"> l’issue de ce procédé, l’amalgame est brûlé à l’air libre à l’aide d’un chalumeau et l’or apparait sous forme de précipité du mercure appelé or spongieux.  </w:t>
      </w:r>
    </w:p>
    <w:p w:rsidRPr="00E22326" w:rsidR="00676592" w:rsidP="00E22326" w:rsidRDefault="00924C31" w14:paraId="0D93B3CB" w14:textId="39994A58">
      <w:pPr>
        <w:rPr>
          <w:rFonts w:eastAsia="Arial Unicode MS"/>
          <w:lang w:val="fr-CI"/>
        </w:rPr>
        <w:sectPr w:rsidRPr="00E22326" w:rsidR="00676592" w:rsidSect="00AF4D87">
          <w:footerReference w:type="default" r:id="rId36"/>
          <w:pgSz w:w="11906" w:h="16838" w:orient="portrait"/>
          <w:pgMar w:top="1809" w:right="1417" w:bottom="1417" w:left="1417" w:header="624" w:footer="242" w:gutter="0"/>
          <w:pgNumType w:start="27"/>
          <w:cols w:space="720"/>
        </w:sectPr>
      </w:pPr>
      <w:r w:rsidRPr="00C672C8">
        <w:rPr>
          <w:rFonts w:eastAsia="Arial Unicode MS"/>
          <w:w w:val="102"/>
          <w:lang w:val="fr-CI"/>
        </w:rPr>
        <w:t>Dans certains cas, le minerai contenant des impuretés telles qu’une présence de fer, est traité d’abord à l’acide nitrique ou sulfurique avant l’ajout de mercure pour amalgamation. Ensuite une quantité de mercure est encore ajoutée pour</w:t>
      </w:r>
      <w:r w:rsidRPr="00C672C8" w:rsidR="009739F8">
        <w:rPr>
          <w:rFonts w:eastAsia="Arial Unicode MS"/>
          <w:w w:val="102"/>
          <w:lang w:val="fr-CI"/>
        </w:rPr>
        <w:t xml:space="preserve"> finaliser le processus d’amalgamation</w:t>
      </w:r>
      <w:r w:rsidRPr="00C672C8">
        <w:rPr>
          <w:rFonts w:eastAsia="Arial Unicode MS"/>
          <w:w w:val="102"/>
          <w:lang w:val="fr-CI"/>
        </w:rPr>
        <w:t xml:space="preserve"> </w:t>
      </w:r>
      <w:r w:rsidRPr="00EC50BA" w:rsidR="00DD33B0">
        <w:rPr>
          <w:rFonts w:eastAsia="Arial Unicode MS"/>
          <w:w w:val="102"/>
          <w:lang w:val="fr-CI"/>
        </w:rPr>
        <w:t xml:space="preserve">de </w:t>
      </w:r>
      <w:r w:rsidRPr="00C672C8">
        <w:rPr>
          <w:rFonts w:eastAsia="Arial Unicode MS"/>
          <w:w w:val="102"/>
          <w:lang w:val="fr-CI"/>
        </w:rPr>
        <w:t xml:space="preserve">l’or contenu dans le minerai. Ce traitement utilise une plus grande quantité de mercure. </w:t>
      </w:r>
      <w:r w:rsidRPr="00C672C8" w:rsidR="009739F8">
        <w:rPr>
          <w:rFonts w:eastAsia="Arial Unicode MS"/>
          <w:w w:val="102"/>
          <w:lang w:val="fr-CI"/>
        </w:rPr>
        <w:t xml:space="preserve">Il arrive pour certains sites que </w:t>
      </w:r>
      <w:r w:rsidRPr="00C672C8">
        <w:rPr>
          <w:rFonts w:eastAsia="Arial Unicode MS"/>
          <w:w w:val="102"/>
          <w:lang w:val="fr-CI"/>
        </w:rPr>
        <w:t>le minerai qui n’a pas été retenu sur le tapis pneumatique s</w:t>
      </w:r>
      <w:r w:rsidRPr="00C672C8" w:rsidR="009739F8">
        <w:rPr>
          <w:rFonts w:eastAsia="Arial Unicode MS"/>
          <w:w w:val="102"/>
          <w:lang w:val="fr-CI"/>
        </w:rPr>
        <w:t>oi</w:t>
      </w:r>
      <w:r w:rsidRPr="00C672C8">
        <w:rPr>
          <w:rFonts w:eastAsia="Arial Unicode MS"/>
          <w:w w:val="102"/>
          <w:lang w:val="fr-CI"/>
        </w:rPr>
        <w:t>t rassemblé et traité au cyanure</w:t>
      </w:r>
      <w:r w:rsidRPr="00C672C8" w:rsidR="009739F8">
        <w:rPr>
          <w:rFonts w:eastAsia="Arial Unicode MS"/>
          <w:w w:val="102"/>
          <w:lang w:val="fr-CI"/>
        </w:rPr>
        <w:t>, représentant ainsi l’une des</w:t>
      </w:r>
      <w:r w:rsidRPr="00C672C8" w:rsidR="00543B11">
        <w:rPr>
          <w:rFonts w:eastAsia="Arial Unicode MS"/>
          <w:w w:val="102"/>
          <w:lang w:val="fr-CI"/>
        </w:rPr>
        <w:t xml:space="preserve"> </w:t>
      </w:r>
      <w:r w:rsidRPr="00C672C8" w:rsidR="009739F8">
        <w:rPr>
          <w:rFonts w:eastAsia="Arial Unicode MS"/>
          <w:w w:val="102"/>
          <w:lang w:val="fr-CI"/>
        </w:rPr>
        <w:t>pires pratiques environnementales du fait de la pollution qui</w:t>
      </w:r>
      <w:r w:rsidRPr="00C672C8" w:rsidR="00671A60">
        <w:rPr>
          <w:rFonts w:eastAsia="Arial Unicode MS"/>
          <w:w w:val="102"/>
          <w:lang w:val="fr-CI"/>
        </w:rPr>
        <w:t xml:space="preserve"> </w:t>
      </w:r>
      <w:r w:rsidRPr="00C672C8" w:rsidR="009739F8">
        <w:rPr>
          <w:rFonts w:eastAsia="Arial Unicode MS"/>
          <w:w w:val="102"/>
          <w:lang w:val="fr-CI"/>
        </w:rPr>
        <w:t>est davantage générée.</w:t>
      </w:r>
      <w:bookmarkStart w:name="_Toc111357221" w:id="101"/>
    </w:p>
    <w:p w:rsidRPr="002859BE" w:rsidR="00924C31" w:rsidP="00C679D4" w:rsidRDefault="00924C31" w14:paraId="70822788" w14:textId="7E7D16FC">
      <w:pPr>
        <w:pStyle w:val="Heading2"/>
        <w:rPr>
          <w:rStyle w:val="y2iqfc"/>
        </w:rPr>
      </w:pPr>
      <w:bookmarkStart w:name="_Toc136529265" w:id="102"/>
      <w:r w:rsidRPr="002859BE">
        <w:rPr>
          <w:rStyle w:val="y2iqfc"/>
        </w:rPr>
        <w:t>4. Estimations de base de la quantité de mercure utilisée dans l'EMAPE</w:t>
      </w:r>
      <w:bookmarkEnd w:id="101"/>
      <w:bookmarkEnd w:id="102"/>
      <w:r w:rsidRPr="002859BE" w:rsidR="00DD33B0">
        <w:rPr>
          <w:rStyle w:val="y2iqfc"/>
        </w:rPr>
        <w:t xml:space="preserve"> </w:t>
      </w:r>
    </w:p>
    <w:p w:rsidR="00A00949" w:rsidP="00120C3F" w:rsidRDefault="00A00949" w14:paraId="70E12770" w14:textId="77777777">
      <w:pPr>
        <w:rPr>
          <w:rFonts w:eastAsia="Arial Unicode MS"/>
          <w:lang w:val="fr-CI"/>
        </w:rPr>
        <w:sectPr w:rsidR="00A00949" w:rsidSect="00E22326">
          <w:type w:val="continuous"/>
          <w:pgSz w:w="11906" w:h="16838" w:orient="portrait"/>
          <w:pgMar w:top="1809" w:right="1417" w:bottom="1417" w:left="1417" w:header="624" w:footer="242" w:gutter="0"/>
          <w:cols w:space="720"/>
        </w:sectPr>
      </w:pPr>
    </w:p>
    <w:p w:rsidR="00924C31" w:rsidP="00120C3F" w:rsidRDefault="00924C31" w14:paraId="6F589D6B" w14:textId="45F8040B">
      <w:pPr>
        <w:rPr>
          <w:rFonts w:eastAsia="Arial Unicode MS"/>
          <w:lang w:val="fr-CI"/>
        </w:rPr>
      </w:pPr>
      <w:commentRangeStart w:id="103"/>
      <w:commentRangeStart w:id="104"/>
      <w:r w:rsidRPr="00C672C8">
        <w:rPr>
          <w:rFonts w:eastAsia="Arial Unicode MS"/>
          <w:lang w:val="fr-CI"/>
        </w:rPr>
        <w:t>Le ratio</w:t>
      </w:r>
      <w:r w:rsidRPr="00C672C8" w:rsidR="00543B11">
        <w:rPr>
          <w:rFonts w:eastAsia="Arial Unicode MS"/>
          <w:lang w:val="fr-CI"/>
        </w:rPr>
        <w:t xml:space="preserve"> mercure-or </w:t>
      </w:r>
      <w:commentRangeEnd w:id="103"/>
      <w:r w:rsidRPr="00C672C8" w:rsidR="002B55BA">
        <w:rPr>
          <w:rStyle w:val="CommentReference"/>
          <w:rFonts w:eastAsia="Arial Unicode MS"/>
          <w:sz w:val="24"/>
          <w:szCs w:val="20"/>
          <w:lang w:val="fr-CI"/>
        </w:rPr>
        <w:commentReference w:id="103"/>
      </w:r>
      <w:commentRangeEnd w:id="104"/>
      <w:r>
        <w:rPr>
          <w:rStyle w:val="CommentReference"/>
        </w:rPr>
        <w:commentReference w:id="104"/>
      </w:r>
      <w:r w:rsidRPr="00C672C8" w:rsidR="00543B11">
        <w:rPr>
          <w:rFonts w:eastAsia="Arial Unicode MS"/>
          <w:lang w:val="fr-CI"/>
        </w:rPr>
        <w:t>(quantité de mercure utilisé par unité d’or produit)</w:t>
      </w:r>
      <w:r w:rsidRPr="00C672C8">
        <w:rPr>
          <w:rFonts w:eastAsia="Arial Unicode MS"/>
          <w:lang w:val="fr-CI"/>
        </w:rPr>
        <w:t xml:space="preserve"> </w:t>
      </w:r>
      <w:r w:rsidRPr="00C672C8" w:rsidR="00543B11">
        <w:rPr>
          <w:rFonts w:eastAsia="Arial Unicode MS"/>
          <w:lang w:val="fr-CI"/>
        </w:rPr>
        <w:t>est la grandeur qui a servi à déterminer la quantité de mercure utilisée par les artisans miniers</w:t>
      </w:r>
      <w:r w:rsidRPr="00EC50BA" w:rsidR="00543B11">
        <w:rPr>
          <w:rFonts w:eastAsia="Arial Unicode MS"/>
          <w:lang w:val="fr-CI"/>
        </w:rPr>
        <w:t xml:space="preserve">. </w:t>
      </w:r>
      <w:r w:rsidRPr="00EC50BA" w:rsidR="00DD33B0">
        <w:rPr>
          <w:rFonts w:eastAsia="Arial Unicode MS"/>
          <w:lang w:val="fr-CI"/>
        </w:rPr>
        <w:t xml:space="preserve">Ce ratio </w:t>
      </w:r>
      <w:r w:rsidRPr="00EC50BA" w:rsidR="00543B11">
        <w:rPr>
          <w:rFonts w:eastAsia="Arial Unicode MS"/>
          <w:lang w:val="fr-CI"/>
        </w:rPr>
        <w:t xml:space="preserve">est déterminé pour chaque région en fonction des pratiques et informations recueillies </w:t>
      </w:r>
      <w:r w:rsidRPr="00EC50BA" w:rsidR="00DD33B0">
        <w:rPr>
          <w:rFonts w:eastAsia="Arial Unicode MS"/>
          <w:lang w:val="fr-CI"/>
        </w:rPr>
        <w:t xml:space="preserve">sur </w:t>
      </w:r>
      <w:r w:rsidRPr="00EC50BA" w:rsidR="00543B11">
        <w:rPr>
          <w:rFonts w:eastAsia="Arial Unicode MS"/>
          <w:lang w:val="fr-CI"/>
        </w:rPr>
        <w:t xml:space="preserve">chaque site. Un ratio régional a été calculé comme moyenne des ratios des sites de chaque région. Sur la base des ratios </w:t>
      </w:r>
      <w:r w:rsidRPr="00EC50BA" w:rsidR="00BE6AEB">
        <w:rPr>
          <w:rFonts w:eastAsia="Arial Unicode MS"/>
          <w:lang w:val="fr-CI"/>
        </w:rPr>
        <w:t>(</w:t>
      </w:r>
      <w:r w:rsidRPr="00EC50BA" w:rsidR="00C5467A">
        <w:rPr>
          <w:rFonts w:eastAsia="Arial Unicode MS"/>
          <w:lang w:val="fr-CI"/>
        </w:rPr>
        <w:t>Hg</w:t>
      </w:r>
      <w:r w:rsidR="00EC50BA">
        <w:rPr>
          <w:rFonts w:eastAsia="Arial Unicode MS"/>
          <w:lang w:val="fr-CI"/>
        </w:rPr>
        <w:t xml:space="preserve"> </w:t>
      </w:r>
      <w:r w:rsidRPr="00EC50BA" w:rsidR="00C5467A">
        <w:rPr>
          <w:rFonts w:eastAsia="Arial Unicode MS"/>
          <w:lang w:val="fr-CI"/>
        </w:rPr>
        <w:t>: Au</w:t>
      </w:r>
      <w:r w:rsidRPr="00EC50BA" w:rsidR="00BE6AEB">
        <w:rPr>
          <w:rFonts w:eastAsia="Arial Unicode MS"/>
          <w:lang w:val="fr-CI"/>
        </w:rPr>
        <w:t>)</w:t>
      </w:r>
      <w:r w:rsidRPr="00EC50BA" w:rsidR="00543B11">
        <w:rPr>
          <w:rFonts w:eastAsia="Arial Unicode MS"/>
          <w:lang w:val="fr-CI"/>
        </w:rPr>
        <w:t xml:space="preserve"> estimé pour chaque région, la moyenne nationale a été calculée en fonction des régions d’où il a été possible d’effectuer les inventaires. </w:t>
      </w:r>
      <w:r w:rsidRPr="00EC50BA">
        <w:rPr>
          <w:rFonts w:eastAsia="Arial Unicode MS"/>
          <w:lang w:val="fr-CI"/>
        </w:rPr>
        <w:t>Le</w:t>
      </w:r>
      <w:r w:rsidRPr="00EC50BA" w:rsidR="00543B11">
        <w:rPr>
          <w:rFonts w:eastAsia="Arial Unicode MS"/>
          <w:lang w:val="fr-CI"/>
        </w:rPr>
        <w:t>dit</w:t>
      </w:r>
      <w:r w:rsidRPr="00EC50BA">
        <w:rPr>
          <w:rFonts w:eastAsia="Arial Unicode MS"/>
          <w:lang w:val="fr-CI"/>
        </w:rPr>
        <w:t xml:space="preserve"> ratio national </w:t>
      </w:r>
      <w:r w:rsidRPr="00EC50BA" w:rsidR="00C5467A">
        <w:rPr>
          <w:rFonts w:eastAsia="Arial Unicode MS"/>
          <w:lang w:val="fr-CI"/>
        </w:rPr>
        <w:t>mercure</w:t>
      </w:r>
      <w:r w:rsidR="00EC50BA">
        <w:rPr>
          <w:rFonts w:eastAsia="Arial Unicode MS"/>
          <w:lang w:val="fr-CI"/>
        </w:rPr>
        <w:t xml:space="preserve"> </w:t>
      </w:r>
      <w:r w:rsidRPr="00EC50BA" w:rsidR="00C5467A">
        <w:rPr>
          <w:rFonts w:eastAsia="Arial Unicode MS"/>
          <w:lang w:val="fr-CI"/>
        </w:rPr>
        <w:t>: or</w:t>
      </w:r>
      <w:r w:rsidRPr="00EC50BA">
        <w:rPr>
          <w:rFonts w:eastAsia="Arial Unicode MS"/>
          <w:lang w:val="fr-CI"/>
        </w:rPr>
        <w:t xml:space="preserve"> (</w:t>
      </w:r>
      <w:r w:rsidRPr="00EC50BA" w:rsidR="00C5467A">
        <w:rPr>
          <w:rFonts w:eastAsia="Arial Unicode MS"/>
          <w:lang w:val="fr-CI"/>
        </w:rPr>
        <w:t>Hg</w:t>
      </w:r>
      <w:r w:rsidR="00EC50BA">
        <w:rPr>
          <w:rFonts w:eastAsia="Arial Unicode MS"/>
          <w:lang w:val="fr-CI"/>
        </w:rPr>
        <w:t xml:space="preserve"> </w:t>
      </w:r>
      <w:r w:rsidRPr="00EC50BA" w:rsidR="00C5467A">
        <w:rPr>
          <w:rFonts w:eastAsia="Arial Unicode MS"/>
          <w:lang w:val="fr-CI"/>
        </w:rPr>
        <w:t>: Au</w:t>
      </w:r>
      <w:r w:rsidRPr="00EC50BA">
        <w:rPr>
          <w:rFonts w:eastAsia="Arial Unicode MS"/>
          <w:lang w:val="fr-CI"/>
        </w:rPr>
        <w:t>) utilisé pour l’estimation</w:t>
      </w:r>
      <w:r w:rsidRPr="00EC50BA" w:rsidR="00FC04C1">
        <w:rPr>
          <w:rFonts w:eastAsia="Arial Unicode MS"/>
          <w:lang w:val="fr-CI"/>
        </w:rPr>
        <w:t xml:space="preserve"> de mercure utilisé dans la pratique de l’EMAPE de l’or </w:t>
      </w:r>
      <w:r w:rsidRPr="00EC50BA">
        <w:rPr>
          <w:rFonts w:eastAsia="Arial Unicode MS"/>
          <w:lang w:val="fr-CI"/>
        </w:rPr>
        <w:t xml:space="preserve">est égal à 1,37 ; c’est-à-dire que pour obtenir 1 gramme d’or </w:t>
      </w:r>
      <w:r w:rsidRPr="00C672C8">
        <w:rPr>
          <w:rFonts w:eastAsia="Arial Unicode MS"/>
          <w:lang w:val="fr-CI"/>
        </w:rPr>
        <w:t>par amalgamation, il faut environ 1,37 gramme de mercure.</w:t>
      </w:r>
    </w:p>
    <w:p w:rsidRPr="00C672C8" w:rsidR="006D5A3D" w:rsidP="00120C3F" w:rsidRDefault="006D5A3D" w14:paraId="651B4E68" w14:textId="7CA7D48D">
      <w:pPr>
        <w:rPr>
          <w:rFonts w:eastAsia="Arial Unicode MS"/>
          <w:lang w:val="fr-CI"/>
        </w:rPr>
      </w:pPr>
      <w:r>
        <w:rPr>
          <w:rFonts w:eastAsia="Arial Unicode MS"/>
          <w:lang w:val="fr-CI"/>
        </w:rPr>
        <w:t>En effet, pour l’ensemble des sites, le mercure est utilisé après concentration du minerai lavé sur sluice où l’or est piégé sur les tapis. Ainsi, après mesures physiques des amalgames d’or / mercure et/ou des flacons de mercure utilisés sur les sites, les ratios mercure : or par site ont pu être calculés pour produire les ratios régionaux desquels découlent le ratio national.</w:t>
      </w:r>
    </w:p>
    <w:p w:rsidRPr="00C672C8" w:rsidR="00FC04C1" w:rsidP="00120C3F" w:rsidRDefault="00924C31" w14:paraId="629F0CE3" w14:textId="2CDE3CEE">
      <w:pPr>
        <w:rPr>
          <w:rFonts w:eastAsia="Arial Unicode MS"/>
          <w:lang w:val="fr-CI"/>
        </w:rPr>
      </w:pPr>
      <w:r w:rsidRPr="00C672C8">
        <w:rPr>
          <w:rFonts w:eastAsia="Arial Unicode MS"/>
          <w:lang w:val="fr-CI"/>
        </w:rPr>
        <w:t xml:space="preserve">Sur la base de la production annuelle d’or en kg par région EMAPE visitées (Tableau </w:t>
      </w:r>
      <w:r w:rsidR="00EC50BA">
        <w:rPr>
          <w:rFonts w:eastAsia="Arial Unicode MS"/>
          <w:lang w:val="fr-CI"/>
        </w:rPr>
        <w:t>2</w:t>
      </w:r>
      <w:r w:rsidRPr="00C672C8">
        <w:rPr>
          <w:rFonts w:eastAsia="Arial Unicode MS"/>
          <w:lang w:val="fr-CI"/>
        </w:rPr>
        <w:t>) et le</w:t>
      </w:r>
      <w:r w:rsidRPr="00C672C8" w:rsidR="00FC04C1">
        <w:rPr>
          <w:rFonts w:eastAsia="Arial Unicode MS"/>
          <w:lang w:val="fr-CI"/>
        </w:rPr>
        <w:t xml:space="preserve"> </w:t>
      </w:r>
      <w:r w:rsidRPr="00C672C8">
        <w:rPr>
          <w:rFonts w:eastAsia="Arial Unicode MS"/>
          <w:lang w:val="fr-CI"/>
        </w:rPr>
        <w:t>ratio Hg/Au, il a été calculé la quantité de mercure consommée en kg</w:t>
      </w:r>
      <w:r w:rsidRPr="00C672C8" w:rsidR="00FC04C1">
        <w:rPr>
          <w:rFonts w:eastAsia="Arial Unicode MS"/>
          <w:lang w:val="fr-CI"/>
        </w:rPr>
        <w:t xml:space="preserve">. </w:t>
      </w:r>
      <w:r w:rsidRPr="00C672C8">
        <w:rPr>
          <w:rFonts w:eastAsia="Arial Unicode MS"/>
          <w:lang w:val="fr-CI"/>
        </w:rPr>
        <w:t xml:space="preserve">L’estimation de la quantité de mercure utilisée sur les sites d’orpaillage au plan nationale est de </w:t>
      </w:r>
      <w:r w:rsidRPr="00C672C8">
        <w:rPr>
          <w:rFonts w:eastAsia="Arial Unicode MS"/>
          <w:b/>
          <w:lang w:val="fr-CI"/>
        </w:rPr>
        <w:t>12 973,57 kg</w:t>
      </w:r>
      <w:r w:rsidRPr="00C672C8">
        <w:rPr>
          <w:rFonts w:eastAsia="Arial Unicode MS"/>
          <w:lang w:val="fr-CI"/>
        </w:rPr>
        <w:t xml:space="preserve"> par an.</w:t>
      </w:r>
      <w:r w:rsidRPr="00C672C8" w:rsidR="00FC04C1">
        <w:rPr>
          <w:rFonts w:eastAsia="Arial Unicode MS"/>
          <w:lang w:val="fr-CI"/>
        </w:rPr>
        <w:t xml:space="preserve"> </w:t>
      </w:r>
    </w:p>
    <w:p w:rsidR="007E35B5" w:rsidP="00EC50BA" w:rsidRDefault="007E35B5" w14:paraId="6B244EA9" w14:textId="77777777">
      <w:pPr>
        <w:pStyle w:val="Caption"/>
        <w:keepNext/>
        <w:rPr>
          <w:rFonts w:ascii="Candara" w:hAnsi="Candara"/>
          <w:b/>
          <w:sz w:val="22"/>
        </w:rPr>
        <w:sectPr w:rsidR="007E35B5" w:rsidSect="0042104E">
          <w:type w:val="continuous"/>
          <w:pgSz w:w="11906" w:h="16838" w:orient="portrait"/>
          <w:pgMar w:top="1809" w:right="1417" w:bottom="1417" w:left="1417" w:header="624" w:footer="242" w:gutter="0"/>
          <w:cols w:space="720"/>
        </w:sectPr>
      </w:pPr>
      <w:bookmarkStart w:name="_Toc123907475" w:id="105"/>
    </w:p>
    <w:p w:rsidRPr="00EC50BA" w:rsidR="00EC50BA" w:rsidP="00EC50BA" w:rsidRDefault="00EC50BA" w14:paraId="2C6E6447" w14:textId="064E564C">
      <w:pPr>
        <w:pStyle w:val="Caption"/>
        <w:keepNext/>
        <w:rPr>
          <w:rFonts w:ascii="Candara" w:hAnsi="Candara"/>
          <w:sz w:val="22"/>
        </w:rPr>
      </w:pPr>
      <w:r w:rsidRPr="00EC50BA">
        <w:rPr>
          <w:rFonts w:ascii="Candara" w:hAnsi="Candara"/>
          <w:b/>
          <w:sz w:val="22"/>
        </w:rPr>
        <w:t xml:space="preserve">Tableau </w:t>
      </w:r>
      <w:r w:rsidRPr="00EC50BA">
        <w:rPr>
          <w:rFonts w:ascii="Candara" w:hAnsi="Candara"/>
          <w:b/>
          <w:sz w:val="22"/>
        </w:rPr>
        <w:fldChar w:fldCharType="begin"/>
      </w:r>
      <w:r w:rsidRPr="00EC50BA">
        <w:rPr>
          <w:rFonts w:ascii="Candara" w:hAnsi="Candara"/>
          <w:b/>
          <w:sz w:val="22"/>
        </w:rPr>
        <w:instrText xml:space="preserve"> SEQ Tableau \* ARABIC </w:instrText>
      </w:r>
      <w:r w:rsidRPr="00EC50BA">
        <w:rPr>
          <w:rFonts w:ascii="Candara" w:hAnsi="Candara"/>
          <w:b/>
          <w:sz w:val="22"/>
        </w:rPr>
        <w:fldChar w:fldCharType="separate"/>
      </w:r>
      <w:r w:rsidR="005D6B84">
        <w:rPr>
          <w:rFonts w:ascii="Candara" w:hAnsi="Candara"/>
          <w:b/>
          <w:noProof/>
          <w:sz w:val="22"/>
        </w:rPr>
        <w:t>2</w:t>
      </w:r>
      <w:r w:rsidRPr="00EC50BA">
        <w:rPr>
          <w:rFonts w:ascii="Candara" w:hAnsi="Candara"/>
          <w:b/>
          <w:sz w:val="22"/>
        </w:rPr>
        <w:fldChar w:fldCharType="end"/>
      </w:r>
      <w:r w:rsidRPr="00EC50BA">
        <w:rPr>
          <w:rFonts w:ascii="Candara" w:hAnsi="Candara"/>
          <w:sz w:val="22"/>
        </w:rPr>
        <w:t> : Estimation de la quantité de mercure consommée des sites inventoriés</w:t>
      </w:r>
      <w:bookmarkEnd w:id="105"/>
    </w:p>
    <w:tbl>
      <w:tblPr>
        <w:tblW w:w="5574" w:type="pct"/>
        <w:tblInd w:w="-493" w:type="dxa"/>
        <w:tblCellMar>
          <w:left w:w="70" w:type="dxa"/>
          <w:right w:w="70" w:type="dxa"/>
        </w:tblCellMar>
        <w:tblLook w:val="0000" w:firstRow="0" w:lastRow="0" w:firstColumn="0" w:lastColumn="0" w:noHBand="0" w:noVBand="0"/>
      </w:tblPr>
      <w:tblGrid>
        <w:gridCol w:w="1606"/>
        <w:gridCol w:w="1393"/>
        <w:gridCol w:w="2002"/>
        <w:gridCol w:w="2547"/>
        <w:gridCol w:w="2543"/>
      </w:tblGrid>
      <w:tr w:rsidRPr="00B1686A" w:rsidR="00A26D65" w:rsidTr="00A26D65" w14:paraId="650DF6CD" w14:textId="21CC9035">
        <w:trPr>
          <w:cantSplit/>
          <w:trHeight w:val="506"/>
        </w:trPr>
        <w:tc>
          <w:tcPr>
            <w:tcW w:w="796" w:type="pct"/>
            <w:tcBorders>
              <w:top w:val="single" w:color="000000" w:sz="8" w:space="0"/>
              <w:left w:val="single" w:color="000000" w:sz="8" w:space="0"/>
              <w:bottom w:val="single" w:color="000000" w:sz="8" w:space="0"/>
            </w:tcBorders>
            <w:shd w:val="clear" w:color="auto" w:fill="EAF1DD"/>
            <w:vAlign w:val="center"/>
          </w:tcPr>
          <w:p w:rsidRPr="00C672C8" w:rsidR="00A26D65" w:rsidP="00A26D65" w:rsidRDefault="00A26D65" w14:paraId="012D6E07" w14:textId="77777777">
            <w:pPr>
              <w:jc w:val="left"/>
              <w:rPr>
                <w:rFonts w:eastAsia="Arial Unicode MS"/>
                <w:lang w:val="fr-CI"/>
              </w:rPr>
            </w:pPr>
            <w:r w:rsidRPr="00C672C8">
              <w:rPr>
                <w:rFonts w:eastAsia="Arial Unicode MS"/>
                <w:b/>
                <w:bCs/>
                <w:lang w:val="fr-CI"/>
              </w:rPr>
              <w:t>Zones</w:t>
            </w:r>
          </w:p>
        </w:tc>
        <w:tc>
          <w:tcPr>
            <w:tcW w:w="690" w:type="pct"/>
            <w:tcBorders>
              <w:top w:val="single" w:color="000000" w:sz="8" w:space="0"/>
              <w:left w:val="single" w:color="000000" w:sz="8" w:space="0"/>
              <w:bottom w:val="single" w:color="000000" w:sz="8" w:space="0"/>
            </w:tcBorders>
            <w:shd w:val="clear" w:color="auto" w:fill="EAF1DD"/>
            <w:vAlign w:val="center"/>
          </w:tcPr>
          <w:p w:rsidRPr="00C672C8" w:rsidR="00A26D65" w:rsidP="00A26D65" w:rsidRDefault="00A26D65" w14:paraId="46E2B798" w14:textId="77777777">
            <w:pPr>
              <w:jc w:val="left"/>
              <w:rPr>
                <w:rFonts w:eastAsia="Arial Unicode MS"/>
                <w:lang w:val="fr-CI"/>
              </w:rPr>
            </w:pPr>
            <w:r w:rsidRPr="00C672C8">
              <w:rPr>
                <w:rFonts w:eastAsia="Arial Unicode MS"/>
                <w:b/>
                <w:bCs/>
                <w:lang w:val="fr-CI"/>
              </w:rPr>
              <w:t>Ratio Hg/Au</w:t>
            </w:r>
          </w:p>
        </w:tc>
        <w:tc>
          <w:tcPr>
            <w:tcW w:w="992" w:type="pct"/>
            <w:tcBorders>
              <w:top w:val="single" w:color="000000" w:sz="8" w:space="0"/>
              <w:left w:val="single" w:color="000000" w:sz="8" w:space="0"/>
              <w:bottom w:val="single" w:color="000000" w:sz="8" w:space="0"/>
            </w:tcBorders>
            <w:shd w:val="clear" w:color="auto" w:fill="EAF1DD"/>
            <w:vAlign w:val="center"/>
          </w:tcPr>
          <w:p w:rsidRPr="00C672C8" w:rsidR="00A26D65" w:rsidP="00A26D65" w:rsidRDefault="00A26D65" w14:paraId="50B8E2F8" w14:textId="0FB8240F">
            <w:pPr>
              <w:jc w:val="left"/>
              <w:rPr>
                <w:rFonts w:eastAsia="Arial Unicode MS"/>
                <w:lang w:val="fr-CI"/>
              </w:rPr>
            </w:pPr>
            <w:r w:rsidRPr="00C672C8">
              <w:rPr>
                <w:rFonts w:eastAsia="Arial Unicode MS"/>
                <w:b/>
                <w:bCs/>
                <w:lang w:val="fr-CI"/>
              </w:rPr>
              <w:t>Production annuelle (Kg Au/ an)</w:t>
            </w:r>
          </w:p>
        </w:tc>
        <w:tc>
          <w:tcPr>
            <w:tcW w:w="1262" w:type="pct"/>
            <w:tcBorders>
              <w:top w:val="single" w:color="000000" w:sz="8" w:space="0"/>
              <w:left w:val="single" w:color="000000" w:sz="8" w:space="0"/>
              <w:bottom w:val="single" w:color="000000" w:sz="8" w:space="0"/>
              <w:right w:val="single" w:color="000000" w:sz="8" w:space="0"/>
            </w:tcBorders>
            <w:shd w:val="clear" w:color="auto" w:fill="EAF1DD"/>
            <w:vAlign w:val="center"/>
          </w:tcPr>
          <w:p w:rsidRPr="00C672C8" w:rsidR="00A26D65" w:rsidP="00A26D65" w:rsidRDefault="00A26D65" w14:paraId="5FE8122B" w14:textId="0E97D3CB">
            <w:pPr>
              <w:jc w:val="left"/>
              <w:rPr>
                <w:rFonts w:eastAsia="Arial Unicode MS"/>
                <w:lang w:val="fr-CI"/>
              </w:rPr>
            </w:pPr>
            <w:r w:rsidRPr="00C672C8">
              <w:rPr>
                <w:rFonts w:eastAsia="Arial Unicode MS"/>
                <w:b/>
                <w:bCs/>
                <w:lang w:val="fr-CI"/>
              </w:rPr>
              <w:t>Quantité de mercure consommée (Kg Hg/an)</w:t>
            </w:r>
          </w:p>
        </w:tc>
        <w:tc>
          <w:tcPr>
            <w:tcW w:w="1260" w:type="pct"/>
            <w:tcBorders>
              <w:top w:val="single" w:color="000000" w:sz="8" w:space="0"/>
              <w:left w:val="single" w:color="000000" w:sz="8" w:space="0"/>
              <w:bottom w:val="single" w:color="000000" w:sz="8" w:space="0"/>
              <w:right w:val="single" w:color="000000" w:sz="8" w:space="0"/>
            </w:tcBorders>
            <w:shd w:val="clear" w:color="auto" w:fill="EAF1DD"/>
            <w:vAlign w:val="center"/>
          </w:tcPr>
          <w:p w:rsidRPr="00C672C8" w:rsidR="00A26D65" w:rsidP="00A26D65" w:rsidRDefault="00A26D65" w14:paraId="3FC51732" w14:textId="5E09370C">
            <w:pPr>
              <w:jc w:val="left"/>
              <w:rPr>
                <w:rFonts w:eastAsia="Arial Unicode MS"/>
                <w:b/>
                <w:bCs/>
                <w:lang w:val="fr-CI"/>
              </w:rPr>
            </w:pPr>
            <w:commentRangeStart w:id="106"/>
            <w:r>
              <w:rPr>
                <w:rFonts w:eastAsia="Arial Unicode MS"/>
                <w:b/>
                <w:bCs/>
                <w:lang w:val="fr-CI"/>
              </w:rPr>
              <w:t>Nombre d’orpailleurs</w:t>
            </w:r>
            <w:commentRangeEnd w:id="106"/>
            <w:r w:rsidRPr="00C672C8" w:rsidR="00D61C59">
              <w:rPr>
                <w:rStyle w:val="CommentReference"/>
                <w:rFonts w:eastAsia="Arial Unicode MS"/>
                <w:b/>
                <w:bCs/>
                <w:sz w:val="24"/>
                <w:szCs w:val="20"/>
                <w:lang w:val="fr-CI"/>
              </w:rPr>
              <w:commentReference w:id="106"/>
            </w:r>
          </w:p>
        </w:tc>
      </w:tr>
      <w:tr w:rsidRPr="00C672C8" w:rsidR="00A26D65" w:rsidTr="00A26D65" w14:paraId="79E3889C" w14:textId="0717C01F">
        <w:trPr>
          <w:trHeight w:val="573"/>
        </w:trPr>
        <w:tc>
          <w:tcPr>
            <w:tcW w:w="796" w:type="pct"/>
            <w:tcBorders>
              <w:left w:val="single" w:color="000000" w:sz="8" w:space="0"/>
              <w:bottom w:val="single" w:color="000000" w:sz="8" w:space="0"/>
            </w:tcBorders>
            <w:vAlign w:val="center"/>
          </w:tcPr>
          <w:p w:rsidRPr="00C672C8" w:rsidR="00A26D65" w:rsidP="00A26D65" w:rsidRDefault="00A26D65" w14:paraId="63C207FD" w14:textId="77777777">
            <w:pPr>
              <w:jc w:val="left"/>
              <w:rPr>
                <w:rFonts w:eastAsia="Arial Unicode MS"/>
                <w:bCs/>
                <w:lang w:val="fr-CI"/>
              </w:rPr>
            </w:pPr>
            <w:r w:rsidRPr="00C672C8">
              <w:rPr>
                <w:rFonts w:eastAsia="Arial Unicode MS"/>
                <w:bCs/>
                <w:lang w:val="fr-CI"/>
              </w:rPr>
              <w:t>Centre</w:t>
            </w:r>
          </w:p>
        </w:tc>
        <w:tc>
          <w:tcPr>
            <w:tcW w:w="690" w:type="pct"/>
            <w:tcBorders>
              <w:left w:val="single" w:color="000000" w:sz="8" w:space="0"/>
              <w:bottom w:val="single" w:color="000000" w:sz="8" w:space="0"/>
            </w:tcBorders>
            <w:vAlign w:val="center"/>
          </w:tcPr>
          <w:p w:rsidRPr="00C672C8" w:rsidR="00A26D65" w:rsidP="00A26D65" w:rsidRDefault="00A26D65" w14:paraId="25B955DF" w14:textId="77777777">
            <w:pPr>
              <w:jc w:val="left"/>
              <w:rPr>
                <w:rFonts w:eastAsia="Arial Unicode MS"/>
                <w:bCs/>
                <w:lang w:val="fr-CI"/>
              </w:rPr>
            </w:pPr>
            <w:r w:rsidRPr="00C672C8">
              <w:rPr>
                <w:rFonts w:eastAsia="Arial Unicode MS"/>
                <w:bCs/>
                <w:lang w:val="fr-CI"/>
              </w:rPr>
              <w:t>1,49</w:t>
            </w:r>
          </w:p>
        </w:tc>
        <w:tc>
          <w:tcPr>
            <w:tcW w:w="992" w:type="pct"/>
            <w:tcBorders>
              <w:left w:val="single" w:color="000000" w:sz="8" w:space="0"/>
              <w:bottom w:val="single" w:color="000000" w:sz="8" w:space="0"/>
            </w:tcBorders>
            <w:vAlign w:val="center"/>
          </w:tcPr>
          <w:p w:rsidRPr="00C672C8" w:rsidR="00A26D65" w:rsidP="00A26D65" w:rsidRDefault="00A26D65" w14:paraId="52200123" w14:textId="4FAF4CE1">
            <w:pPr>
              <w:jc w:val="left"/>
              <w:rPr>
                <w:rFonts w:eastAsia="Arial Unicode MS"/>
                <w:bCs/>
                <w:lang w:val="fr-CI"/>
              </w:rPr>
            </w:pPr>
            <w:r w:rsidRPr="00C672C8">
              <w:rPr>
                <w:rFonts w:eastAsia="Arial Unicode MS"/>
                <w:bCs/>
                <w:lang w:val="fr-CI"/>
              </w:rPr>
              <w:t>1185,41</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30D86D3D" w14:textId="77777777">
            <w:pPr>
              <w:jc w:val="left"/>
              <w:rPr>
                <w:rFonts w:eastAsia="Arial Unicode MS"/>
                <w:bCs/>
                <w:lang w:val="fr-CI"/>
              </w:rPr>
            </w:pPr>
            <w:r w:rsidRPr="00C672C8">
              <w:rPr>
                <w:rFonts w:eastAsia="Arial Unicode MS"/>
                <w:bCs/>
                <w:lang w:val="fr-CI"/>
              </w:rPr>
              <w:t>1 766,25</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35320867" w14:textId="2291B355">
            <w:pPr>
              <w:jc w:val="left"/>
              <w:rPr>
                <w:rFonts w:eastAsia="Arial Unicode MS"/>
                <w:bCs/>
                <w:lang w:val="fr-CI"/>
              </w:rPr>
            </w:pPr>
            <w:r>
              <w:rPr>
                <w:rFonts w:eastAsia="Arial Unicode MS"/>
                <w:bCs/>
                <w:lang w:val="fr-CI"/>
              </w:rPr>
              <w:t>42 003</w:t>
            </w:r>
          </w:p>
        </w:tc>
      </w:tr>
      <w:tr w:rsidRPr="00C672C8" w:rsidR="00A26D65" w:rsidTr="00A26D65" w14:paraId="33D93260" w14:textId="5B793886">
        <w:trPr>
          <w:trHeight w:val="412"/>
        </w:trPr>
        <w:tc>
          <w:tcPr>
            <w:tcW w:w="796" w:type="pct"/>
            <w:tcBorders>
              <w:left w:val="single" w:color="000000" w:sz="8" w:space="0"/>
              <w:bottom w:val="single" w:color="000000" w:sz="8" w:space="0"/>
            </w:tcBorders>
            <w:vAlign w:val="center"/>
          </w:tcPr>
          <w:p w:rsidRPr="00C672C8" w:rsidR="00A26D65" w:rsidP="00A26D65" w:rsidRDefault="00A26D65" w14:paraId="28FCC581" w14:textId="77777777">
            <w:pPr>
              <w:jc w:val="left"/>
              <w:rPr>
                <w:rFonts w:eastAsia="Arial Unicode MS"/>
                <w:bCs/>
                <w:lang w:val="fr-CI"/>
              </w:rPr>
            </w:pPr>
            <w:r w:rsidRPr="00C672C8">
              <w:rPr>
                <w:rFonts w:eastAsia="Arial Unicode MS"/>
                <w:bCs/>
                <w:lang w:val="fr-CI"/>
              </w:rPr>
              <w:t>Centre Est</w:t>
            </w:r>
          </w:p>
        </w:tc>
        <w:tc>
          <w:tcPr>
            <w:tcW w:w="690" w:type="pct"/>
            <w:tcBorders>
              <w:left w:val="single" w:color="000000" w:sz="8" w:space="0"/>
              <w:bottom w:val="single" w:color="000000" w:sz="8" w:space="0"/>
            </w:tcBorders>
            <w:vAlign w:val="center"/>
          </w:tcPr>
          <w:p w:rsidRPr="00C672C8" w:rsidR="00A26D65" w:rsidP="00A26D65" w:rsidRDefault="00A26D65" w14:paraId="0431B105" w14:textId="77777777">
            <w:pPr>
              <w:jc w:val="left"/>
              <w:rPr>
                <w:rFonts w:eastAsia="Arial Unicode MS"/>
                <w:bCs/>
                <w:lang w:val="fr-CI"/>
              </w:rPr>
            </w:pPr>
            <w:r w:rsidRPr="00C672C8">
              <w:rPr>
                <w:rFonts w:eastAsia="Arial Unicode MS"/>
                <w:bCs/>
                <w:lang w:val="fr-CI"/>
              </w:rPr>
              <w:t>1,45</w:t>
            </w:r>
          </w:p>
        </w:tc>
        <w:tc>
          <w:tcPr>
            <w:tcW w:w="992" w:type="pct"/>
            <w:tcBorders>
              <w:left w:val="single" w:color="000000" w:sz="8" w:space="0"/>
              <w:bottom w:val="single" w:color="000000" w:sz="8" w:space="0"/>
            </w:tcBorders>
            <w:vAlign w:val="center"/>
          </w:tcPr>
          <w:p w:rsidRPr="00C672C8" w:rsidR="00A26D65" w:rsidP="00A26D65" w:rsidRDefault="00A26D65" w14:paraId="0160C76A" w14:textId="142CFA1F">
            <w:pPr>
              <w:jc w:val="left"/>
              <w:rPr>
                <w:rFonts w:eastAsia="Arial Unicode MS"/>
                <w:bCs/>
                <w:lang w:val="fr-CI"/>
              </w:rPr>
            </w:pPr>
            <w:r w:rsidRPr="00C672C8">
              <w:rPr>
                <w:rFonts w:eastAsia="Arial Unicode MS"/>
                <w:bCs/>
                <w:lang w:val="fr-CI"/>
              </w:rPr>
              <w:t>2541,89</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78CEE2A1" w14:textId="77777777">
            <w:pPr>
              <w:jc w:val="left"/>
              <w:rPr>
                <w:rFonts w:eastAsia="Arial Unicode MS"/>
                <w:bCs/>
                <w:lang w:val="fr-CI"/>
              </w:rPr>
            </w:pPr>
            <w:r w:rsidRPr="00C672C8">
              <w:rPr>
                <w:rFonts w:eastAsia="Arial Unicode MS"/>
                <w:bCs/>
                <w:lang w:val="fr-CI"/>
              </w:rPr>
              <w:t>3 685,73</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547A561A" w14:textId="4A9993E7">
            <w:pPr>
              <w:jc w:val="left"/>
              <w:rPr>
                <w:rFonts w:eastAsia="Arial Unicode MS"/>
                <w:bCs/>
                <w:lang w:val="fr-CI"/>
              </w:rPr>
            </w:pPr>
            <w:r>
              <w:rPr>
                <w:rFonts w:eastAsia="Arial Unicode MS"/>
                <w:bCs/>
                <w:lang w:val="fr-CI"/>
              </w:rPr>
              <w:t>3 300</w:t>
            </w:r>
          </w:p>
        </w:tc>
      </w:tr>
      <w:tr w:rsidRPr="00C672C8" w:rsidR="00A26D65" w:rsidTr="00A26D65" w14:paraId="5249D314" w14:textId="74461316">
        <w:trPr>
          <w:trHeight w:val="412"/>
        </w:trPr>
        <w:tc>
          <w:tcPr>
            <w:tcW w:w="796" w:type="pct"/>
            <w:tcBorders>
              <w:left w:val="single" w:color="000000" w:sz="8" w:space="0"/>
              <w:bottom w:val="single" w:color="000000" w:sz="8" w:space="0"/>
            </w:tcBorders>
            <w:vAlign w:val="center"/>
          </w:tcPr>
          <w:p w:rsidRPr="00C672C8" w:rsidR="00A26D65" w:rsidP="00A26D65" w:rsidRDefault="00A26D65" w14:paraId="2E6E63DE" w14:textId="77777777">
            <w:pPr>
              <w:jc w:val="left"/>
              <w:rPr>
                <w:rFonts w:eastAsia="Arial Unicode MS"/>
                <w:bCs/>
                <w:lang w:val="fr-CI"/>
              </w:rPr>
            </w:pPr>
            <w:r w:rsidRPr="00C672C8">
              <w:rPr>
                <w:rFonts w:eastAsia="Arial Unicode MS"/>
                <w:bCs/>
                <w:lang w:val="fr-CI"/>
              </w:rPr>
              <w:t>Centre-Ouest</w:t>
            </w:r>
          </w:p>
        </w:tc>
        <w:tc>
          <w:tcPr>
            <w:tcW w:w="690" w:type="pct"/>
            <w:tcBorders>
              <w:left w:val="single" w:color="000000" w:sz="8" w:space="0"/>
              <w:bottom w:val="single" w:color="000000" w:sz="8" w:space="0"/>
            </w:tcBorders>
            <w:vAlign w:val="center"/>
          </w:tcPr>
          <w:p w:rsidRPr="00C672C8" w:rsidR="00A26D65" w:rsidP="00A26D65" w:rsidRDefault="00A26D65" w14:paraId="5BFA1111" w14:textId="77777777">
            <w:pPr>
              <w:jc w:val="left"/>
              <w:rPr>
                <w:rFonts w:eastAsia="Arial Unicode MS"/>
                <w:bCs/>
                <w:lang w:val="fr-CI"/>
              </w:rPr>
            </w:pPr>
            <w:r w:rsidRPr="00C672C8">
              <w:rPr>
                <w:rFonts w:eastAsia="Arial Unicode MS"/>
                <w:bCs/>
                <w:lang w:val="fr-CI"/>
              </w:rPr>
              <w:t>1,24</w:t>
            </w:r>
          </w:p>
        </w:tc>
        <w:tc>
          <w:tcPr>
            <w:tcW w:w="992" w:type="pct"/>
            <w:tcBorders>
              <w:left w:val="single" w:color="000000" w:sz="8" w:space="0"/>
              <w:bottom w:val="single" w:color="000000" w:sz="8" w:space="0"/>
            </w:tcBorders>
            <w:vAlign w:val="center"/>
          </w:tcPr>
          <w:p w:rsidRPr="00C672C8" w:rsidR="00A26D65" w:rsidP="00A26D65" w:rsidRDefault="00A26D65" w14:paraId="236D95B7" w14:textId="179EACDC">
            <w:pPr>
              <w:jc w:val="left"/>
              <w:rPr>
                <w:rFonts w:eastAsia="Arial Unicode MS"/>
                <w:bCs/>
                <w:lang w:val="fr-CI"/>
              </w:rPr>
            </w:pPr>
            <w:r w:rsidRPr="00C672C8">
              <w:rPr>
                <w:rFonts w:eastAsia="Arial Unicode MS"/>
                <w:bCs/>
                <w:lang w:val="fr-CI"/>
              </w:rPr>
              <w:t>1152</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3E154D78" w14:textId="77777777">
            <w:pPr>
              <w:jc w:val="left"/>
              <w:rPr>
                <w:rFonts w:eastAsia="Arial Unicode MS"/>
                <w:bCs/>
                <w:lang w:val="fr-CI"/>
              </w:rPr>
            </w:pPr>
            <w:r w:rsidRPr="00C672C8">
              <w:rPr>
                <w:rFonts w:eastAsia="Arial Unicode MS"/>
                <w:bCs/>
                <w:lang w:val="fr-CI"/>
              </w:rPr>
              <w:t>1 428,48</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3F57258F" w14:textId="00CBDE76">
            <w:pPr>
              <w:jc w:val="left"/>
              <w:rPr>
                <w:rFonts w:eastAsia="Arial Unicode MS"/>
                <w:bCs/>
                <w:lang w:val="fr-CI"/>
              </w:rPr>
            </w:pPr>
            <w:r>
              <w:rPr>
                <w:rFonts w:eastAsia="Arial Unicode MS"/>
                <w:bCs/>
                <w:lang w:val="fr-CI"/>
              </w:rPr>
              <w:t>37 632</w:t>
            </w:r>
          </w:p>
        </w:tc>
      </w:tr>
      <w:tr w:rsidRPr="00C672C8" w:rsidR="00A26D65" w:rsidTr="00A26D65" w14:paraId="34C633DB" w14:textId="0D48AE74">
        <w:trPr>
          <w:trHeight w:val="412"/>
        </w:trPr>
        <w:tc>
          <w:tcPr>
            <w:tcW w:w="796" w:type="pct"/>
            <w:tcBorders>
              <w:left w:val="single" w:color="000000" w:sz="8" w:space="0"/>
              <w:bottom w:val="single" w:color="000000" w:sz="8" w:space="0"/>
            </w:tcBorders>
            <w:vAlign w:val="center"/>
          </w:tcPr>
          <w:p w:rsidRPr="00C672C8" w:rsidR="00A26D65" w:rsidP="00A26D65" w:rsidRDefault="00A26D65" w14:paraId="753381FA" w14:textId="77777777">
            <w:pPr>
              <w:jc w:val="left"/>
              <w:rPr>
                <w:rFonts w:eastAsia="Arial Unicode MS"/>
                <w:bCs/>
                <w:lang w:val="fr-CI"/>
              </w:rPr>
            </w:pPr>
            <w:r w:rsidRPr="00C672C8">
              <w:rPr>
                <w:rFonts w:eastAsia="Arial Unicode MS"/>
                <w:bCs/>
                <w:lang w:val="fr-CI"/>
              </w:rPr>
              <w:t>Ouest</w:t>
            </w:r>
          </w:p>
        </w:tc>
        <w:tc>
          <w:tcPr>
            <w:tcW w:w="690" w:type="pct"/>
            <w:tcBorders>
              <w:left w:val="single" w:color="000000" w:sz="8" w:space="0"/>
              <w:bottom w:val="single" w:color="000000" w:sz="8" w:space="0"/>
            </w:tcBorders>
            <w:vAlign w:val="center"/>
          </w:tcPr>
          <w:p w:rsidRPr="00C672C8" w:rsidR="00A26D65" w:rsidP="00A26D65" w:rsidRDefault="00A26D65" w14:paraId="540E3A3F" w14:textId="77777777">
            <w:pPr>
              <w:jc w:val="left"/>
              <w:rPr>
                <w:rFonts w:eastAsia="Arial Unicode MS"/>
                <w:bCs/>
                <w:lang w:val="fr-CI"/>
              </w:rPr>
            </w:pPr>
            <w:r w:rsidRPr="00C672C8">
              <w:rPr>
                <w:rFonts w:eastAsia="Arial Unicode MS"/>
                <w:bCs/>
                <w:lang w:val="fr-CI"/>
              </w:rPr>
              <w:t>1,35</w:t>
            </w:r>
          </w:p>
        </w:tc>
        <w:tc>
          <w:tcPr>
            <w:tcW w:w="992" w:type="pct"/>
            <w:tcBorders>
              <w:left w:val="single" w:color="000000" w:sz="8" w:space="0"/>
              <w:bottom w:val="single" w:color="000000" w:sz="8" w:space="0"/>
            </w:tcBorders>
            <w:vAlign w:val="center"/>
          </w:tcPr>
          <w:p w:rsidRPr="00C672C8" w:rsidR="00A26D65" w:rsidP="00A26D65" w:rsidRDefault="00A26D65" w14:paraId="40DD686A" w14:textId="45A6713D">
            <w:pPr>
              <w:jc w:val="left"/>
              <w:rPr>
                <w:rFonts w:eastAsia="Arial Unicode MS"/>
                <w:bCs/>
                <w:lang w:val="fr-CI"/>
              </w:rPr>
            </w:pPr>
            <w:r w:rsidRPr="00C672C8">
              <w:rPr>
                <w:rFonts w:eastAsia="Arial Unicode MS"/>
                <w:bCs/>
                <w:lang w:val="fr-CI"/>
              </w:rPr>
              <w:t>816,31</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08FB8912" w14:textId="77777777">
            <w:pPr>
              <w:jc w:val="left"/>
              <w:rPr>
                <w:rFonts w:eastAsia="Arial Unicode MS"/>
                <w:bCs/>
                <w:lang w:val="fr-CI"/>
              </w:rPr>
            </w:pPr>
            <w:r w:rsidRPr="00C672C8">
              <w:rPr>
                <w:rFonts w:eastAsia="Arial Unicode MS"/>
                <w:bCs/>
                <w:lang w:val="fr-CI"/>
              </w:rPr>
              <w:t>1 102,01</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385940E7" w14:textId="28220AAB">
            <w:pPr>
              <w:jc w:val="left"/>
              <w:rPr>
                <w:rFonts w:eastAsia="Arial Unicode MS"/>
                <w:bCs/>
                <w:lang w:val="fr-CI"/>
              </w:rPr>
            </w:pPr>
            <w:r>
              <w:rPr>
                <w:rFonts w:eastAsia="Arial Unicode MS"/>
                <w:bCs/>
                <w:lang w:val="fr-CI"/>
              </w:rPr>
              <w:t>28 044</w:t>
            </w:r>
          </w:p>
        </w:tc>
      </w:tr>
      <w:tr w:rsidRPr="00C672C8" w:rsidR="00A26D65" w:rsidTr="00A26D65" w14:paraId="60438EAB" w14:textId="531BB090">
        <w:trPr>
          <w:trHeight w:val="412"/>
        </w:trPr>
        <w:tc>
          <w:tcPr>
            <w:tcW w:w="796" w:type="pct"/>
            <w:tcBorders>
              <w:left w:val="single" w:color="000000" w:sz="8" w:space="0"/>
              <w:bottom w:val="single" w:color="000000" w:sz="8" w:space="0"/>
            </w:tcBorders>
            <w:vAlign w:val="center"/>
          </w:tcPr>
          <w:p w:rsidRPr="00C672C8" w:rsidR="00A26D65" w:rsidP="00A26D65" w:rsidRDefault="00A26D65" w14:paraId="32C03ADE" w14:textId="77777777">
            <w:pPr>
              <w:jc w:val="left"/>
              <w:rPr>
                <w:rFonts w:eastAsia="Arial Unicode MS"/>
                <w:bCs/>
                <w:lang w:val="fr-CI"/>
              </w:rPr>
            </w:pPr>
            <w:r w:rsidRPr="00C672C8">
              <w:rPr>
                <w:rFonts w:eastAsia="Arial Unicode MS"/>
                <w:bCs/>
                <w:lang w:val="fr-CI"/>
              </w:rPr>
              <w:t>Sud</w:t>
            </w:r>
          </w:p>
        </w:tc>
        <w:tc>
          <w:tcPr>
            <w:tcW w:w="690" w:type="pct"/>
            <w:tcBorders>
              <w:left w:val="single" w:color="000000" w:sz="8" w:space="0"/>
              <w:bottom w:val="single" w:color="000000" w:sz="8" w:space="0"/>
            </w:tcBorders>
            <w:vAlign w:val="center"/>
          </w:tcPr>
          <w:p w:rsidRPr="00C672C8" w:rsidR="00A26D65" w:rsidP="00A26D65" w:rsidRDefault="00A26D65" w14:paraId="139F161E" w14:textId="77777777">
            <w:pPr>
              <w:jc w:val="left"/>
              <w:rPr>
                <w:rFonts w:eastAsia="Arial Unicode MS"/>
                <w:bCs/>
                <w:lang w:val="fr-CI"/>
              </w:rPr>
            </w:pPr>
            <w:r w:rsidRPr="00C672C8">
              <w:rPr>
                <w:rFonts w:eastAsia="Arial Unicode MS"/>
                <w:bCs/>
                <w:lang w:val="fr-CI"/>
              </w:rPr>
              <w:t>1,45</w:t>
            </w:r>
          </w:p>
        </w:tc>
        <w:tc>
          <w:tcPr>
            <w:tcW w:w="992" w:type="pct"/>
            <w:tcBorders>
              <w:left w:val="single" w:color="000000" w:sz="8" w:space="0"/>
              <w:bottom w:val="single" w:color="000000" w:sz="8" w:space="0"/>
            </w:tcBorders>
            <w:vAlign w:val="center"/>
          </w:tcPr>
          <w:p w:rsidRPr="00C672C8" w:rsidR="00A26D65" w:rsidP="00A26D65" w:rsidRDefault="00A26D65" w14:paraId="59202A9A" w14:textId="1341CE8D">
            <w:pPr>
              <w:jc w:val="left"/>
              <w:rPr>
                <w:rFonts w:eastAsia="Arial Unicode MS"/>
                <w:bCs/>
                <w:lang w:val="fr-CI"/>
              </w:rPr>
            </w:pPr>
            <w:r w:rsidRPr="00C672C8">
              <w:rPr>
                <w:rFonts w:eastAsia="Arial Unicode MS"/>
                <w:bCs/>
                <w:lang w:val="fr-CI"/>
              </w:rPr>
              <w:t>546,91</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420F4E81" w14:textId="77777777">
            <w:pPr>
              <w:jc w:val="left"/>
              <w:rPr>
                <w:rFonts w:eastAsia="Arial Unicode MS"/>
                <w:bCs/>
                <w:lang w:val="fr-CI"/>
              </w:rPr>
            </w:pPr>
            <w:r w:rsidRPr="00C672C8">
              <w:rPr>
                <w:rFonts w:eastAsia="Arial Unicode MS"/>
                <w:bCs/>
                <w:lang w:val="fr-CI"/>
              </w:rPr>
              <w:t>793,02</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68516B90" w14:textId="3D0005A2">
            <w:pPr>
              <w:jc w:val="left"/>
              <w:rPr>
                <w:rFonts w:eastAsia="Arial Unicode MS"/>
                <w:bCs/>
                <w:lang w:val="fr-CI"/>
              </w:rPr>
            </w:pPr>
            <w:r>
              <w:rPr>
                <w:rFonts w:eastAsia="Arial Unicode MS"/>
                <w:bCs/>
                <w:lang w:val="fr-CI"/>
              </w:rPr>
              <w:t>12 025</w:t>
            </w:r>
          </w:p>
        </w:tc>
      </w:tr>
      <w:tr w:rsidRPr="00C672C8" w:rsidR="00A26D65" w:rsidTr="00A26D65" w14:paraId="14CAC234" w14:textId="169858B1">
        <w:trPr>
          <w:trHeight w:val="412"/>
        </w:trPr>
        <w:tc>
          <w:tcPr>
            <w:tcW w:w="796" w:type="pct"/>
            <w:tcBorders>
              <w:left w:val="single" w:color="000000" w:sz="8" w:space="0"/>
              <w:bottom w:val="single" w:color="000000" w:sz="8" w:space="0"/>
            </w:tcBorders>
            <w:vAlign w:val="center"/>
          </w:tcPr>
          <w:p w:rsidRPr="00C672C8" w:rsidR="00A26D65" w:rsidP="00A26D65" w:rsidRDefault="00A26D65" w14:paraId="1AC50DDD" w14:textId="77777777">
            <w:pPr>
              <w:jc w:val="left"/>
              <w:rPr>
                <w:rFonts w:eastAsia="Arial Unicode MS"/>
                <w:bCs/>
                <w:lang w:val="fr-CI"/>
              </w:rPr>
            </w:pPr>
            <w:r w:rsidRPr="00C672C8">
              <w:rPr>
                <w:rFonts w:eastAsia="Arial Unicode MS"/>
                <w:bCs/>
                <w:lang w:val="fr-CI"/>
              </w:rPr>
              <w:t>Sud-Est</w:t>
            </w:r>
          </w:p>
        </w:tc>
        <w:tc>
          <w:tcPr>
            <w:tcW w:w="690" w:type="pct"/>
            <w:tcBorders>
              <w:left w:val="single" w:color="000000" w:sz="8" w:space="0"/>
              <w:bottom w:val="single" w:color="000000" w:sz="8" w:space="0"/>
            </w:tcBorders>
            <w:vAlign w:val="center"/>
          </w:tcPr>
          <w:p w:rsidRPr="00C672C8" w:rsidR="00A26D65" w:rsidP="00A26D65" w:rsidRDefault="00A26D65" w14:paraId="14B1A5AA" w14:textId="77777777">
            <w:pPr>
              <w:jc w:val="left"/>
              <w:rPr>
                <w:rFonts w:eastAsia="Arial Unicode MS"/>
                <w:bCs/>
                <w:lang w:val="fr-CI"/>
              </w:rPr>
            </w:pPr>
            <w:r w:rsidRPr="00C672C8">
              <w:rPr>
                <w:rFonts w:eastAsia="Arial Unicode MS"/>
                <w:bCs/>
                <w:lang w:val="fr-CI"/>
              </w:rPr>
              <w:t>1,45</w:t>
            </w:r>
          </w:p>
        </w:tc>
        <w:tc>
          <w:tcPr>
            <w:tcW w:w="992" w:type="pct"/>
            <w:tcBorders>
              <w:left w:val="single" w:color="000000" w:sz="8" w:space="0"/>
              <w:bottom w:val="single" w:color="000000" w:sz="8" w:space="0"/>
            </w:tcBorders>
            <w:vAlign w:val="center"/>
          </w:tcPr>
          <w:p w:rsidRPr="00C672C8" w:rsidR="00A26D65" w:rsidP="00A26D65" w:rsidRDefault="00A26D65" w14:paraId="7E2D1E15" w14:textId="608813C2">
            <w:pPr>
              <w:jc w:val="left"/>
              <w:rPr>
                <w:rFonts w:eastAsia="Arial Unicode MS"/>
                <w:bCs/>
                <w:lang w:val="fr-CI"/>
              </w:rPr>
            </w:pPr>
            <w:r w:rsidRPr="00C672C8">
              <w:rPr>
                <w:rFonts w:eastAsia="Arial Unicode MS"/>
                <w:bCs/>
                <w:lang w:val="fr-CI"/>
              </w:rPr>
              <w:t>455,33</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23E7F5BB" w14:textId="77777777">
            <w:pPr>
              <w:jc w:val="left"/>
              <w:rPr>
                <w:rFonts w:eastAsia="Arial Unicode MS"/>
                <w:bCs/>
                <w:lang w:val="fr-CI"/>
              </w:rPr>
            </w:pPr>
            <w:r w:rsidRPr="00C672C8">
              <w:rPr>
                <w:rFonts w:eastAsia="Arial Unicode MS"/>
                <w:bCs/>
                <w:lang w:val="fr-CI"/>
              </w:rPr>
              <w:t>660,22</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6D8F4EEC" w14:textId="440C4F2A">
            <w:pPr>
              <w:jc w:val="left"/>
              <w:rPr>
                <w:rFonts w:eastAsia="Arial Unicode MS"/>
                <w:bCs/>
                <w:lang w:val="fr-CI"/>
              </w:rPr>
            </w:pPr>
            <w:r>
              <w:rPr>
                <w:rFonts w:eastAsia="Arial Unicode MS"/>
                <w:bCs/>
                <w:lang w:val="fr-CI"/>
              </w:rPr>
              <w:t>5 950</w:t>
            </w:r>
          </w:p>
        </w:tc>
      </w:tr>
      <w:tr w:rsidRPr="00C672C8" w:rsidR="00A26D65" w:rsidTr="00A26D65" w14:paraId="43D8D27B" w14:textId="2DD39EA9">
        <w:trPr>
          <w:trHeight w:val="412"/>
        </w:trPr>
        <w:tc>
          <w:tcPr>
            <w:tcW w:w="796" w:type="pct"/>
            <w:tcBorders>
              <w:left w:val="single" w:color="000000" w:sz="8" w:space="0"/>
              <w:bottom w:val="single" w:color="000000" w:sz="8" w:space="0"/>
            </w:tcBorders>
            <w:vAlign w:val="center"/>
          </w:tcPr>
          <w:p w:rsidRPr="00C672C8" w:rsidR="00A26D65" w:rsidP="00A26D65" w:rsidRDefault="00A26D65" w14:paraId="4189125E" w14:textId="77777777">
            <w:pPr>
              <w:jc w:val="left"/>
              <w:rPr>
                <w:rFonts w:eastAsia="Arial Unicode MS"/>
                <w:bCs/>
                <w:lang w:val="fr-CI"/>
              </w:rPr>
            </w:pPr>
            <w:r w:rsidRPr="00C672C8">
              <w:rPr>
                <w:rFonts w:eastAsia="Arial Unicode MS"/>
                <w:bCs/>
                <w:lang w:val="fr-CI"/>
              </w:rPr>
              <w:t>Sud-Ouest</w:t>
            </w:r>
          </w:p>
        </w:tc>
        <w:tc>
          <w:tcPr>
            <w:tcW w:w="690" w:type="pct"/>
            <w:tcBorders>
              <w:left w:val="single" w:color="000000" w:sz="8" w:space="0"/>
              <w:bottom w:val="single" w:color="000000" w:sz="8" w:space="0"/>
            </w:tcBorders>
            <w:vAlign w:val="center"/>
          </w:tcPr>
          <w:p w:rsidRPr="00C672C8" w:rsidR="00A26D65" w:rsidP="00A26D65" w:rsidRDefault="00A26D65" w14:paraId="429272F2" w14:textId="77777777">
            <w:pPr>
              <w:jc w:val="left"/>
              <w:rPr>
                <w:rFonts w:eastAsia="Arial Unicode MS"/>
                <w:bCs/>
                <w:lang w:val="fr-CI"/>
              </w:rPr>
            </w:pPr>
            <w:r w:rsidRPr="00C672C8">
              <w:rPr>
                <w:rFonts w:eastAsia="Arial Unicode MS"/>
                <w:bCs/>
                <w:lang w:val="fr-CI"/>
              </w:rPr>
              <w:t>1,5</w:t>
            </w:r>
          </w:p>
        </w:tc>
        <w:tc>
          <w:tcPr>
            <w:tcW w:w="992" w:type="pct"/>
            <w:tcBorders>
              <w:left w:val="single" w:color="000000" w:sz="8" w:space="0"/>
              <w:bottom w:val="single" w:color="000000" w:sz="8" w:space="0"/>
            </w:tcBorders>
            <w:vAlign w:val="center"/>
          </w:tcPr>
          <w:p w:rsidRPr="00C672C8" w:rsidR="00A26D65" w:rsidP="00A26D65" w:rsidRDefault="00A26D65" w14:paraId="07507CBE" w14:textId="250AC49E">
            <w:pPr>
              <w:jc w:val="left"/>
              <w:rPr>
                <w:rFonts w:eastAsia="Arial Unicode MS"/>
                <w:bCs/>
                <w:lang w:val="fr-CI"/>
              </w:rPr>
            </w:pPr>
            <w:r w:rsidRPr="00C672C8">
              <w:rPr>
                <w:rFonts w:eastAsia="Arial Unicode MS"/>
                <w:bCs/>
                <w:lang w:val="fr-CI"/>
              </w:rPr>
              <w:t>254,30</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35CE3BCC" w14:textId="77777777">
            <w:pPr>
              <w:jc w:val="left"/>
              <w:rPr>
                <w:rFonts w:eastAsia="Arial Unicode MS"/>
                <w:bCs/>
                <w:lang w:val="fr-CI"/>
              </w:rPr>
            </w:pPr>
            <w:r w:rsidRPr="00C672C8">
              <w:rPr>
                <w:rFonts w:eastAsia="Arial Unicode MS"/>
                <w:bCs/>
                <w:lang w:val="fr-CI"/>
              </w:rPr>
              <w:t>381,45</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2A7A74AA" w14:textId="3352C895">
            <w:pPr>
              <w:jc w:val="left"/>
              <w:rPr>
                <w:rFonts w:eastAsia="Arial Unicode MS"/>
                <w:bCs/>
                <w:lang w:val="fr-CI"/>
              </w:rPr>
            </w:pPr>
            <w:r>
              <w:rPr>
                <w:rFonts w:eastAsia="Arial Unicode MS"/>
                <w:bCs/>
                <w:lang w:val="fr-CI"/>
              </w:rPr>
              <w:t>10 080</w:t>
            </w:r>
          </w:p>
        </w:tc>
      </w:tr>
      <w:tr w:rsidRPr="00C672C8" w:rsidR="00A26D65" w:rsidTr="00A26D65" w14:paraId="7CEF93B0" w14:textId="36DA6B3C">
        <w:trPr>
          <w:trHeight w:val="412"/>
        </w:trPr>
        <w:tc>
          <w:tcPr>
            <w:tcW w:w="796" w:type="pct"/>
            <w:tcBorders>
              <w:left w:val="single" w:color="000000" w:sz="8" w:space="0"/>
              <w:bottom w:val="single" w:color="000000" w:sz="8" w:space="0"/>
            </w:tcBorders>
            <w:vAlign w:val="center"/>
          </w:tcPr>
          <w:p w:rsidRPr="00C672C8" w:rsidR="00A26D65" w:rsidP="00A26D65" w:rsidRDefault="00A26D65" w14:paraId="700F9C8F" w14:textId="77777777">
            <w:pPr>
              <w:jc w:val="left"/>
              <w:rPr>
                <w:rFonts w:eastAsia="Arial Unicode MS"/>
                <w:bCs/>
                <w:lang w:val="fr-CI"/>
              </w:rPr>
            </w:pPr>
            <w:r w:rsidRPr="00C672C8">
              <w:rPr>
                <w:rFonts w:eastAsia="Arial Unicode MS"/>
                <w:bCs/>
                <w:lang w:val="fr-CI"/>
              </w:rPr>
              <w:t>Est</w:t>
            </w:r>
          </w:p>
        </w:tc>
        <w:tc>
          <w:tcPr>
            <w:tcW w:w="690" w:type="pct"/>
            <w:tcBorders>
              <w:left w:val="single" w:color="000000" w:sz="8" w:space="0"/>
              <w:bottom w:val="single" w:color="000000" w:sz="8" w:space="0"/>
            </w:tcBorders>
            <w:vAlign w:val="center"/>
          </w:tcPr>
          <w:p w:rsidRPr="00C672C8" w:rsidR="00A26D65" w:rsidP="00A26D65" w:rsidRDefault="00A26D65" w14:paraId="21F61F06" w14:textId="77777777">
            <w:pPr>
              <w:jc w:val="left"/>
              <w:rPr>
                <w:rFonts w:eastAsia="Arial Unicode MS"/>
                <w:bCs/>
                <w:lang w:val="fr-CI"/>
              </w:rPr>
            </w:pPr>
            <w:r w:rsidRPr="00C672C8">
              <w:rPr>
                <w:rFonts w:eastAsia="Arial Unicode MS"/>
                <w:bCs/>
                <w:lang w:val="fr-CI"/>
              </w:rPr>
              <w:t>1,26</w:t>
            </w:r>
          </w:p>
        </w:tc>
        <w:tc>
          <w:tcPr>
            <w:tcW w:w="992" w:type="pct"/>
            <w:tcBorders>
              <w:left w:val="single" w:color="000000" w:sz="8" w:space="0"/>
              <w:bottom w:val="single" w:color="000000" w:sz="8" w:space="0"/>
            </w:tcBorders>
            <w:vAlign w:val="center"/>
          </w:tcPr>
          <w:p w:rsidRPr="00C672C8" w:rsidR="00A26D65" w:rsidP="00A26D65" w:rsidRDefault="00A26D65" w14:paraId="7A10F36E" w14:textId="27000B2C">
            <w:pPr>
              <w:jc w:val="left"/>
              <w:rPr>
                <w:rFonts w:eastAsia="Arial Unicode MS"/>
                <w:bCs/>
                <w:lang w:val="fr-CI"/>
              </w:rPr>
            </w:pPr>
            <w:r w:rsidRPr="00C672C8">
              <w:rPr>
                <w:rFonts w:eastAsia="Arial Unicode MS"/>
                <w:bCs/>
                <w:lang w:val="fr-CI"/>
              </w:rPr>
              <w:t>14,67</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7757C363" w14:textId="77777777">
            <w:pPr>
              <w:jc w:val="left"/>
              <w:rPr>
                <w:rFonts w:eastAsia="Arial Unicode MS"/>
                <w:bCs/>
                <w:lang w:val="fr-CI"/>
              </w:rPr>
            </w:pPr>
            <w:r w:rsidRPr="00C672C8">
              <w:rPr>
                <w:rFonts w:eastAsia="Arial Unicode MS"/>
                <w:bCs/>
                <w:lang w:val="fr-CI"/>
              </w:rPr>
              <w:t>18,48</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7450AF97" w14:textId="0D39067D">
            <w:pPr>
              <w:jc w:val="left"/>
              <w:rPr>
                <w:rFonts w:eastAsia="Arial Unicode MS"/>
                <w:bCs/>
                <w:lang w:val="fr-CI"/>
              </w:rPr>
            </w:pPr>
            <w:r>
              <w:rPr>
                <w:rFonts w:eastAsia="Arial Unicode MS"/>
                <w:bCs/>
                <w:lang w:val="fr-CI"/>
              </w:rPr>
              <w:t>6 281</w:t>
            </w:r>
          </w:p>
        </w:tc>
      </w:tr>
      <w:tr w:rsidRPr="00C672C8" w:rsidR="00A26D65" w:rsidTr="00A26D65" w14:paraId="0AC6E4F1" w14:textId="566D290B">
        <w:trPr>
          <w:trHeight w:val="412"/>
        </w:trPr>
        <w:tc>
          <w:tcPr>
            <w:tcW w:w="796" w:type="pct"/>
            <w:tcBorders>
              <w:left w:val="single" w:color="000000" w:sz="8" w:space="0"/>
              <w:bottom w:val="single" w:color="000000" w:sz="8" w:space="0"/>
            </w:tcBorders>
            <w:vAlign w:val="center"/>
          </w:tcPr>
          <w:p w:rsidRPr="00C672C8" w:rsidR="00A26D65" w:rsidP="00A26D65" w:rsidRDefault="00A26D65" w14:paraId="0E01C858" w14:textId="77777777">
            <w:pPr>
              <w:jc w:val="left"/>
              <w:rPr>
                <w:rFonts w:eastAsia="Arial Unicode MS"/>
                <w:bCs/>
                <w:lang w:val="fr-CI"/>
              </w:rPr>
            </w:pPr>
            <w:r w:rsidRPr="00C672C8">
              <w:rPr>
                <w:rFonts w:eastAsia="Arial Unicode MS"/>
                <w:bCs/>
                <w:lang w:val="fr-CI"/>
              </w:rPr>
              <w:t>Centre Nord</w:t>
            </w:r>
          </w:p>
        </w:tc>
        <w:tc>
          <w:tcPr>
            <w:tcW w:w="690" w:type="pct"/>
            <w:tcBorders>
              <w:left w:val="single" w:color="000000" w:sz="8" w:space="0"/>
              <w:bottom w:val="single" w:color="000000" w:sz="8" w:space="0"/>
            </w:tcBorders>
            <w:vAlign w:val="center"/>
          </w:tcPr>
          <w:p w:rsidRPr="00C672C8" w:rsidR="00A26D65" w:rsidP="00A26D65" w:rsidRDefault="00A26D65" w14:paraId="756F7FC1" w14:textId="77777777">
            <w:pPr>
              <w:jc w:val="left"/>
              <w:rPr>
                <w:rFonts w:eastAsia="Arial Unicode MS"/>
                <w:bCs/>
                <w:lang w:val="fr-CI"/>
              </w:rPr>
            </w:pPr>
            <w:r w:rsidRPr="00C672C8">
              <w:rPr>
                <w:rFonts w:eastAsia="Arial Unicode MS"/>
                <w:bCs/>
                <w:lang w:val="fr-CI"/>
              </w:rPr>
              <w:t>1,31</w:t>
            </w:r>
          </w:p>
        </w:tc>
        <w:tc>
          <w:tcPr>
            <w:tcW w:w="992" w:type="pct"/>
            <w:tcBorders>
              <w:left w:val="single" w:color="000000" w:sz="8" w:space="0"/>
              <w:bottom w:val="single" w:color="000000" w:sz="8" w:space="0"/>
            </w:tcBorders>
            <w:vAlign w:val="center"/>
          </w:tcPr>
          <w:p w:rsidRPr="00C672C8" w:rsidR="00A26D65" w:rsidP="00A26D65" w:rsidRDefault="00A26D65" w14:paraId="5184FA43" w14:textId="2BDD31DC">
            <w:pPr>
              <w:jc w:val="left"/>
              <w:rPr>
                <w:rFonts w:eastAsia="Arial Unicode MS"/>
                <w:bCs/>
                <w:lang w:val="fr-CI"/>
              </w:rPr>
            </w:pPr>
            <w:r w:rsidRPr="00C672C8">
              <w:rPr>
                <w:rFonts w:eastAsia="Arial Unicode MS"/>
                <w:bCs/>
                <w:lang w:val="fr-CI"/>
              </w:rPr>
              <w:t>14,17</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7581AC96" w14:textId="77777777">
            <w:pPr>
              <w:jc w:val="left"/>
              <w:rPr>
                <w:rFonts w:eastAsia="Arial Unicode MS"/>
                <w:bCs/>
                <w:lang w:val="fr-CI"/>
              </w:rPr>
            </w:pPr>
            <w:r w:rsidRPr="00C672C8">
              <w:rPr>
                <w:rFonts w:eastAsia="Arial Unicode MS"/>
                <w:bCs/>
                <w:lang w:val="fr-CI"/>
              </w:rPr>
              <w:t>18,56</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34CC6822" w14:textId="6F36E225">
            <w:pPr>
              <w:jc w:val="left"/>
              <w:rPr>
                <w:rFonts w:eastAsia="Arial Unicode MS"/>
                <w:bCs/>
                <w:lang w:val="fr-CI"/>
              </w:rPr>
            </w:pPr>
            <w:r>
              <w:rPr>
                <w:rFonts w:eastAsia="Arial Unicode MS"/>
                <w:bCs/>
                <w:lang w:val="fr-CI"/>
              </w:rPr>
              <w:t>6 560</w:t>
            </w:r>
          </w:p>
        </w:tc>
      </w:tr>
      <w:tr w:rsidRPr="00C672C8" w:rsidR="00A26D65" w:rsidTr="00A26D65" w14:paraId="5A4ACDB4" w14:textId="20C3B1BA">
        <w:trPr>
          <w:trHeight w:val="412"/>
        </w:trPr>
        <w:tc>
          <w:tcPr>
            <w:tcW w:w="796" w:type="pct"/>
            <w:tcBorders>
              <w:left w:val="single" w:color="000000" w:sz="8" w:space="0"/>
              <w:bottom w:val="single" w:color="000000" w:sz="8" w:space="0"/>
            </w:tcBorders>
            <w:vAlign w:val="center"/>
          </w:tcPr>
          <w:p w:rsidRPr="00C672C8" w:rsidR="00A26D65" w:rsidP="00A26D65" w:rsidRDefault="00A26D65" w14:paraId="0B499B24" w14:textId="77777777">
            <w:pPr>
              <w:jc w:val="left"/>
              <w:rPr>
                <w:rFonts w:eastAsia="Arial Unicode MS"/>
                <w:bCs/>
                <w:lang w:val="fr-CI"/>
              </w:rPr>
            </w:pPr>
            <w:r w:rsidRPr="00C672C8">
              <w:rPr>
                <w:rFonts w:eastAsia="Arial Unicode MS"/>
                <w:bCs/>
                <w:lang w:val="fr-CI"/>
              </w:rPr>
              <w:t>Nord Est</w:t>
            </w:r>
          </w:p>
        </w:tc>
        <w:tc>
          <w:tcPr>
            <w:tcW w:w="690" w:type="pct"/>
            <w:tcBorders>
              <w:left w:val="single" w:color="000000" w:sz="8" w:space="0"/>
              <w:bottom w:val="single" w:color="000000" w:sz="8" w:space="0"/>
            </w:tcBorders>
            <w:vAlign w:val="center"/>
          </w:tcPr>
          <w:p w:rsidRPr="00C672C8" w:rsidR="00A26D65" w:rsidP="00A26D65" w:rsidRDefault="00A26D65" w14:paraId="21D1604A" w14:textId="77777777">
            <w:pPr>
              <w:jc w:val="left"/>
              <w:rPr>
                <w:rFonts w:eastAsia="Arial Unicode MS"/>
                <w:bCs/>
                <w:lang w:val="fr-CI"/>
              </w:rPr>
            </w:pPr>
            <w:r w:rsidRPr="00C672C8">
              <w:rPr>
                <w:rFonts w:eastAsia="Arial Unicode MS"/>
                <w:bCs/>
                <w:lang w:val="fr-CI"/>
              </w:rPr>
              <w:t>1,27</w:t>
            </w:r>
          </w:p>
        </w:tc>
        <w:tc>
          <w:tcPr>
            <w:tcW w:w="992" w:type="pct"/>
            <w:tcBorders>
              <w:left w:val="single" w:color="000000" w:sz="8" w:space="0"/>
              <w:bottom w:val="single" w:color="000000" w:sz="8" w:space="0"/>
            </w:tcBorders>
            <w:vAlign w:val="center"/>
          </w:tcPr>
          <w:p w:rsidRPr="00C672C8" w:rsidR="00A26D65" w:rsidP="00A26D65" w:rsidRDefault="00A26D65" w14:paraId="7867B0CD" w14:textId="0FAE4A11">
            <w:pPr>
              <w:jc w:val="left"/>
              <w:rPr>
                <w:rFonts w:eastAsia="Arial Unicode MS"/>
                <w:bCs/>
                <w:lang w:val="fr-CI"/>
              </w:rPr>
            </w:pPr>
            <w:r w:rsidRPr="00C672C8">
              <w:rPr>
                <w:rFonts w:eastAsia="Arial Unicode MS"/>
                <w:bCs/>
                <w:lang w:val="fr-CI"/>
              </w:rPr>
              <w:t>24,19</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3CF691F9" w14:textId="77777777">
            <w:pPr>
              <w:jc w:val="left"/>
              <w:rPr>
                <w:rFonts w:eastAsia="Arial Unicode MS"/>
                <w:bCs/>
                <w:lang w:val="fr-CI"/>
              </w:rPr>
            </w:pPr>
            <w:r w:rsidRPr="00C672C8">
              <w:rPr>
                <w:rFonts w:eastAsia="Arial Unicode MS"/>
                <w:bCs/>
                <w:lang w:val="fr-CI"/>
              </w:rPr>
              <w:t>30,72</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0E85EA17" w14:textId="3203DF25">
            <w:pPr>
              <w:jc w:val="left"/>
              <w:rPr>
                <w:rFonts w:eastAsia="Arial Unicode MS"/>
                <w:bCs/>
                <w:lang w:val="fr-CI"/>
              </w:rPr>
            </w:pPr>
            <w:r>
              <w:rPr>
                <w:rFonts w:eastAsia="Arial Unicode MS"/>
                <w:bCs/>
                <w:lang w:val="fr-CI"/>
              </w:rPr>
              <w:t>6 000</w:t>
            </w:r>
          </w:p>
        </w:tc>
      </w:tr>
      <w:tr w:rsidRPr="00C672C8" w:rsidR="00A26D65" w:rsidTr="00A26D65" w14:paraId="5CBCFA95" w14:textId="42722CB4">
        <w:trPr>
          <w:trHeight w:val="412"/>
        </w:trPr>
        <w:tc>
          <w:tcPr>
            <w:tcW w:w="796" w:type="pct"/>
            <w:tcBorders>
              <w:left w:val="single" w:color="000000" w:sz="8" w:space="0"/>
              <w:bottom w:val="single" w:color="000000" w:sz="8" w:space="0"/>
            </w:tcBorders>
            <w:vAlign w:val="center"/>
          </w:tcPr>
          <w:p w:rsidRPr="00C672C8" w:rsidR="00A26D65" w:rsidP="00A26D65" w:rsidRDefault="00A26D65" w14:paraId="02C260D7" w14:textId="77777777">
            <w:pPr>
              <w:jc w:val="left"/>
              <w:rPr>
                <w:rFonts w:eastAsia="Arial Unicode MS"/>
                <w:bCs/>
                <w:lang w:val="fr-CI"/>
              </w:rPr>
            </w:pPr>
            <w:r w:rsidRPr="00C672C8">
              <w:rPr>
                <w:rFonts w:eastAsia="Arial Unicode MS"/>
                <w:bCs/>
                <w:lang w:val="fr-CI"/>
              </w:rPr>
              <w:t>Nord</w:t>
            </w:r>
          </w:p>
        </w:tc>
        <w:tc>
          <w:tcPr>
            <w:tcW w:w="690" w:type="pct"/>
            <w:tcBorders>
              <w:left w:val="single" w:color="000000" w:sz="8" w:space="0"/>
              <w:bottom w:val="single" w:color="000000" w:sz="8" w:space="0"/>
            </w:tcBorders>
            <w:vAlign w:val="center"/>
          </w:tcPr>
          <w:p w:rsidRPr="00C672C8" w:rsidR="00A26D65" w:rsidP="00A26D65" w:rsidRDefault="00A26D65" w14:paraId="7609C18A" w14:textId="77777777">
            <w:pPr>
              <w:jc w:val="left"/>
              <w:rPr>
                <w:rFonts w:eastAsia="Arial Unicode MS"/>
                <w:bCs/>
                <w:lang w:val="fr-CI"/>
              </w:rPr>
            </w:pPr>
            <w:r w:rsidRPr="00C672C8">
              <w:rPr>
                <w:rFonts w:eastAsia="Arial Unicode MS"/>
                <w:bCs/>
                <w:lang w:val="fr-CI"/>
              </w:rPr>
              <w:t>1,33</w:t>
            </w:r>
          </w:p>
        </w:tc>
        <w:tc>
          <w:tcPr>
            <w:tcW w:w="992" w:type="pct"/>
            <w:tcBorders>
              <w:left w:val="single" w:color="000000" w:sz="8" w:space="0"/>
              <w:bottom w:val="single" w:color="000000" w:sz="8" w:space="0"/>
            </w:tcBorders>
            <w:vAlign w:val="center"/>
          </w:tcPr>
          <w:p w:rsidRPr="00C672C8" w:rsidR="00A26D65" w:rsidP="00A26D65" w:rsidRDefault="00A26D65" w14:paraId="6F52B621" w14:textId="6450432D">
            <w:pPr>
              <w:jc w:val="left"/>
              <w:rPr>
                <w:rFonts w:eastAsia="Arial Unicode MS"/>
                <w:bCs/>
                <w:lang w:val="fr-CI"/>
              </w:rPr>
            </w:pPr>
            <w:r w:rsidRPr="00C672C8">
              <w:rPr>
                <w:rFonts w:eastAsia="Arial Unicode MS"/>
                <w:bCs/>
                <w:lang w:val="fr-CI"/>
              </w:rPr>
              <w:t>29,98</w:t>
            </w:r>
          </w:p>
        </w:tc>
        <w:tc>
          <w:tcPr>
            <w:tcW w:w="1262" w:type="pct"/>
            <w:tcBorders>
              <w:left w:val="single" w:color="000000" w:sz="8" w:space="0"/>
              <w:bottom w:val="single" w:color="000000" w:sz="8" w:space="0"/>
              <w:right w:val="single" w:color="000000" w:sz="8" w:space="0"/>
            </w:tcBorders>
            <w:vAlign w:val="center"/>
          </w:tcPr>
          <w:p w:rsidRPr="00C672C8" w:rsidR="00A26D65" w:rsidP="00A26D65" w:rsidRDefault="00A26D65" w14:paraId="53220F97" w14:textId="77777777">
            <w:pPr>
              <w:jc w:val="left"/>
              <w:rPr>
                <w:rFonts w:eastAsia="Arial Unicode MS"/>
                <w:bCs/>
                <w:lang w:val="fr-CI"/>
              </w:rPr>
            </w:pPr>
            <w:r w:rsidRPr="00C672C8">
              <w:rPr>
                <w:rFonts w:eastAsia="Arial Unicode MS"/>
                <w:bCs/>
                <w:lang w:val="fr-CI"/>
              </w:rPr>
              <w:t>39,87</w:t>
            </w:r>
          </w:p>
        </w:tc>
        <w:tc>
          <w:tcPr>
            <w:tcW w:w="1260" w:type="pct"/>
            <w:tcBorders>
              <w:left w:val="single" w:color="000000" w:sz="8" w:space="0"/>
              <w:bottom w:val="single" w:color="000000" w:sz="8" w:space="0"/>
              <w:right w:val="single" w:color="000000" w:sz="8" w:space="0"/>
            </w:tcBorders>
            <w:vAlign w:val="center"/>
          </w:tcPr>
          <w:p w:rsidRPr="00C672C8" w:rsidR="00A26D65" w:rsidP="00A26D65" w:rsidRDefault="00A26D65" w14:paraId="3129BFA5" w14:textId="04869A57">
            <w:pPr>
              <w:jc w:val="left"/>
              <w:rPr>
                <w:rFonts w:eastAsia="Arial Unicode MS"/>
                <w:bCs/>
                <w:lang w:val="fr-CI"/>
              </w:rPr>
            </w:pPr>
            <w:r>
              <w:rPr>
                <w:rFonts w:eastAsia="Arial Unicode MS"/>
                <w:bCs/>
                <w:lang w:val="fr-CI"/>
              </w:rPr>
              <w:t>3 852</w:t>
            </w:r>
          </w:p>
        </w:tc>
      </w:tr>
      <w:tr w:rsidRPr="00C672C8" w:rsidR="00A26D65" w:rsidTr="00A26D65" w14:paraId="0D85AE7D" w14:textId="29A9F702">
        <w:trPr>
          <w:trHeight w:val="410"/>
        </w:trPr>
        <w:tc>
          <w:tcPr>
            <w:tcW w:w="1486" w:type="pct"/>
            <w:gridSpan w:val="2"/>
            <w:tcBorders>
              <w:top w:val="single" w:color="000000" w:sz="8" w:space="0"/>
              <w:left w:val="single" w:color="000000" w:sz="8" w:space="0"/>
              <w:bottom w:val="single" w:color="000000" w:sz="8" w:space="0"/>
            </w:tcBorders>
            <w:shd w:val="clear" w:color="auto" w:fill="A6A6A6" w:themeFill="background1" w:themeFillShade="A6"/>
            <w:vAlign w:val="center"/>
          </w:tcPr>
          <w:p w:rsidRPr="00C672C8" w:rsidR="00A26D65" w:rsidP="00A26D65" w:rsidRDefault="00A26D65" w14:paraId="58E60117" w14:textId="77777777">
            <w:pPr>
              <w:rPr>
                <w:rFonts w:eastAsia="Arial Unicode MS"/>
                <w:lang w:val="fr-CI"/>
              </w:rPr>
            </w:pPr>
            <w:r w:rsidRPr="00C672C8">
              <w:rPr>
                <w:rFonts w:eastAsia="Arial Unicode MS"/>
                <w:b/>
                <w:bCs/>
                <w:lang w:val="fr-CI"/>
              </w:rPr>
              <w:t>Total</w:t>
            </w:r>
          </w:p>
        </w:tc>
        <w:tc>
          <w:tcPr>
            <w:tcW w:w="992" w:type="pct"/>
            <w:tcBorders>
              <w:left w:val="single" w:color="000000" w:sz="8" w:space="0"/>
              <w:bottom w:val="single" w:color="000000" w:sz="8" w:space="0"/>
            </w:tcBorders>
            <w:shd w:val="clear" w:color="auto" w:fill="A6A6A6" w:themeFill="background1" w:themeFillShade="A6"/>
            <w:vAlign w:val="center"/>
          </w:tcPr>
          <w:p w:rsidRPr="00C672C8" w:rsidR="00A26D65" w:rsidP="00A26D65" w:rsidRDefault="00A26D65" w14:paraId="0AC4BCD4" w14:textId="5E03D62A">
            <w:pPr>
              <w:rPr>
                <w:rFonts w:eastAsia="Arial Unicode MS"/>
                <w:lang w:val="fr-CI"/>
              </w:rPr>
            </w:pPr>
            <w:r w:rsidRPr="00C672C8">
              <w:rPr>
                <w:rFonts w:eastAsia="Arial Unicode MS"/>
                <w:b/>
                <w:lang w:val="fr-CI"/>
              </w:rPr>
              <w:t>7035,16</w:t>
            </w:r>
          </w:p>
        </w:tc>
        <w:tc>
          <w:tcPr>
            <w:tcW w:w="1262" w:type="pct"/>
            <w:tcBorders>
              <w:left w:val="single" w:color="000000" w:sz="8" w:space="0"/>
              <w:bottom w:val="single" w:color="000000" w:sz="8" w:space="0"/>
              <w:right w:val="single" w:color="000000" w:sz="8" w:space="0"/>
            </w:tcBorders>
            <w:shd w:val="clear" w:color="auto" w:fill="A6A6A6" w:themeFill="background1" w:themeFillShade="A6"/>
            <w:vAlign w:val="center"/>
          </w:tcPr>
          <w:p w:rsidRPr="00C672C8" w:rsidR="00A26D65" w:rsidP="00A26D65" w:rsidRDefault="00A26D65" w14:paraId="388CD2F4" w14:textId="77777777">
            <w:pPr>
              <w:jc w:val="left"/>
              <w:rPr>
                <w:rFonts w:eastAsia="Arial Unicode MS"/>
                <w:lang w:val="fr-CI"/>
              </w:rPr>
            </w:pPr>
            <w:r w:rsidRPr="00C672C8">
              <w:rPr>
                <w:rFonts w:eastAsia="Arial Unicode MS"/>
                <w:b/>
                <w:bCs/>
                <w:lang w:val="fr-CI"/>
              </w:rPr>
              <w:t>9 979,67</w:t>
            </w:r>
          </w:p>
        </w:tc>
        <w:tc>
          <w:tcPr>
            <w:tcW w:w="1260" w:type="pct"/>
            <w:tcBorders>
              <w:left w:val="single" w:color="000000" w:sz="8" w:space="0"/>
              <w:bottom w:val="single" w:color="000000" w:sz="8" w:space="0"/>
              <w:right w:val="single" w:color="000000" w:sz="8" w:space="0"/>
            </w:tcBorders>
            <w:shd w:val="clear" w:color="auto" w:fill="A6A6A6" w:themeFill="background1" w:themeFillShade="A6"/>
            <w:vAlign w:val="center"/>
          </w:tcPr>
          <w:p w:rsidRPr="00C672C8" w:rsidR="00A26D65" w:rsidP="00A26D65" w:rsidRDefault="00A26D65" w14:paraId="7875C7F0" w14:textId="15FC5D60">
            <w:pPr>
              <w:jc w:val="left"/>
              <w:rPr>
                <w:rFonts w:eastAsia="Arial Unicode MS"/>
                <w:b/>
                <w:bCs/>
                <w:lang w:val="fr-CI"/>
              </w:rPr>
            </w:pPr>
            <w:r>
              <w:rPr>
                <w:rFonts w:eastAsia="Arial Unicode MS"/>
                <w:b/>
                <w:bCs/>
                <w:lang w:val="fr-CI"/>
              </w:rPr>
              <w:t>161 727</w:t>
            </w:r>
          </w:p>
        </w:tc>
      </w:tr>
    </w:tbl>
    <w:p w:rsidRPr="00C672C8" w:rsidR="00FC04C1" w:rsidP="00EC375D" w:rsidRDefault="00924C31" w14:paraId="2BD2990B" w14:textId="749F374D">
      <w:pPr>
        <w:spacing w:before="240"/>
        <w:rPr>
          <w:rFonts w:eastAsia="Arial Unicode MS"/>
          <w:lang w:val="fr-CI"/>
        </w:rPr>
      </w:pPr>
      <w:r w:rsidRPr="00C672C8">
        <w:rPr>
          <w:rFonts w:eastAsia="Arial Unicode MS"/>
          <w:lang w:val="fr-CI"/>
        </w:rPr>
        <w:t>Cette estimation est obtenue en faisant la somme de la quantité de mercure</w:t>
      </w:r>
      <w:r w:rsidRPr="00C672C8" w:rsidR="00FC04C1">
        <w:rPr>
          <w:rFonts w:eastAsia="Arial Unicode MS"/>
          <w:lang w:val="fr-CI"/>
        </w:rPr>
        <w:t xml:space="preserve"> quantifiée</w:t>
      </w:r>
      <w:r w:rsidRPr="00C672C8">
        <w:rPr>
          <w:rFonts w:eastAsia="Arial Unicode MS"/>
          <w:lang w:val="fr-CI"/>
        </w:rPr>
        <w:t xml:space="preserve"> dans les régions</w:t>
      </w:r>
      <w:r w:rsidRPr="00C672C8" w:rsidR="00FC04C1">
        <w:rPr>
          <w:rFonts w:eastAsia="Arial Unicode MS"/>
          <w:lang w:val="fr-CI"/>
        </w:rPr>
        <w:t xml:space="preserve"> </w:t>
      </w:r>
      <w:r w:rsidRPr="00C672C8">
        <w:rPr>
          <w:rFonts w:eastAsia="Arial Unicode MS"/>
          <w:lang w:val="fr-CI"/>
        </w:rPr>
        <w:t>visitées et l’estimation de la quantité de mercure utilisée dans les régions non visitées.</w:t>
      </w:r>
      <w:r w:rsidRPr="00C672C8" w:rsidR="00FC04C1">
        <w:rPr>
          <w:rFonts w:eastAsia="Arial Unicode MS"/>
          <w:lang w:val="fr-CI"/>
        </w:rPr>
        <w:t xml:space="preserve"> </w:t>
      </w:r>
    </w:p>
    <w:p w:rsidR="007E35B5" w:rsidP="00120C3F" w:rsidRDefault="007E35B5" w14:paraId="6535F89D" w14:textId="77777777">
      <w:pPr>
        <w:rPr>
          <w:rFonts w:eastAsia="Arial Unicode MS"/>
          <w:lang w:val="fr-CI"/>
        </w:rPr>
        <w:sectPr w:rsidR="007E35B5" w:rsidSect="007E35B5">
          <w:type w:val="continuous"/>
          <w:pgSz w:w="11906" w:h="16838" w:orient="portrait"/>
          <w:pgMar w:top="1809" w:right="1417" w:bottom="1417" w:left="1417" w:header="624" w:footer="242" w:gutter="0"/>
          <w:cols w:space="720"/>
        </w:sectPr>
      </w:pPr>
    </w:p>
    <w:p w:rsidRPr="00C672C8" w:rsidR="00924C31" w:rsidP="00120C3F" w:rsidRDefault="00FC04C1" w14:paraId="3D4EED2B" w14:textId="2900DCC9">
      <w:pPr>
        <w:rPr>
          <w:rFonts w:eastAsia="Arial Unicode MS"/>
          <w:color w:val="A6A6A6" w:themeColor="background1" w:themeShade="A6"/>
          <w:lang w:val="fr-CI"/>
        </w:rPr>
      </w:pPr>
      <w:r w:rsidRPr="00C672C8">
        <w:rPr>
          <w:rFonts w:eastAsia="Arial Unicode MS"/>
          <w:lang w:val="fr-CI"/>
        </w:rPr>
        <w:t xml:space="preserve">Étant donné que </w:t>
      </w:r>
      <w:r w:rsidRPr="00C672C8" w:rsidR="00924C31">
        <w:rPr>
          <w:rFonts w:eastAsia="Arial Unicode MS"/>
          <w:lang w:val="fr-CI"/>
        </w:rPr>
        <w:t>la Côte d’Ivoire ne produit pas le mercure, la question qui se pose est</w:t>
      </w:r>
      <w:r w:rsidRPr="00C672C8">
        <w:rPr>
          <w:rFonts w:eastAsia="Arial Unicode MS"/>
          <w:lang w:val="fr-CI"/>
        </w:rPr>
        <w:t xml:space="preserve"> celle de savoir</w:t>
      </w:r>
      <w:r w:rsidRPr="00C672C8" w:rsidR="00924C31">
        <w:rPr>
          <w:rFonts w:eastAsia="Arial Unicode MS"/>
          <w:lang w:val="fr-CI"/>
        </w:rPr>
        <w:t xml:space="preserve"> « comment les</w:t>
      </w:r>
      <w:r w:rsidRPr="00C672C8">
        <w:rPr>
          <w:rFonts w:eastAsia="Arial Unicode MS"/>
          <w:lang w:val="fr-CI"/>
        </w:rPr>
        <w:t xml:space="preserve"> </w:t>
      </w:r>
      <w:r w:rsidRPr="00C672C8" w:rsidR="00924C31">
        <w:rPr>
          <w:rFonts w:eastAsia="Arial Unicode MS"/>
          <w:lang w:val="fr-CI"/>
        </w:rPr>
        <w:t>exploitants</w:t>
      </w:r>
      <w:r w:rsidRPr="00C672C8">
        <w:rPr>
          <w:rFonts w:eastAsia="Arial Unicode MS"/>
          <w:lang w:val="fr-CI"/>
        </w:rPr>
        <w:t xml:space="preserve"> artisanaux</w:t>
      </w:r>
      <w:r w:rsidRPr="00C672C8" w:rsidR="00924C31">
        <w:rPr>
          <w:rFonts w:eastAsia="Arial Unicode MS"/>
          <w:lang w:val="fr-CI"/>
        </w:rPr>
        <w:t xml:space="preserve"> se procurent-ils du mercure</w:t>
      </w:r>
      <w:r w:rsidRPr="00C672C8" w:rsidR="00BE6AEB">
        <w:rPr>
          <w:rFonts w:eastAsia="Arial Unicode MS"/>
          <w:lang w:val="fr-CI"/>
        </w:rPr>
        <w:t> </w:t>
      </w:r>
      <w:r w:rsidRPr="00C672C8" w:rsidR="00924C31">
        <w:rPr>
          <w:rFonts w:eastAsia="Arial Unicode MS"/>
          <w:lang w:val="fr-CI"/>
        </w:rPr>
        <w:t>? ». La seule réponse logique est l’entrée frauduleuse</w:t>
      </w:r>
      <w:r w:rsidRPr="00C672C8">
        <w:rPr>
          <w:rFonts w:eastAsia="Arial Unicode MS"/>
          <w:lang w:val="fr-CI"/>
        </w:rPr>
        <w:t xml:space="preserve"> </w:t>
      </w:r>
      <w:r w:rsidRPr="00C672C8" w:rsidR="00924C31">
        <w:rPr>
          <w:rFonts w:eastAsia="Arial Unicode MS"/>
          <w:lang w:val="fr-CI"/>
        </w:rPr>
        <w:t xml:space="preserve">du mercure dans le pays. La quantité de </w:t>
      </w:r>
      <w:r w:rsidRPr="00EC50BA" w:rsidR="00924C31">
        <w:rPr>
          <w:rFonts w:eastAsia="Arial Unicode MS"/>
          <w:b/>
          <w:lang w:val="fr-CI"/>
        </w:rPr>
        <w:t>12 973,57 kg</w:t>
      </w:r>
      <w:r w:rsidRPr="00C672C8" w:rsidR="00924C31">
        <w:rPr>
          <w:rFonts w:eastAsia="Arial Unicode MS"/>
          <w:lang w:val="fr-CI"/>
        </w:rPr>
        <w:t xml:space="preserve"> de mercure n’est pas négligeable, ce qui laisse supposer l’existence d’un réseau important opérant dans la clandestinité et l’illégalité pour faire entrer le mercure en Côte d’Ivoire </w:t>
      </w:r>
    </w:p>
    <w:p w:rsidR="007E35B5" w:rsidP="00924C31" w:rsidRDefault="007E35B5" w14:paraId="0085FBC8" w14:textId="77777777">
      <w:pPr>
        <w:pStyle w:val="ListParagraph"/>
        <w:widowControl w:val="0"/>
        <w:tabs>
          <w:tab w:val="clear" w:pos="1247"/>
          <w:tab w:val="clear" w:pos="1814"/>
          <w:tab w:val="clear" w:pos="2381"/>
          <w:tab w:val="clear" w:pos="2948"/>
          <w:tab w:val="clear" w:pos="3515"/>
        </w:tabs>
        <w:autoSpaceDE w:val="0"/>
        <w:autoSpaceDN w:val="0"/>
        <w:adjustRightInd w:val="0"/>
        <w:spacing w:before="6"/>
        <w:ind w:left="709" w:right="440"/>
        <w:rPr>
          <w:rFonts w:ascii="Arial Unicode MS" w:hAnsi="Arial Unicode MS" w:eastAsia="Arial Unicode MS" w:cs="Arial Unicode MS"/>
          <w:i/>
          <w:iCs/>
          <w:color w:val="404040" w:themeColor="text1" w:themeTint="BF"/>
          <w:spacing w:val="-2"/>
          <w:szCs w:val="24"/>
          <w:lang w:val="fr-CI"/>
        </w:rPr>
        <w:sectPr w:rsidR="007E35B5" w:rsidSect="007E35B5">
          <w:type w:val="continuous"/>
          <w:pgSz w:w="11906" w:h="16838" w:orient="portrait"/>
          <w:pgMar w:top="1809" w:right="1417" w:bottom="1417" w:left="1417" w:header="624" w:footer="242" w:gutter="0"/>
          <w:cols w:space="720"/>
        </w:sectPr>
      </w:pPr>
    </w:p>
    <w:p w:rsidRPr="002859BE" w:rsidR="00924C31" w:rsidP="006A7B1D" w:rsidRDefault="00924C31" w14:paraId="07370B6F" w14:textId="623EAB94">
      <w:pPr>
        <w:pStyle w:val="Heading2"/>
        <w:rPr>
          <w:rStyle w:val="y2iqfc"/>
        </w:rPr>
      </w:pPr>
      <w:bookmarkStart w:name="_Toc111357222" w:id="107"/>
      <w:bookmarkStart w:name="_Toc136529266" w:id="108"/>
      <w:commentRangeStart w:id="109"/>
      <w:commentRangeStart w:id="110"/>
      <w:r w:rsidRPr="00C672C8">
        <w:rPr>
          <w:rStyle w:val="y2iqfc"/>
        </w:rPr>
        <w:t>5. Statut</w:t>
      </w:r>
      <w:r w:rsidRPr="00C672C8" w:rsidR="00FC04C1">
        <w:rPr>
          <w:rStyle w:val="y2iqfc"/>
        </w:rPr>
        <w:t xml:space="preserve"> </w:t>
      </w:r>
      <w:r w:rsidRPr="00C672C8">
        <w:rPr>
          <w:rStyle w:val="y2iqfc"/>
        </w:rPr>
        <w:t>légal</w:t>
      </w:r>
      <w:r w:rsidRPr="00C672C8" w:rsidR="006A7B1D">
        <w:rPr>
          <w:rStyle w:val="y2iqfc"/>
        </w:rPr>
        <w:t xml:space="preserve"> </w:t>
      </w:r>
      <w:r w:rsidRPr="00C672C8">
        <w:rPr>
          <w:rStyle w:val="y2iqfc"/>
        </w:rPr>
        <w:t>et réglementaire</w:t>
      </w:r>
      <w:bookmarkEnd w:id="107"/>
      <w:bookmarkEnd w:id="108"/>
      <w:commentRangeEnd w:id="109"/>
      <w:r w:rsidRPr="002859BE" w:rsidR="002B55BA">
        <w:rPr>
          <w:rStyle w:val="CommentReference"/>
          <w:sz w:val="28"/>
          <w:szCs w:val="26"/>
        </w:rPr>
        <w:commentReference w:id="109"/>
      </w:r>
      <w:commentRangeEnd w:id="110"/>
      <w:r>
        <w:rPr>
          <w:rStyle w:val="CommentReference"/>
        </w:rPr>
        <w:commentReference w:id="110"/>
      </w:r>
    </w:p>
    <w:p w:rsidR="007E35B5" w:rsidP="00FC04C1" w:rsidRDefault="007E35B5" w14:paraId="425E02F0" w14:textId="77777777">
      <w:pPr>
        <w:rPr>
          <w:rFonts w:eastAsia="Arial Unicode MS"/>
          <w:lang w:val="fr-CI"/>
        </w:rPr>
        <w:sectPr w:rsidR="007E35B5" w:rsidSect="00E22326">
          <w:type w:val="continuous"/>
          <w:pgSz w:w="11906" w:h="16838" w:orient="portrait"/>
          <w:pgMar w:top="1809" w:right="1417" w:bottom="1417" w:left="1417" w:header="624" w:footer="242" w:gutter="0"/>
          <w:cols w:space="720"/>
        </w:sectPr>
      </w:pPr>
    </w:p>
    <w:p w:rsidRPr="00C672C8" w:rsidR="00FC04C1" w:rsidP="00FC04C1" w:rsidRDefault="00FC04C1" w14:paraId="4A944D49" w14:textId="6FA57B23">
      <w:pPr>
        <w:rPr>
          <w:rFonts w:eastAsia="Arial Unicode MS"/>
          <w:lang w:val="fr-CI"/>
        </w:rPr>
      </w:pPr>
      <w:r w:rsidRPr="00C672C8">
        <w:rPr>
          <w:rFonts w:eastAsia="Arial Unicode MS"/>
          <w:lang w:val="fr-CI"/>
        </w:rPr>
        <w:t>Plusieurs textes régissant le secteur de l’’EMAPE de l’or constituent le cadre juridique dont l’épine dorsale est le Loi N°2014-138 du 24 Mars 2014 portant Code Minier. À cette loi sont greffés plusieurs décrets et arrêtés qui permettent de réguler l’EMAPE de l’or. L’arborescence des textes du secteur minier en rapport avec l’EMAPE de l’or est présentée ci-après</w:t>
      </w:r>
      <w:r w:rsidRPr="00C672C8" w:rsidR="00BE6AEB">
        <w:rPr>
          <w:rFonts w:eastAsia="Arial Unicode MS"/>
          <w:lang w:val="fr-CI"/>
        </w:rPr>
        <w:t> </w:t>
      </w:r>
      <w:r w:rsidRPr="00C672C8">
        <w:rPr>
          <w:rFonts w:eastAsia="Arial Unicode MS"/>
          <w:lang w:val="fr-CI"/>
        </w:rPr>
        <w:t xml:space="preserve">: </w:t>
      </w:r>
    </w:p>
    <w:p w:rsidRPr="00C672C8" w:rsidR="00FC04C1" w:rsidP="008C527E" w:rsidRDefault="00FC04C1" w14:paraId="27AA51CB" w14:textId="3A71EB25">
      <w:pPr>
        <w:pStyle w:val="ListParagraph"/>
        <w:numPr>
          <w:ilvl w:val="0"/>
          <w:numId w:val="10"/>
        </w:numPr>
        <w:rPr>
          <w:rFonts w:eastAsia="Arial Unicode MS"/>
          <w:i/>
          <w:iCs/>
          <w:color w:val="404040" w:themeColor="text1" w:themeTint="BF"/>
          <w:lang w:val="fr-CI"/>
        </w:rPr>
      </w:pPr>
      <w:r w:rsidRPr="00C672C8">
        <w:rPr>
          <w:rFonts w:eastAsia="Arial Unicode MS"/>
          <w:lang w:val="fr-CI"/>
        </w:rPr>
        <w:t>Loi 2014-138 du 24/03/2014 portant Code Minier</w:t>
      </w:r>
    </w:p>
    <w:p w:rsidRPr="00C672C8" w:rsidR="00FC04C1" w:rsidP="008C527E" w:rsidRDefault="00FC04C1" w14:paraId="629680A1" w14:textId="3F56C6FA">
      <w:pPr>
        <w:pStyle w:val="ListParagraph"/>
        <w:numPr>
          <w:ilvl w:val="0"/>
          <w:numId w:val="10"/>
        </w:numPr>
        <w:rPr>
          <w:rFonts w:eastAsia="Arial Unicode MS"/>
          <w:i/>
          <w:iCs/>
          <w:color w:val="404040" w:themeColor="text1" w:themeTint="BF"/>
          <w:lang w:val="fr-CI"/>
        </w:rPr>
      </w:pPr>
      <w:r w:rsidRPr="00C672C8">
        <w:rPr>
          <w:rFonts w:eastAsia="Arial Unicode MS"/>
          <w:lang w:val="fr-CI"/>
        </w:rPr>
        <w:t>Loi 2014-854 du 22/12/2014 portant ratification de l’ordonnance N° 2014-148 du 26 mars 2014 fixant les redevances superficiaires et les taxes proportionnelles relatives aux activités régies par le Code Minier</w:t>
      </w:r>
    </w:p>
    <w:p w:rsidRPr="00C672C8" w:rsidR="00FC04C1" w:rsidP="008C527E" w:rsidRDefault="00FC04C1" w14:paraId="1D244CCA" w14:textId="7F1C4B2B">
      <w:pPr>
        <w:pStyle w:val="ListParagraph"/>
        <w:numPr>
          <w:ilvl w:val="0"/>
          <w:numId w:val="10"/>
        </w:numPr>
        <w:rPr>
          <w:rFonts w:eastAsia="Arial Unicode MS"/>
          <w:i/>
          <w:iCs/>
          <w:color w:val="404040" w:themeColor="text1" w:themeTint="BF"/>
          <w:lang w:val="fr-CI"/>
        </w:rPr>
      </w:pPr>
      <w:r w:rsidRPr="00C672C8">
        <w:rPr>
          <w:rFonts w:eastAsia="Arial Unicode MS"/>
          <w:lang w:val="fr-CI"/>
        </w:rPr>
        <w:t>Ordonnance N°2014-148 du 26/03/2014 fixant les redevances superficiaires et les taxes proportionnelles relatives aux activités régies par le Code Minier 40</w:t>
      </w:r>
    </w:p>
    <w:p w:rsidRPr="00C672C8" w:rsidR="00FC04C1" w:rsidP="008C527E" w:rsidRDefault="00FC04C1" w14:paraId="0B69E225" w14:textId="7B7CB577">
      <w:pPr>
        <w:pStyle w:val="ListParagraph"/>
        <w:numPr>
          <w:ilvl w:val="0"/>
          <w:numId w:val="10"/>
        </w:numPr>
        <w:rPr>
          <w:rFonts w:eastAsia="Arial Unicode MS"/>
          <w:i/>
          <w:iCs/>
          <w:color w:val="404040" w:themeColor="text1" w:themeTint="BF"/>
          <w:lang w:val="fr-CI"/>
        </w:rPr>
      </w:pPr>
      <w:r w:rsidRPr="00C672C8">
        <w:rPr>
          <w:rFonts w:eastAsia="Arial Unicode MS"/>
          <w:lang w:val="fr-CI"/>
        </w:rPr>
        <w:t>Décret n°2014-397 du 25/06/2014 déterminant les modalités d’application de la Loi 2014-138 du 24/03/2014/ portant Code Minier</w:t>
      </w:r>
    </w:p>
    <w:p w:rsidRPr="00C672C8" w:rsidR="00FC04C1" w:rsidP="008C527E" w:rsidRDefault="00FC04C1" w14:paraId="64BBF27A" w14:textId="7A4A9861">
      <w:pPr>
        <w:pStyle w:val="ListParagraph"/>
        <w:numPr>
          <w:ilvl w:val="0"/>
          <w:numId w:val="10"/>
        </w:numPr>
        <w:rPr>
          <w:rFonts w:eastAsia="Arial Unicode MS"/>
          <w:i/>
          <w:iCs/>
          <w:color w:val="404040" w:themeColor="text1" w:themeTint="BF"/>
          <w:lang w:val="fr-CI"/>
        </w:rPr>
      </w:pPr>
      <w:r w:rsidRPr="00C672C8">
        <w:rPr>
          <w:rFonts w:eastAsia="Arial Unicode MS"/>
          <w:lang w:val="fr-CI"/>
        </w:rPr>
        <w:t>Décret N° 2014-632 du 22/10/2014 fixant les montants et déterminant les modalités de paiement des droits fixes, des droits d’options, des frais de contrôle, d’expertise, d’agrément et de délivrance des cartes et autres documents relatifs aux activités géologiques et minières</w:t>
      </w:r>
    </w:p>
    <w:p w:rsidRPr="00C672C8" w:rsidR="00FC04C1" w:rsidP="008C527E" w:rsidRDefault="00FC04C1" w14:paraId="3DBA4A84" w14:textId="1AC4AEB6">
      <w:pPr>
        <w:pStyle w:val="ListParagraph"/>
        <w:numPr>
          <w:ilvl w:val="0"/>
          <w:numId w:val="10"/>
        </w:numPr>
        <w:rPr>
          <w:rFonts w:eastAsia="Arial Unicode MS"/>
          <w:i/>
          <w:iCs/>
          <w:color w:val="404040" w:themeColor="text1" w:themeTint="BF"/>
          <w:lang w:val="fr-CI"/>
        </w:rPr>
      </w:pPr>
      <w:r w:rsidRPr="00C672C8">
        <w:rPr>
          <w:rFonts w:eastAsia="Arial Unicode MS"/>
          <w:lang w:val="fr-CI"/>
        </w:rPr>
        <w:t>Arrêté 139/PM/CAB du 31/03/2014 portant création du cadre institutionnel du projet de rationalisation de l’orpaillage et déterminant ses attributions, son organisation et son fonctionnement.</w:t>
      </w:r>
    </w:p>
    <w:p w:rsidRPr="00C672C8" w:rsidR="00FC04C1" w:rsidP="008C527E" w:rsidRDefault="00FC04C1" w14:paraId="7E57F316" w14:textId="066F3E22">
      <w:pPr>
        <w:pStyle w:val="ListParagraph"/>
        <w:numPr>
          <w:ilvl w:val="0"/>
          <w:numId w:val="10"/>
        </w:numPr>
        <w:rPr>
          <w:rFonts w:eastAsia="Arial Unicode MS"/>
          <w:i/>
          <w:iCs/>
          <w:color w:val="404040" w:themeColor="text1" w:themeTint="BF"/>
          <w:lang w:val="fr-CI"/>
        </w:rPr>
      </w:pPr>
      <w:r w:rsidRPr="00C672C8">
        <w:rPr>
          <w:rFonts w:eastAsia="Arial Unicode MS"/>
          <w:lang w:val="fr-CI"/>
        </w:rPr>
        <w:t>Arrêté 002/MIM/CAB du 11/01/2016 relatif aux procédures d’attribution et de renouvellement des titres et autorisations miniers, aux dispositions concernant l’or brut et les matières d’or et aux dispositions diverses prévues par la réglementation minière.</w:t>
      </w:r>
    </w:p>
    <w:p w:rsidR="007E35B5" w:rsidP="00E60E6B" w:rsidRDefault="007E35B5" w14:paraId="1D57721D" w14:textId="77777777">
      <w:pPr>
        <w:rPr>
          <w:rFonts w:eastAsia="Arial Unicode MS"/>
          <w:lang w:val="fr-CI"/>
        </w:rPr>
        <w:sectPr w:rsidR="007E35B5" w:rsidSect="00E22326">
          <w:type w:val="continuous"/>
          <w:pgSz w:w="11906" w:h="16838" w:orient="portrait"/>
          <w:pgMar w:top="1809" w:right="1417" w:bottom="1417" w:left="1417" w:header="624" w:footer="242" w:gutter="0"/>
          <w:cols w:space="720"/>
        </w:sectPr>
      </w:pPr>
    </w:p>
    <w:p w:rsidRPr="00C672C8" w:rsidR="00E60E6B" w:rsidP="00E60E6B" w:rsidRDefault="00924C31" w14:paraId="1972C447" w14:textId="5FC8D829">
      <w:pPr>
        <w:rPr>
          <w:rFonts w:eastAsia="Arial Unicode MS"/>
          <w:lang w:val="fr-CI"/>
        </w:rPr>
      </w:pPr>
      <w:r w:rsidRPr="00C672C8">
        <w:rPr>
          <w:rFonts w:eastAsia="Arial Unicode MS"/>
          <w:lang w:val="fr-CI"/>
        </w:rPr>
        <w:t xml:space="preserve">L’analyse du cadre juridique en rapport avec la formalisation du secteur de l’EMAPE de l’or, a essentiellement porté sur les textes en vigueur au plan national, pour lesquels des dispositions sont prises pour parvenir à un secteur minier artisanal formalisé et en cours de professionnalisation. </w:t>
      </w:r>
    </w:p>
    <w:p w:rsidRPr="00C672C8" w:rsidR="00E60E6B" w:rsidP="00E60E6B" w:rsidRDefault="00E60E6B" w14:paraId="4E8EECAD" w14:textId="2DA4B0FB">
      <w:pPr>
        <w:rPr>
          <w:rFonts w:eastAsia="Arial Unicode MS"/>
          <w:lang w:val="fr-CI"/>
        </w:rPr>
      </w:pPr>
      <w:r w:rsidRPr="00C672C8">
        <w:rPr>
          <w:rFonts w:eastAsia="Arial Unicode MS"/>
          <w:lang w:val="fr-CI"/>
        </w:rPr>
        <w:t xml:space="preserve">De prime à bord, </w:t>
      </w:r>
      <w:r w:rsidRPr="00C672C8" w:rsidR="00924C31">
        <w:rPr>
          <w:rFonts w:eastAsia="Arial Unicode MS"/>
          <w:lang w:val="fr-CI"/>
        </w:rPr>
        <w:t>la loi n° 2014-138 du 24 mars 2014 portant Code Minier, l’Article 1 du Présent Code Minier en rapport avec les définitions permet de comprendre déjà comment le législateur ivoirien cadre certains termes avec l’EMAPE.</w:t>
      </w:r>
      <w:r w:rsidRPr="00C672C8">
        <w:rPr>
          <w:rFonts w:eastAsia="Arial Unicode MS"/>
          <w:lang w:val="fr-CI"/>
        </w:rPr>
        <w:t xml:space="preserve"> En effet, l</w:t>
      </w:r>
      <w:r w:rsidRPr="00C672C8" w:rsidR="00924C31">
        <w:rPr>
          <w:rFonts w:eastAsia="Arial Unicode MS"/>
          <w:lang w:val="fr-CI"/>
        </w:rPr>
        <w:t>es définitions en lien avec le processus de formalisation sont explicitées ci-après</w:t>
      </w:r>
      <w:r w:rsidRPr="00C672C8" w:rsidR="00BE6AEB">
        <w:rPr>
          <w:rFonts w:eastAsia="Arial Unicode MS"/>
          <w:lang w:val="fr-CI"/>
        </w:rPr>
        <w:t> </w:t>
      </w:r>
      <w:r w:rsidRPr="00C672C8" w:rsidR="00924C31">
        <w:rPr>
          <w:rFonts w:eastAsia="Arial Unicode MS"/>
          <w:lang w:val="fr-CI"/>
        </w:rPr>
        <w:t xml:space="preserve">: </w:t>
      </w:r>
    </w:p>
    <w:p w:rsidRPr="00C672C8" w:rsidR="00E60E6B" w:rsidP="008C527E" w:rsidRDefault="00924C31" w14:paraId="13872D74" w14:textId="5B136189">
      <w:pPr>
        <w:pStyle w:val="ListParagraph"/>
        <w:numPr>
          <w:ilvl w:val="0"/>
          <w:numId w:val="10"/>
        </w:numPr>
        <w:rPr>
          <w:rFonts w:eastAsia="Arial Unicode MS"/>
          <w:lang w:val="fr-CI"/>
        </w:rPr>
      </w:pPr>
      <w:r w:rsidRPr="00C672C8">
        <w:rPr>
          <w:rFonts w:eastAsia="Arial Unicode MS"/>
          <w:u w:val="single"/>
          <w:lang w:val="fr-CI"/>
        </w:rPr>
        <w:t>L’exploitation artisanale</w:t>
      </w:r>
      <w:r w:rsidRPr="00C672C8" w:rsidR="00BE6AEB">
        <w:rPr>
          <w:rFonts w:eastAsia="Arial Unicode MS"/>
          <w:lang w:val="fr-CI"/>
        </w:rPr>
        <w:t> </w:t>
      </w:r>
      <w:r w:rsidRPr="00C672C8">
        <w:rPr>
          <w:rFonts w:eastAsia="Arial Unicode MS"/>
          <w:lang w:val="fr-CI"/>
        </w:rPr>
        <w:t>: il s’agit de « l</w:t>
      </w:r>
      <w:r w:rsidRPr="00C672C8" w:rsidR="00BE6AEB">
        <w:rPr>
          <w:rFonts w:eastAsia="Arial Unicode MS"/>
          <w:lang w:val="fr-CI"/>
        </w:rPr>
        <w:t>’</w:t>
      </w:r>
      <w:r w:rsidRPr="00C672C8">
        <w:rPr>
          <w:rFonts w:eastAsia="Arial Unicode MS"/>
          <w:lang w:val="fr-CI"/>
        </w:rPr>
        <w:t>exploitation dont les activités consistent à extraire et concentrer des substances minérales et à en récupérer les produits marchands en utilisant des méthodes et procédés manuels et traditionnels. Elle n</w:t>
      </w:r>
      <w:r w:rsidRPr="00C672C8" w:rsidR="00BE6AEB">
        <w:rPr>
          <w:rFonts w:eastAsia="Arial Unicode MS"/>
          <w:lang w:val="fr-CI"/>
        </w:rPr>
        <w:t>’</w:t>
      </w:r>
      <w:r w:rsidRPr="00C672C8">
        <w:rPr>
          <w:rFonts w:eastAsia="Arial Unicode MS"/>
          <w:lang w:val="fr-CI"/>
        </w:rPr>
        <w:t>utilise ni produits chimiques, ni explosifs et n</w:t>
      </w:r>
      <w:r w:rsidRPr="00C672C8" w:rsidR="00BE6AEB">
        <w:rPr>
          <w:rFonts w:eastAsia="Arial Unicode MS"/>
          <w:lang w:val="fr-CI"/>
        </w:rPr>
        <w:t>’</w:t>
      </w:r>
      <w:r w:rsidRPr="00C672C8">
        <w:rPr>
          <w:rFonts w:eastAsia="Arial Unicode MS"/>
          <w:lang w:val="fr-CI"/>
        </w:rPr>
        <w:t>est pas fondée sur la mise en évidence préalable d</w:t>
      </w:r>
      <w:r w:rsidRPr="00C672C8" w:rsidR="00BE6AEB">
        <w:rPr>
          <w:rFonts w:eastAsia="Arial Unicode MS"/>
          <w:lang w:val="fr-CI"/>
        </w:rPr>
        <w:t>’</w:t>
      </w:r>
      <w:r w:rsidRPr="00C672C8">
        <w:rPr>
          <w:rFonts w:eastAsia="Arial Unicode MS"/>
          <w:lang w:val="fr-CI"/>
        </w:rPr>
        <w:t>un gîte ou d</w:t>
      </w:r>
      <w:r w:rsidRPr="00C672C8" w:rsidR="00BE6AEB">
        <w:rPr>
          <w:rFonts w:eastAsia="Arial Unicode MS"/>
          <w:lang w:val="fr-CI"/>
        </w:rPr>
        <w:t>’</w:t>
      </w:r>
      <w:r w:rsidRPr="00C672C8">
        <w:rPr>
          <w:rFonts w:eastAsia="Arial Unicode MS"/>
          <w:lang w:val="fr-CI"/>
        </w:rPr>
        <w:t xml:space="preserve">un gisement ». </w:t>
      </w:r>
    </w:p>
    <w:p w:rsidRPr="00C672C8" w:rsidR="00E60E6B" w:rsidP="00E60E6B" w:rsidRDefault="00924C31" w14:paraId="0B8E7540" w14:textId="081472DD">
      <w:pPr>
        <w:rPr>
          <w:rFonts w:eastAsia="Arial Unicode MS"/>
          <w:lang w:val="fr-CI"/>
        </w:rPr>
      </w:pPr>
      <w:r w:rsidRPr="00C672C8">
        <w:rPr>
          <w:rFonts w:eastAsia="Arial Unicode MS"/>
          <w:lang w:val="fr-CI"/>
        </w:rPr>
        <w:t xml:space="preserve">Cette définition donne le ton de ce que le législateur a prévu pour la pratique de l’EMAPE. Elle doit se faire sans l’usage de produits chimiques et surtout pas sur la base d’activités de prospection de gîte ou de gisement. Il ressort de cette définition que l’application de cette définition laisse libre cour aux artisans miniers de prospecter çà et là, à la recherche de quelconques indices qui aboutiront plus tard à des sites miniers. Par suite, le dernier pan de cette définition ouvre la porte à des ruées et la pratique d’une activité dans l’informalité vu que les artisans migrent de sites en sites toujours à la recherche de sites prolifiques. </w:t>
      </w:r>
    </w:p>
    <w:p w:rsidRPr="00C672C8" w:rsidR="00E60E6B" w:rsidP="008C527E" w:rsidRDefault="00924C31" w14:paraId="2763C0BB" w14:textId="4767C013">
      <w:pPr>
        <w:pStyle w:val="ListParagraph"/>
        <w:numPr>
          <w:ilvl w:val="0"/>
          <w:numId w:val="10"/>
        </w:numPr>
        <w:rPr>
          <w:rFonts w:eastAsia="Arial Unicode MS"/>
          <w:i/>
          <w:iCs/>
          <w:color w:val="404040" w:themeColor="text1" w:themeTint="BF"/>
          <w:lang w:val="fr-CI"/>
        </w:rPr>
      </w:pPr>
      <w:r w:rsidRPr="00C672C8">
        <w:rPr>
          <w:rFonts w:eastAsia="Arial Unicode MS"/>
          <w:u w:val="single"/>
          <w:lang w:val="fr-CI"/>
        </w:rPr>
        <w:t>Plan de Développement Communautaire</w:t>
      </w:r>
      <w:r w:rsidRPr="00C672C8" w:rsidR="00BE6AEB">
        <w:rPr>
          <w:rFonts w:eastAsia="Arial Unicode MS"/>
          <w:lang w:val="fr-CI"/>
        </w:rPr>
        <w:t> </w:t>
      </w:r>
      <w:r w:rsidRPr="00C672C8">
        <w:rPr>
          <w:rFonts w:eastAsia="Arial Unicode MS"/>
          <w:lang w:val="fr-CI"/>
        </w:rPr>
        <w:t>: il s’agit d’un « document élaboré par le titulaire d</w:t>
      </w:r>
      <w:r w:rsidRPr="00C672C8" w:rsidR="00BE6AEB">
        <w:rPr>
          <w:rFonts w:eastAsia="Arial Unicode MS"/>
          <w:lang w:val="fr-CI"/>
        </w:rPr>
        <w:t>’</w:t>
      </w:r>
      <w:r w:rsidRPr="00C672C8">
        <w:rPr>
          <w:rFonts w:eastAsia="Arial Unicode MS"/>
          <w:lang w:val="fr-CI"/>
        </w:rPr>
        <w:t>un permis d</w:t>
      </w:r>
      <w:r w:rsidRPr="00C672C8" w:rsidR="00BE6AEB">
        <w:rPr>
          <w:rFonts w:eastAsia="Arial Unicode MS"/>
          <w:lang w:val="fr-CI"/>
        </w:rPr>
        <w:t>’</w:t>
      </w:r>
      <w:r w:rsidRPr="00C672C8">
        <w:rPr>
          <w:rFonts w:eastAsia="Arial Unicode MS"/>
          <w:lang w:val="fr-CI"/>
        </w:rPr>
        <w:t xml:space="preserve">exploitation, en concertation avec les communautés riveraines et les autorités administratives, territoriales et locales, indiquant notamment les projets à vocation économique et sociale à réaliser au profit des communautés ». </w:t>
      </w:r>
    </w:p>
    <w:p w:rsidRPr="00C672C8" w:rsidR="00E60E6B" w:rsidP="00E60E6B" w:rsidRDefault="00924C31" w14:paraId="68E8A7DC" w14:textId="4214DD2A">
      <w:pPr>
        <w:rPr>
          <w:rFonts w:eastAsia="Arial Unicode MS"/>
          <w:lang w:val="fr-CI"/>
        </w:rPr>
      </w:pPr>
      <w:r w:rsidRPr="00C672C8">
        <w:rPr>
          <w:rFonts w:eastAsia="Arial Unicode MS"/>
          <w:lang w:val="fr-CI"/>
        </w:rPr>
        <w:t>Cette définition explique clairement que ledit document ne s’applique pas au détenteur d’une autorisation artisanale. Cependant, la pratique laisse voir sur le terrain la réalisation de certaines infrastructures par les artisans miniers (légaux comme illégaux) dans certaines zones d’exercice de l’activité d’EMAPE</w:t>
      </w:r>
      <w:r w:rsidRPr="00C672C8" w:rsidR="00E60E6B">
        <w:rPr>
          <w:rFonts w:eastAsia="Arial Unicode MS"/>
          <w:lang w:val="fr-CI"/>
        </w:rPr>
        <w:t>, au profit des communautés des sites d’exercice et de leurs alentours</w:t>
      </w:r>
      <w:r w:rsidRPr="00C672C8">
        <w:rPr>
          <w:rFonts w:eastAsia="Arial Unicode MS"/>
          <w:lang w:val="fr-CI"/>
        </w:rPr>
        <w:t xml:space="preserve">. </w:t>
      </w:r>
    </w:p>
    <w:p w:rsidRPr="00C672C8" w:rsidR="00E60E6B" w:rsidP="008C527E" w:rsidRDefault="00924C31" w14:paraId="0E401781" w14:textId="5C17281B">
      <w:pPr>
        <w:pStyle w:val="ListParagraph"/>
        <w:numPr>
          <w:ilvl w:val="0"/>
          <w:numId w:val="10"/>
        </w:numPr>
        <w:rPr>
          <w:rFonts w:eastAsia="Arial Unicode MS"/>
          <w:i/>
          <w:iCs/>
          <w:color w:val="404040" w:themeColor="text1" w:themeTint="BF"/>
          <w:lang w:val="fr-CI"/>
        </w:rPr>
      </w:pPr>
      <w:r w:rsidRPr="00C672C8">
        <w:rPr>
          <w:rFonts w:eastAsia="Arial Unicode MS"/>
          <w:u w:val="single"/>
          <w:lang w:val="fr-CI"/>
        </w:rPr>
        <w:t>Propriétaire du sous-sol</w:t>
      </w:r>
      <w:r w:rsidRPr="00C672C8" w:rsidR="00BE6AEB">
        <w:rPr>
          <w:rFonts w:eastAsia="Arial Unicode MS"/>
          <w:lang w:val="fr-CI"/>
        </w:rPr>
        <w:t> </w:t>
      </w:r>
      <w:r w:rsidRPr="00C672C8">
        <w:rPr>
          <w:rFonts w:eastAsia="Arial Unicode MS"/>
          <w:lang w:val="fr-CI"/>
        </w:rPr>
        <w:t>: « Le propriétaire du sous-sol en Côte d</w:t>
      </w:r>
      <w:r w:rsidRPr="00C672C8" w:rsidR="00BE6AEB">
        <w:rPr>
          <w:rFonts w:eastAsia="Arial Unicode MS"/>
          <w:lang w:val="fr-CI"/>
        </w:rPr>
        <w:t>’</w:t>
      </w:r>
      <w:r w:rsidRPr="00C672C8">
        <w:rPr>
          <w:rFonts w:eastAsia="Arial Unicode MS"/>
          <w:lang w:val="fr-CI"/>
        </w:rPr>
        <w:t>Ivoire est l</w:t>
      </w:r>
      <w:r w:rsidRPr="00C672C8" w:rsidR="00BE6AEB">
        <w:rPr>
          <w:rFonts w:eastAsia="Arial Unicode MS"/>
          <w:lang w:val="fr-CI"/>
        </w:rPr>
        <w:t>’</w:t>
      </w:r>
      <w:r w:rsidRPr="00C672C8">
        <w:rPr>
          <w:rFonts w:eastAsia="Arial Unicode MS"/>
          <w:lang w:val="fr-CI"/>
        </w:rPr>
        <w:t>État de Côte d</w:t>
      </w:r>
      <w:r w:rsidRPr="00C672C8" w:rsidR="00BE6AEB">
        <w:rPr>
          <w:rFonts w:eastAsia="Arial Unicode MS"/>
          <w:lang w:val="fr-CI"/>
        </w:rPr>
        <w:t>’</w:t>
      </w:r>
      <w:r w:rsidRPr="00C672C8">
        <w:rPr>
          <w:rFonts w:eastAsia="Arial Unicode MS"/>
          <w:lang w:val="fr-CI"/>
        </w:rPr>
        <w:t>Ivoire »</w:t>
      </w:r>
      <w:r w:rsidRPr="00C672C8" w:rsidR="00BE6AEB">
        <w:rPr>
          <w:rFonts w:eastAsia="Arial Unicode MS"/>
          <w:lang w:val="fr-CI"/>
        </w:rPr>
        <w:t> </w:t>
      </w:r>
      <w:r w:rsidRPr="00C672C8">
        <w:rPr>
          <w:rFonts w:eastAsia="Arial Unicode MS"/>
          <w:lang w:val="fr-CI"/>
        </w:rPr>
        <w:t xml:space="preserve">; </w:t>
      </w:r>
    </w:p>
    <w:p w:rsidRPr="00C672C8" w:rsidR="00E60E6B" w:rsidP="008C527E" w:rsidRDefault="00924C31" w14:paraId="0756FAF5" w14:textId="319E43BC">
      <w:pPr>
        <w:pStyle w:val="ListParagraph"/>
        <w:numPr>
          <w:ilvl w:val="0"/>
          <w:numId w:val="10"/>
        </w:numPr>
        <w:rPr>
          <w:rFonts w:eastAsia="Arial Unicode MS"/>
          <w:i/>
          <w:iCs/>
          <w:color w:val="404040" w:themeColor="text1" w:themeTint="BF"/>
          <w:lang w:val="fr-CI"/>
        </w:rPr>
      </w:pPr>
      <w:r w:rsidRPr="00C672C8">
        <w:rPr>
          <w:rFonts w:eastAsia="Arial Unicode MS"/>
          <w:u w:val="single"/>
          <w:lang w:val="fr-CI"/>
        </w:rPr>
        <w:t>Prospection</w:t>
      </w:r>
      <w:r w:rsidRPr="00C672C8" w:rsidR="00BE6AEB">
        <w:rPr>
          <w:rFonts w:eastAsia="Arial Unicode MS"/>
          <w:lang w:val="fr-CI"/>
        </w:rPr>
        <w:t> </w:t>
      </w:r>
      <w:r w:rsidRPr="00C672C8">
        <w:rPr>
          <w:rFonts w:eastAsia="Arial Unicode MS"/>
          <w:lang w:val="fr-CI"/>
        </w:rPr>
        <w:t xml:space="preserve">: « Investigations limitées à des travaux de surface, par des méthodes et procédés simples en vue de mettre en évidence des indices de substances minérales ». </w:t>
      </w:r>
    </w:p>
    <w:p w:rsidR="007E35B5" w:rsidP="00E60E6B" w:rsidRDefault="007E35B5" w14:paraId="628F9BDD" w14:textId="77777777">
      <w:pPr>
        <w:rPr>
          <w:rFonts w:eastAsia="Arial Unicode MS"/>
          <w:lang w:val="fr-CI"/>
        </w:rPr>
        <w:sectPr w:rsidR="007E35B5" w:rsidSect="00E22326">
          <w:type w:val="continuous"/>
          <w:pgSz w:w="11906" w:h="16838" w:orient="portrait"/>
          <w:pgMar w:top="1809" w:right="1417" w:bottom="1417" w:left="1417" w:header="624" w:footer="242" w:gutter="0"/>
          <w:cols w:space="720"/>
        </w:sectPr>
      </w:pPr>
    </w:p>
    <w:p w:rsidRPr="00C672C8" w:rsidR="00E60E6B" w:rsidP="00E60E6B" w:rsidRDefault="00924C31" w14:paraId="32D4E87F" w14:textId="29C79321">
      <w:pPr>
        <w:rPr>
          <w:rFonts w:eastAsia="Arial Unicode MS"/>
          <w:lang w:val="fr-CI"/>
        </w:rPr>
      </w:pPr>
      <w:r w:rsidRPr="00C672C8">
        <w:rPr>
          <w:rFonts w:eastAsia="Arial Unicode MS"/>
          <w:lang w:val="fr-CI"/>
        </w:rPr>
        <w:t xml:space="preserve">L’acquisition des autorisations minières artisanales est couverte par les Articles 64, 65, 66, 67, 69 et 71 de la présente Loi minière ivoirienne. L’Article 65, est un élément clé de la délivrance de l’autorisation artisanale. </w:t>
      </w:r>
    </w:p>
    <w:p w:rsidR="00143F0F" w:rsidP="00E60E6B" w:rsidRDefault="00143F0F" w14:paraId="3D4F8462" w14:textId="77777777">
      <w:pPr>
        <w:rPr>
          <w:rFonts w:eastAsia="Arial Unicode MS"/>
          <w:lang w:val="fr-CI"/>
        </w:rPr>
        <w:sectPr w:rsidR="00143F0F" w:rsidSect="0042104E">
          <w:type w:val="continuous"/>
          <w:pgSz w:w="11906" w:h="16838" w:orient="portrait"/>
          <w:pgMar w:top="1809" w:right="1417" w:bottom="1417" w:left="1417" w:header="624" w:footer="242" w:gutter="0"/>
          <w:cols w:space="720"/>
        </w:sectPr>
      </w:pPr>
    </w:p>
    <w:p w:rsidRPr="00C672C8" w:rsidR="00E60E6B" w:rsidP="00E60E6B" w:rsidRDefault="00DE4A85" w14:paraId="5E2F9510" w14:textId="3D791255">
      <w:pPr>
        <w:rPr>
          <w:rFonts w:eastAsia="Arial Unicode MS"/>
          <w:lang w:val="fr-CI"/>
        </w:rPr>
      </w:pPr>
      <w:r w:rsidRPr="00C672C8">
        <w:rPr>
          <w:rFonts w:eastAsia="Arial Unicode MS"/>
          <w:lang w:val="fr-CI"/>
        </w:rPr>
        <w:t xml:space="preserve">Ensuite, </w:t>
      </w:r>
      <w:r w:rsidRPr="00C672C8" w:rsidR="00924C31">
        <w:rPr>
          <w:rFonts w:eastAsia="Arial Unicode MS"/>
          <w:lang w:val="fr-CI"/>
        </w:rPr>
        <w:t xml:space="preserve">l’Ordonnance N°2014-148 du 26/03/2014 fixant les redevances superficiaires et les taxes proportionnelles relatives aux activités régies par le Code Minier, </w:t>
      </w:r>
      <w:r w:rsidRPr="00C672C8">
        <w:rPr>
          <w:rFonts w:eastAsia="Arial Unicode MS"/>
          <w:lang w:val="fr-CI"/>
        </w:rPr>
        <w:t xml:space="preserve">présente en ses </w:t>
      </w:r>
      <w:r w:rsidRPr="00C672C8" w:rsidR="00924C31">
        <w:rPr>
          <w:rFonts w:eastAsia="Arial Unicode MS"/>
          <w:lang w:val="fr-CI"/>
        </w:rPr>
        <w:t>Articles 11, 12 et 13</w:t>
      </w:r>
      <w:r w:rsidRPr="00C672C8">
        <w:rPr>
          <w:rFonts w:eastAsia="Arial Unicode MS"/>
          <w:lang w:val="fr-CI"/>
        </w:rPr>
        <w:t>, des dispositions</w:t>
      </w:r>
      <w:r w:rsidRPr="00C672C8" w:rsidR="00924C31">
        <w:rPr>
          <w:rFonts w:eastAsia="Arial Unicode MS"/>
          <w:lang w:val="fr-CI"/>
        </w:rPr>
        <w:t xml:space="preserve"> se rapport</w:t>
      </w:r>
      <w:r w:rsidRPr="00C672C8">
        <w:rPr>
          <w:rFonts w:eastAsia="Arial Unicode MS"/>
          <w:lang w:val="fr-CI"/>
        </w:rPr>
        <w:t>a</w:t>
      </w:r>
      <w:r w:rsidRPr="00C672C8" w:rsidR="00924C31">
        <w:rPr>
          <w:rFonts w:eastAsia="Arial Unicode MS"/>
          <w:lang w:val="fr-CI"/>
        </w:rPr>
        <w:t>nt essentiellement à l’exploitation minière artisanale. En effet, l’Article 11 stipule que « Le bénéficiaire d</w:t>
      </w:r>
      <w:r w:rsidRPr="00C672C8" w:rsidR="00BE6AEB">
        <w:rPr>
          <w:rFonts w:eastAsia="Arial Unicode MS"/>
          <w:lang w:val="fr-CI"/>
        </w:rPr>
        <w:t>’</w:t>
      </w:r>
      <w:r w:rsidRPr="00C672C8" w:rsidR="00924C31">
        <w:rPr>
          <w:rFonts w:eastAsia="Arial Unicode MS"/>
          <w:lang w:val="fr-CI"/>
        </w:rPr>
        <w:t>une autorisation d</w:t>
      </w:r>
      <w:r w:rsidRPr="00C672C8" w:rsidR="00BE6AEB">
        <w:rPr>
          <w:rFonts w:eastAsia="Arial Unicode MS"/>
          <w:lang w:val="fr-CI"/>
        </w:rPr>
        <w:t>’</w:t>
      </w:r>
      <w:r w:rsidRPr="00C672C8" w:rsidR="00924C31">
        <w:rPr>
          <w:rFonts w:eastAsia="Arial Unicode MS"/>
          <w:lang w:val="fr-CI"/>
        </w:rPr>
        <w:t xml:space="preserve">exploitation minière artisanale, est soumis au paiement de la redevance superficiaire annuelle fixée par hectare » avec des taux qui sont de « quatre mille francs par hectare et par an » à l’attribution comme au renouvellement. </w:t>
      </w:r>
    </w:p>
    <w:p w:rsidRPr="00C672C8" w:rsidR="00E60E6B" w:rsidP="00E60E6B" w:rsidRDefault="00DE4A85" w14:paraId="18B17258" w14:textId="2DE419DD">
      <w:pPr>
        <w:rPr>
          <w:rFonts w:eastAsia="Arial Unicode MS"/>
          <w:lang w:val="fr-CI"/>
        </w:rPr>
      </w:pPr>
      <w:r w:rsidRPr="00C672C8">
        <w:rPr>
          <w:rFonts w:eastAsia="Arial Unicode MS"/>
          <w:lang w:val="fr-CI"/>
        </w:rPr>
        <w:t xml:space="preserve">Puis, </w:t>
      </w:r>
      <w:r w:rsidRPr="00C672C8" w:rsidR="00924C31">
        <w:rPr>
          <w:rFonts w:eastAsia="Arial Unicode MS"/>
          <w:lang w:val="fr-CI"/>
        </w:rPr>
        <w:t xml:space="preserve">le Décret n°2014-397 du 25/06/2014 déterminant les modalités d’application de la Loi 2014-138 du 24/03/2014/ portant Code Minier, </w:t>
      </w:r>
      <w:r w:rsidRPr="00C672C8">
        <w:rPr>
          <w:rFonts w:eastAsia="Arial Unicode MS"/>
          <w:lang w:val="fr-CI"/>
        </w:rPr>
        <w:t xml:space="preserve">offre </w:t>
      </w:r>
      <w:r w:rsidRPr="00C672C8" w:rsidR="00924C31">
        <w:rPr>
          <w:rFonts w:eastAsia="Arial Unicode MS"/>
          <w:lang w:val="fr-CI"/>
        </w:rPr>
        <w:t xml:space="preserve">plusieurs articles </w:t>
      </w:r>
      <w:r w:rsidRPr="00C672C8">
        <w:rPr>
          <w:rFonts w:eastAsia="Arial Unicode MS"/>
          <w:lang w:val="fr-CI"/>
        </w:rPr>
        <w:t>qui</w:t>
      </w:r>
      <w:r w:rsidRPr="00C672C8" w:rsidR="00924C31">
        <w:rPr>
          <w:rFonts w:eastAsia="Arial Unicode MS"/>
          <w:lang w:val="fr-CI"/>
        </w:rPr>
        <w:t xml:space="preserve"> sont soit directement en rapport avec l’EMAPE ou peuvent aider à formaliser le secteur minier artisanal aurifère. De prime à bord, les Articles 13 et 14 fixent respectivement les délais maximums de l’instruction administrative de toute demande de titre miniers, d’autorisation et d’agrément à « quatre-vingt-dix jours francs, à compter de la date de recevabilité de la demande notifiée au demandeur » lorsqu’il s’agit d’une attribution</w:t>
      </w:r>
      <w:r w:rsidRPr="00C672C8" w:rsidR="00BE6AEB">
        <w:rPr>
          <w:rFonts w:eastAsia="Arial Unicode MS"/>
          <w:lang w:val="fr-CI"/>
        </w:rPr>
        <w:t> </w:t>
      </w:r>
      <w:r w:rsidRPr="00C672C8" w:rsidR="00924C31">
        <w:rPr>
          <w:rFonts w:eastAsia="Arial Unicode MS"/>
          <w:lang w:val="fr-CI"/>
        </w:rPr>
        <w:t xml:space="preserve">; et à « soixante jours francs à compter de la date de recevabilité de la demande notifiée au demandeur » en cas de renouvellement. </w:t>
      </w:r>
    </w:p>
    <w:p w:rsidRPr="00C672C8" w:rsidR="00E60E6B" w:rsidP="00E60E6B" w:rsidRDefault="00924C31" w14:paraId="3FEA269C" w14:textId="22C10123">
      <w:pPr>
        <w:rPr>
          <w:rFonts w:eastAsia="Arial Unicode MS"/>
          <w:lang w:val="fr-CI"/>
        </w:rPr>
      </w:pPr>
      <w:r w:rsidRPr="00C672C8">
        <w:rPr>
          <w:rFonts w:eastAsia="Arial Unicode MS"/>
          <w:lang w:val="fr-CI"/>
        </w:rPr>
        <w:t>Relativement au Décret N° 2014-632 du 22/10/2014 fixant les montants et déterminant les modalités de paiement des droits fixes, des droits d’options, des frais de contrôle, d’expertise, d’agrément et de délivrance des cartes et autres documents relatifs aux activités géologiques et minières</w:t>
      </w:r>
      <w:r w:rsidRPr="00C672C8" w:rsidR="00BE6AEB">
        <w:rPr>
          <w:rFonts w:eastAsia="Arial Unicode MS"/>
          <w:lang w:val="fr-CI"/>
        </w:rPr>
        <w:t> </w:t>
      </w:r>
      <w:r w:rsidRPr="00C672C8">
        <w:rPr>
          <w:rFonts w:eastAsia="Arial Unicode MS"/>
          <w:lang w:val="fr-CI"/>
        </w:rPr>
        <w:t xml:space="preserve">; les Articles 5, 6, 7 et 8 du présent décret sont en rapport avec l’autorisation d’exploitation artisanale. L’Article 5 exige à tout demandeur d’une autorisation d’exploitation artisanale de payer la somme de cent mille francs CFA (100.000 CFA ou US$ 200) comme frais fixes relatifs aux droits liés à la demande d’autorisation artisanale lorsqu’il s’agit d’une attribution. En cas de renouvellement, lesdits frais sont fixés à deux cent mille francs CFA 200.000 CFA ou US$ 400). </w:t>
      </w:r>
    </w:p>
    <w:p w:rsidRPr="00C672C8" w:rsidR="00E60E6B" w:rsidP="00E60E6B" w:rsidRDefault="00DE4A85" w14:paraId="3DCB86C6" w14:textId="24F64C7F">
      <w:pPr>
        <w:rPr>
          <w:rFonts w:eastAsia="Arial Unicode MS"/>
          <w:lang w:val="fr-CI"/>
        </w:rPr>
      </w:pPr>
      <w:r w:rsidRPr="00C672C8">
        <w:rPr>
          <w:rFonts w:eastAsia="Arial Unicode MS"/>
          <w:lang w:val="fr-CI"/>
        </w:rPr>
        <w:t xml:space="preserve">Par ailleurs, </w:t>
      </w:r>
      <w:r w:rsidRPr="00C672C8" w:rsidR="00924C31">
        <w:rPr>
          <w:rFonts w:eastAsia="Arial Unicode MS"/>
          <w:lang w:val="fr-CI"/>
        </w:rPr>
        <w:t>la Loi 2014-854 du 22/12/2014 portant ratification de l’ordonnance N° 2014-148 du 26 mars 2014 fixant les redevances superficiaires et les taxes proportionnelles relatives aux activités régies par le Code Minier,</w:t>
      </w:r>
      <w:r w:rsidRPr="00C672C8">
        <w:rPr>
          <w:rFonts w:eastAsia="Arial Unicode MS"/>
          <w:lang w:val="fr-CI"/>
        </w:rPr>
        <w:t xml:space="preserve"> dispose</w:t>
      </w:r>
      <w:r w:rsidRPr="00C672C8" w:rsidR="00924C31">
        <w:rPr>
          <w:rFonts w:eastAsia="Arial Unicode MS"/>
          <w:lang w:val="fr-CI"/>
        </w:rPr>
        <w:t xml:space="preserve"> au travers de</w:t>
      </w:r>
      <w:r w:rsidRPr="00C672C8">
        <w:rPr>
          <w:rFonts w:eastAsia="Arial Unicode MS"/>
          <w:lang w:val="fr-CI"/>
        </w:rPr>
        <w:t xml:space="preserve"> son</w:t>
      </w:r>
      <w:r w:rsidRPr="00C672C8" w:rsidR="00924C31">
        <w:rPr>
          <w:rFonts w:eastAsia="Arial Unicode MS"/>
          <w:lang w:val="fr-CI"/>
        </w:rPr>
        <w:t xml:space="preserve"> l’Article 1</w:t>
      </w:r>
      <w:r w:rsidRPr="00C672C8" w:rsidR="00924C31">
        <w:rPr>
          <w:rFonts w:eastAsia="Arial Unicode MS"/>
          <w:vertAlign w:val="superscript"/>
          <w:lang w:val="fr-CI"/>
        </w:rPr>
        <w:t>er</w:t>
      </w:r>
      <w:r w:rsidRPr="00C672C8" w:rsidR="00924C31">
        <w:rPr>
          <w:rFonts w:eastAsia="Arial Unicode MS"/>
          <w:lang w:val="fr-CI"/>
        </w:rPr>
        <w:t xml:space="preserve"> </w:t>
      </w:r>
      <w:r w:rsidRPr="00C672C8">
        <w:rPr>
          <w:rFonts w:eastAsia="Arial Unicode MS"/>
          <w:lang w:val="fr-CI"/>
        </w:rPr>
        <w:t xml:space="preserve">que </w:t>
      </w:r>
      <w:r w:rsidRPr="00C672C8" w:rsidR="00924C31">
        <w:rPr>
          <w:rFonts w:eastAsia="Arial Unicode MS"/>
          <w:lang w:val="fr-CI"/>
        </w:rPr>
        <w:t xml:space="preserve">, le Président de la République de Côte d’Ivoire élève au rang de Loi de la République les dispositions contenues dans l’ordonnance N° 2014-148 du 26 mars 2014 fixant les redevances superficiaires et les taxes proportionnelles relatives aux activités régies par le Code Minier. </w:t>
      </w:r>
    </w:p>
    <w:p w:rsidRPr="00C672C8" w:rsidR="00E60E6B" w:rsidP="00E60E6B" w:rsidRDefault="00DE4A85" w14:paraId="077CDC1E" w14:textId="629765E5">
      <w:pPr>
        <w:rPr>
          <w:rFonts w:eastAsia="Arial Unicode MS"/>
          <w:lang w:val="fr-CI"/>
        </w:rPr>
      </w:pPr>
      <w:r w:rsidRPr="00C672C8">
        <w:rPr>
          <w:rFonts w:eastAsia="Arial Unicode MS"/>
          <w:lang w:val="fr-CI"/>
        </w:rPr>
        <w:t xml:space="preserve">Quant à </w:t>
      </w:r>
      <w:r w:rsidRPr="00C672C8" w:rsidR="00924C31">
        <w:rPr>
          <w:rFonts w:eastAsia="Arial Unicode MS"/>
          <w:lang w:val="fr-CI"/>
        </w:rPr>
        <w:t>l’Arrêté 002/MIM/CAB du 11/01/2016 relatif aux procédures d’attribution et de renouvellement des titres et autorisations miniers, aux dispositions concernant l’or brut et les matières d’or et aux dispositions diverses prévues par la réglementation minière</w:t>
      </w:r>
      <w:r w:rsidRPr="00C672C8" w:rsidR="00BE6AEB">
        <w:rPr>
          <w:rFonts w:eastAsia="Arial Unicode MS"/>
          <w:lang w:val="fr-CI"/>
        </w:rPr>
        <w:t> </w:t>
      </w:r>
      <w:r w:rsidRPr="00C672C8" w:rsidR="003C6AB0">
        <w:rPr>
          <w:rFonts w:eastAsia="Arial Unicode MS"/>
          <w:lang w:val="fr-CI"/>
        </w:rPr>
        <w:t xml:space="preserve">; il constitue </w:t>
      </w:r>
      <w:r w:rsidRPr="00C672C8" w:rsidR="00924C31">
        <w:rPr>
          <w:rFonts w:eastAsia="Arial Unicode MS"/>
          <w:lang w:val="fr-CI"/>
        </w:rPr>
        <w:t xml:space="preserve">un texte clé de régulation de l’activité minière en Côte d’Ivoire. En effet, il établit les procédures en rapport avec l’attribution et le renouvellement de tout titre minier. Il présente de ce fait toutes les dispositions en rapport l’or brut et les matières d’or telles que prévues par la réglementation minière en Côte d’Ivoire. </w:t>
      </w:r>
    </w:p>
    <w:p w:rsidRPr="00C672C8" w:rsidR="00924C31" w:rsidP="006A7B1D" w:rsidRDefault="003C6AB0" w14:paraId="09685BCF" w14:textId="7EC4D4CB">
      <w:pPr>
        <w:rPr>
          <w:rFonts w:eastAsia="Arial Unicode MS"/>
          <w:lang w:val="fr-CI"/>
        </w:rPr>
      </w:pPr>
      <w:r w:rsidRPr="00C672C8">
        <w:rPr>
          <w:rFonts w:eastAsia="Arial Unicode MS"/>
          <w:lang w:val="fr-CI"/>
        </w:rPr>
        <w:t>En définitive</w:t>
      </w:r>
      <w:r w:rsidRPr="00C672C8" w:rsidR="00924C31">
        <w:rPr>
          <w:rFonts w:eastAsia="Arial Unicode MS"/>
          <w:lang w:val="fr-CI"/>
        </w:rPr>
        <w:t xml:space="preserve">, l’Arrêté 002/MIM/CAB du 11/02/2016 </w:t>
      </w:r>
      <w:r w:rsidRPr="00C672C8">
        <w:rPr>
          <w:rFonts w:eastAsia="Arial Unicode MS"/>
          <w:lang w:val="fr-CI"/>
        </w:rPr>
        <w:t xml:space="preserve">contient des provisions statuant </w:t>
      </w:r>
      <w:r w:rsidRPr="00C672C8" w:rsidR="00924C31">
        <w:rPr>
          <w:rFonts w:eastAsia="Arial Unicode MS"/>
          <w:lang w:val="fr-CI"/>
        </w:rPr>
        <w:t xml:space="preserve">sur </w:t>
      </w:r>
      <w:r w:rsidRPr="00C672C8">
        <w:rPr>
          <w:rFonts w:eastAsia="Arial Unicode MS"/>
          <w:lang w:val="fr-CI"/>
        </w:rPr>
        <w:t xml:space="preserve">la pratique de l’EMAPE de l’or </w:t>
      </w:r>
      <w:r w:rsidRPr="00C672C8" w:rsidR="00924C31">
        <w:rPr>
          <w:rFonts w:eastAsia="Arial Unicode MS"/>
          <w:lang w:val="fr-CI"/>
        </w:rPr>
        <w:t>à partir de l’Article 68 qui introduit la procédure de demande de l’autorisation d’exploitation artisanale. L’Article 69 vient détailler la liste des pièces à fournir en constitution du dossier de demande d’autorisation d’exploitation artisanale.</w:t>
      </w:r>
    </w:p>
    <w:p w:rsidR="007E35B5" w:rsidP="006A7B1D" w:rsidRDefault="007E35B5" w14:paraId="3E8164B7" w14:textId="77777777">
      <w:pPr>
        <w:pStyle w:val="Heading2"/>
        <w:rPr>
          <w:rStyle w:val="y2iqfc"/>
        </w:rPr>
        <w:sectPr w:rsidR="007E35B5" w:rsidSect="0042104E">
          <w:type w:val="continuous"/>
          <w:pgSz w:w="11906" w:h="16838" w:orient="portrait"/>
          <w:pgMar w:top="1809" w:right="1417" w:bottom="1417" w:left="1417" w:header="624" w:footer="242" w:gutter="0"/>
          <w:cols w:space="720"/>
        </w:sectPr>
      </w:pPr>
      <w:bookmarkStart w:name="_Toc111357223" w:id="111"/>
    </w:p>
    <w:p w:rsidRPr="002859BE" w:rsidR="00924C31" w:rsidP="006A7B1D" w:rsidRDefault="00924C31" w14:paraId="0396DC82" w14:textId="7C0A5D4A">
      <w:pPr>
        <w:pStyle w:val="Heading2"/>
        <w:rPr>
          <w:rStyle w:val="y2iqfc"/>
        </w:rPr>
      </w:pPr>
      <w:bookmarkStart w:name="_Toc136529267" w:id="112"/>
      <w:commentRangeStart w:id="113"/>
      <w:commentRangeStart w:id="114"/>
      <w:commentRangeStart w:id="115"/>
      <w:r w:rsidRPr="00C672C8">
        <w:rPr>
          <w:rStyle w:val="y2iqfc"/>
        </w:rPr>
        <w:t>6. Leadership et organisation de l</w:t>
      </w:r>
      <w:r w:rsidRPr="00C672C8" w:rsidR="00BE6AEB">
        <w:rPr>
          <w:rStyle w:val="y2iqfc"/>
        </w:rPr>
        <w:t>’</w:t>
      </w:r>
      <w:r w:rsidRPr="00C672C8">
        <w:rPr>
          <w:rStyle w:val="y2iqfc"/>
        </w:rPr>
        <w:t>EMAPE aux niveaux national et local</w:t>
      </w:r>
      <w:bookmarkEnd w:id="111"/>
      <w:bookmarkEnd w:id="112"/>
      <w:commentRangeEnd w:id="113"/>
      <w:r w:rsidRPr="002859BE" w:rsidR="002B55BA">
        <w:rPr>
          <w:rStyle w:val="CommentReference"/>
          <w:sz w:val="28"/>
          <w:szCs w:val="26"/>
        </w:rPr>
        <w:commentReference w:id="113"/>
      </w:r>
      <w:commentRangeEnd w:id="114"/>
      <w:r>
        <w:rPr>
          <w:rStyle w:val="CommentReference"/>
        </w:rPr>
        <w:commentReference w:id="114"/>
      </w:r>
      <w:commentRangeEnd w:id="115"/>
      <w:r>
        <w:rPr>
          <w:rStyle w:val="CommentReference"/>
        </w:rPr>
        <w:commentReference w:id="115"/>
      </w:r>
    </w:p>
    <w:p w:rsidR="00143F0F" w:rsidP="00C529D1" w:rsidRDefault="00143F0F" w14:paraId="7496E9D7" w14:textId="77777777">
      <w:pPr>
        <w:rPr>
          <w:rFonts w:eastAsia="Arial Unicode MS"/>
          <w:lang w:val="fr-CI"/>
        </w:rPr>
        <w:sectPr w:rsidR="00143F0F" w:rsidSect="0042104E">
          <w:type w:val="continuous"/>
          <w:pgSz w:w="11906" w:h="16838" w:orient="portrait"/>
          <w:pgMar w:top="1809" w:right="1417" w:bottom="1417" w:left="1417" w:header="624" w:footer="242" w:gutter="0"/>
          <w:cols w:space="720"/>
        </w:sectPr>
      </w:pPr>
    </w:p>
    <w:p w:rsidR="0009247C" w:rsidP="00C529D1" w:rsidRDefault="0009247C" w14:paraId="2FF3BEFF" w14:textId="1F2A63B6">
      <w:pPr>
        <w:rPr>
          <w:rFonts w:eastAsia="Arial Unicode MS"/>
          <w:lang w:val="fr-CI"/>
        </w:rPr>
      </w:pPr>
      <w:r>
        <w:rPr>
          <w:rFonts w:eastAsia="Arial Unicode MS"/>
          <w:lang w:val="fr-CI"/>
        </w:rPr>
        <w:t xml:space="preserve">Le secteur de l’EMAPE de l’or en Côte d’Ivoire connait des embryons d’organisation faitière au niveau national. Cependant ces embryons sont en cours de structuration et de reconnaissances </w:t>
      </w:r>
      <w:r w:rsidR="00C95BC7">
        <w:rPr>
          <w:rFonts w:eastAsia="Arial Unicode MS"/>
          <w:lang w:val="fr-CI"/>
        </w:rPr>
        <w:t xml:space="preserve">administratives. </w:t>
      </w:r>
    </w:p>
    <w:p w:rsidR="00C529D1" w:rsidP="00C529D1" w:rsidRDefault="00C95BC7" w14:paraId="0DAE3250" w14:textId="6BCBCA7F">
      <w:pPr>
        <w:rPr>
          <w:rFonts w:eastAsia="Arial Unicode MS"/>
          <w:lang w:val="fr-CI"/>
        </w:rPr>
      </w:pPr>
      <w:r>
        <w:rPr>
          <w:rFonts w:eastAsia="Arial Unicode MS"/>
          <w:lang w:val="fr-CI"/>
        </w:rPr>
        <w:t>Au niveau local</w:t>
      </w:r>
      <w:r w:rsidRPr="00C672C8" w:rsidR="00924C31">
        <w:rPr>
          <w:rFonts w:eastAsia="Arial Unicode MS"/>
          <w:lang w:val="fr-CI"/>
        </w:rPr>
        <w:t>, les orpailleurs travaillent généralement en groupe par affinité</w:t>
      </w:r>
      <w:r w:rsidRPr="00C672C8" w:rsidR="00BE6AEB">
        <w:rPr>
          <w:rFonts w:eastAsia="Arial Unicode MS"/>
          <w:lang w:val="fr-CI"/>
        </w:rPr>
        <w:t> </w:t>
      </w:r>
      <w:r w:rsidRPr="00C672C8" w:rsidR="00924C31">
        <w:rPr>
          <w:rFonts w:eastAsia="Arial Unicode MS"/>
          <w:lang w:val="fr-CI"/>
        </w:rPr>
        <w:t xml:space="preserve">: ressortissant d’un même village, d’une même région, ou d’un même pays. On trouve également des groupes constitués de ressortissants de régions et/ou de pays différents. Le nombre de personnes par groupe </w:t>
      </w:r>
      <w:r w:rsidR="00AF222F">
        <w:rPr>
          <w:rFonts w:eastAsia="Arial Unicode MS"/>
          <w:lang w:val="fr-CI"/>
        </w:rPr>
        <w:t xml:space="preserve">varie </w:t>
      </w:r>
      <w:r w:rsidRPr="00C672C8" w:rsidR="00924C31">
        <w:rPr>
          <w:rFonts w:eastAsia="Arial Unicode MS"/>
          <w:lang w:val="fr-CI"/>
        </w:rPr>
        <w:t>de cinq (5) à seize (1</w:t>
      </w:r>
      <w:r w:rsidR="00AF222F">
        <w:rPr>
          <w:rFonts w:eastAsia="Arial Unicode MS"/>
          <w:lang w:val="fr-CI"/>
        </w:rPr>
        <w:t>6</w:t>
      </w:r>
      <w:r w:rsidRPr="00C672C8" w:rsidR="00924C31">
        <w:rPr>
          <w:rFonts w:eastAsia="Arial Unicode MS"/>
          <w:lang w:val="fr-CI"/>
        </w:rPr>
        <w:t>) personnes.</w:t>
      </w:r>
      <w:r w:rsidRPr="00C672C8" w:rsidR="00C529D1">
        <w:rPr>
          <w:rFonts w:eastAsia="Arial Unicode MS"/>
          <w:lang w:val="fr-CI"/>
        </w:rPr>
        <w:t xml:space="preserve"> </w:t>
      </w:r>
      <w:r w:rsidRPr="00C672C8" w:rsidR="00924C31">
        <w:rPr>
          <w:rFonts w:eastAsia="Arial Unicode MS"/>
          <w:lang w:val="fr-CI"/>
        </w:rPr>
        <w:t>Au niveau du groupe, les tâches sont partagées selon plusieurs paramètres</w:t>
      </w:r>
      <w:r w:rsidRPr="00C672C8" w:rsidR="00BE6AEB">
        <w:rPr>
          <w:rFonts w:eastAsia="Arial Unicode MS"/>
          <w:lang w:val="fr-CI"/>
        </w:rPr>
        <w:t> </w:t>
      </w:r>
      <w:r w:rsidRPr="00C672C8" w:rsidR="00924C31">
        <w:rPr>
          <w:rFonts w:eastAsia="Arial Unicode MS"/>
          <w:lang w:val="fr-CI"/>
        </w:rPr>
        <w:t xml:space="preserve">: le nombre de personnes dans le groupe, la teneur en or du minerai, la répartition des tâches etc. </w:t>
      </w:r>
    </w:p>
    <w:p w:rsidRPr="00C672C8" w:rsidR="00AF222F" w:rsidP="00C529D1" w:rsidRDefault="00AF222F" w14:paraId="11D0201E" w14:textId="4A836E80">
      <w:pPr>
        <w:rPr>
          <w:rFonts w:eastAsia="Arial Unicode MS"/>
          <w:lang w:val="fr-CI"/>
        </w:rPr>
      </w:pPr>
      <w:r>
        <w:rPr>
          <w:rFonts w:eastAsia="Arial Unicode MS"/>
          <w:lang w:val="fr-CI"/>
        </w:rPr>
        <w:t xml:space="preserve">Certains groupes sont soit constitués en coopérative, soit rattachés à des coopératives, ou indépendant avec leurs capitaux propres. </w:t>
      </w:r>
    </w:p>
    <w:p w:rsidRPr="00C672C8" w:rsidR="00C529D1" w:rsidP="00C529D1" w:rsidRDefault="00924C31" w14:paraId="3C60B4C4" w14:textId="063AACE3">
      <w:pPr>
        <w:rPr>
          <w:rFonts w:eastAsia="Arial Unicode MS"/>
          <w:lang w:val="fr-CI"/>
        </w:rPr>
      </w:pPr>
      <w:r w:rsidRPr="00C672C8">
        <w:rPr>
          <w:rFonts w:eastAsia="Arial Unicode MS"/>
          <w:lang w:val="fr-CI"/>
        </w:rPr>
        <w:t>Dans le cas d’une découverte d’un filon riche par exemple, un groupe peut sous-traiter avec des mineurs supplémentaires pour accroitre la production. En générale, une (ou plusieurs personnes) effectuent les tâches suivantes</w:t>
      </w:r>
      <w:r w:rsidRPr="00C672C8" w:rsidR="00BE6AEB">
        <w:rPr>
          <w:rFonts w:eastAsia="Arial Unicode MS"/>
          <w:lang w:val="fr-CI"/>
        </w:rPr>
        <w:t> </w:t>
      </w:r>
      <w:r w:rsidRPr="00C672C8">
        <w:rPr>
          <w:rFonts w:eastAsia="Arial Unicode MS"/>
          <w:lang w:val="fr-CI"/>
        </w:rPr>
        <w:t xml:space="preserve">: extraction, levée des charges, concassage, lavage, amalgamation. </w:t>
      </w:r>
      <w:r w:rsidRPr="00C672C8" w:rsidR="00C529D1">
        <w:rPr>
          <w:rFonts w:eastAsia="Arial Unicode MS"/>
          <w:lang w:val="fr-CI"/>
        </w:rPr>
        <w:t xml:space="preserve">Dans la composition d’un groupe, le leader ou </w:t>
      </w:r>
      <w:r w:rsidRPr="00C672C8">
        <w:rPr>
          <w:rFonts w:eastAsia="Arial Unicode MS"/>
          <w:lang w:val="fr-CI"/>
        </w:rPr>
        <w:t xml:space="preserve">chef d’équipe est généralement la personne la plus âgée, la plus expérimentée ou la plus fortunée. </w:t>
      </w:r>
    </w:p>
    <w:p w:rsidRPr="00C672C8" w:rsidR="00C529D1" w:rsidP="00C529D1" w:rsidRDefault="00924C31" w14:paraId="0BC38AFE" w14:textId="74056ACD">
      <w:pPr>
        <w:rPr>
          <w:rFonts w:eastAsia="Arial Unicode MS"/>
          <w:lang w:val="fr-CI"/>
        </w:rPr>
      </w:pPr>
      <w:r w:rsidRPr="00C672C8">
        <w:rPr>
          <w:rFonts w:eastAsia="Arial Unicode MS"/>
          <w:lang w:val="fr-CI"/>
        </w:rPr>
        <w:t xml:space="preserve">Le groupe peut être autonome ou financé par une tierce personne (propriétaire de puits ou bailleur). </w:t>
      </w:r>
      <w:r w:rsidRPr="00C672C8" w:rsidR="00C529D1">
        <w:rPr>
          <w:rFonts w:eastAsia="Arial Unicode MS"/>
          <w:lang w:val="fr-CI"/>
        </w:rPr>
        <w:t>Dans ce cas, le bailleur détient l’exclusivité de la vente de l</w:t>
      </w:r>
      <w:r w:rsidRPr="00C672C8">
        <w:rPr>
          <w:rFonts w:eastAsia="Arial Unicode MS"/>
          <w:lang w:val="fr-CI"/>
        </w:rPr>
        <w:t xml:space="preserve">a totalité de la production du minerai. Pendant la phase de production, la restauration des artisans et la prise en charge des dépenses incombe au bailleur/propriétaire de puits. </w:t>
      </w:r>
    </w:p>
    <w:p w:rsidRPr="00C672C8" w:rsidR="00924C31" w:rsidP="00C529D1" w:rsidRDefault="00924C31" w14:paraId="142C0A50" w14:textId="0EDF28B2">
      <w:pPr>
        <w:rPr>
          <w:rFonts w:eastAsia="Arial Unicode MS"/>
          <w:color w:val="A6A6A6" w:themeColor="background1" w:themeShade="A6"/>
          <w:lang w:val="fr-CI"/>
        </w:rPr>
      </w:pPr>
      <w:r w:rsidRPr="00C672C8">
        <w:rPr>
          <w:rFonts w:eastAsia="Arial Unicode MS"/>
          <w:lang w:val="fr-CI"/>
        </w:rPr>
        <w:t xml:space="preserve">Il est à noter que dans les différentes régions, les femmes interviennent généralement dans le traitement (concassage, lavage), les jeunes interviennent à tous les niveaux de la chaine d’organisation. Contrairement aux autres zones, </w:t>
      </w:r>
      <w:r w:rsidRPr="00C672C8" w:rsidR="00C529D1">
        <w:rPr>
          <w:rFonts w:eastAsia="Arial Unicode MS"/>
          <w:lang w:val="fr-CI"/>
        </w:rPr>
        <w:t>l’</w:t>
      </w:r>
      <w:r w:rsidRPr="00C672C8">
        <w:rPr>
          <w:rFonts w:eastAsia="Arial Unicode MS"/>
          <w:lang w:val="fr-CI"/>
        </w:rPr>
        <w:t>on ne rencontre pas d’enfants sur les sites dans la zone Ouest de peur de se faire réprimander par l’</w:t>
      </w:r>
      <w:r w:rsidRPr="00C672C8" w:rsidR="00C529D1">
        <w:rPr>
          <w:rFonts w:eastAsia="Arial Unicode MS"/>
          <w:lang w:val="fr-CI"/>
        </w:rPr>
        <w:t>É</w:t>
      </w:r>
      <w:r w:rsidRPr="00C672C8">
        <w:rPr>
          <w:rFonts w:eastAsia="Arial Unicode MS"/>
          <w:lang w:val="fr-CI"/>
        </w:rPr>
        <w:t xml:space="preserve">tat </w:t>
      </w:r>
      <w:r w:rsidRPr="00C672C8" w:rsidR="00C529D1">
        <w:rPr>
          <w:rFonts w:eastAsia="Arial Unicode MS"/>
          <w:lang w:val="fr-CI"/>
        </w:rPr>
        <w:t xml:space="preserve">vu l’interdiction du </w:t>
      </w:r>
      <w:r w:rsidRPr="00C672C8">
        <w:rPr>
          <w:rFonts w:eastAsia="Arial Unicode MS"/>
          <w:lang w:val="fr-CI"/>
        </w:rPr>
        <w:t>travail des enfants. Le nombre des travailleurs sur les sites dépend de deux facteurs</w:t>
      </w:r>
      <w:r w:rsidRPr="00C672C8" w:rsidR="00BE6AEB">
        <w:rPr>
          <w:rFonts w:eastAsia="Arial Unicode MS"/>
          <w:lang w:val="fr-CI"/>
        </w:rPr>
        <w:t> </w:t>
      </w:r>
      <w:r w:rsidRPr="00C672C8">
        <w:rPr>
          <w:rFonts w:eastAsia="Arial Unicode MS"/>
          <w:lang w:val="fr-CI"/>
        </w:rPr>
        <w:t>: (i) la teneur en or du minerai et (ii) la ruée d’or.</w:t>
      </w:r>
    </w:p>
    <w:p w:rsidRPr="00676592" w:rsidR="00676592" w:rsidP="00E22326" w:rsidRDefault="00676592" w14:paraId="5C95E207" w14:textId="340B1200">
      <w:pPr>
        <w:rPr>
          <w:lang w:val="fr-FR"/>
          <w:rPrChange w:author="Corentin JEDRZEJAK" w:date="2023-05-16T22:25:00Z" w:id="116">
            <w:rPr>
              <w:rStyle w:val="y2iqfc"/>
              <w:rFonts w:ascii="Garamond" w:hAnsi="Garamond" w:eastAsiaTheme="majorEastAsia" w:cstheme="majorBidi"/>
              <w:b/>
              <w:i/>
              <w:sz w:val="28"/>
              <w:szCs w:val="26"/>
              <w:u w:val="single"/>
              <w:lang w:val="fr-CI"/>
            </w:rPr>
          </w:rPrChange>
        </w:rPr>
        <w:sectPr w:rsidRPr="00676592" w:rsidR="00676592" w:rsidSect="00E22326">
          <w:type w:val="continuous"/>
          <w:pgSz w:w="11906" w:h="16838" w:orient="portrait"/>
          <w:pgMar w:top="1809" w:right="1418" w:bottom="1418" w:left="1418" w:header="624" w:footer="244" w:gutter="0"/>
          <w:cols w:space="720"/>
        </w:sectPr>
      </w:pPr>
      <w:bookmarkStart w:name="_Toc111357224" w:id="117"/>
    </w:p>
    <w:p w:rsidRPr="002859BE" w:rsidR="00924C31" w:rsidP="006A7B1D" w:rsidRDefault="00924C31" w14:paraId="78946258" w14:textId="77777777">
      <w:pPr>
        <w:pStyle w:val="Heading2"/>
        <w:rPr>
          <w:rStyle w:val="y2iqfc"/>
        </w:rPr>
      </w:pPr>
      <w:bookmarkStart w:name="_Toc136529268" w:id="118"/>
      <w:commentRangeStart w:id="119"/>
      <w:commentRangeStart w:id="120"/>
      <w:commentRangeStart w:id="121"/>
      <w:r w:rsidRPr="00C672C8">
        <w:rPr>
          <w:rStyle w:val="y2iqfc"/>
        </w:rPr>
        <w:t xml:space="preserve">7. </w:t>
      </w:r>
      <w:r w:rsidRPr="002859BE">
        <w:rPr>
          <w:rStyle w:val="y2iqfc"/>
        </w:rPr>
        <w:t>Commerce et demande de mercure</w:t>
      </w:r>
      <w:bookmarkEnd w:id="117"/>
      <w:bookmarkEnd w:id="118"/>
      <w:commentRangeEnd w:id="121"/>
      <w:r w:rsidRPr="002859BE" w:rsidR="00FE7E25">
        <w:rPr>
          <w:rStyle w:val="CommentReference"/>
          <w:sz w:val="28"/>
          <w:szCs w:val="26"/>
        </w:rPr>
        <w:commentReference w:id="121"/>
      </w:r>
      <w:commentRangeEnd w:id="119"/>
      <w:r w:rsidRPr="002859BE" w:rsidR="00FE7E25">
        <w:rPr>
          <w:rStyle w:val="CommentReference"/>
          <w:sz w:val="28"/>
          <w:szCs w:val="26"/>
        </w:rPr>
        <w:commentReference w:id="119"/>
      </w:r>
      <w:commentRangeEnd w:id="120"/>
      <w:r>
        <w:rPr>
          <w:rStyle w:val="CommentReference"/>
        </w:rPr>
        <w:commentReference w:id="120"/>
      </w:r>
    </w:p>
    <w:p w:rsidR="00A00949" w:rsidP="00664C44" w:rsidRDefault="00A00949" w14:paraId="5F8455F5" w14:textId="77777777">
      <w:pPr>
        <w:rPr>
          <w:ins w:author="Corentin JEDRZEJAK" w:date="2023-05-15T14:46:00Z" w:id="122"/>
          <w:rFonts w:eastAsia="Arial Unicode MS"/>
          <w:lang w:val="fr-CI"/>
        </w:rPr>
        <w:sectPr w:rsidR="00A00949" w:rsidSect="00E22326">
          <w:type w:val="continuous"/>
          <w:pgSz w:w="11906" w:h="16838" w:orient="portrait"/>
          <w:pgMar w:top="1809" w:right="1417" w:bottom="1417" w:left="1417" w:header="624" w:footer="242" w:gutter="0"/>
          <w:cols w:space="720"/>
        </w:sectPr>
      </w:pPr>
    </w:p>
    <w:p w:rsidRPr="00C672C8" w:rsidR="00664C44" w:rsidP="00664C44" w:rsidRDefault="00664C44" w14:paraId="2C9CC0C0" w14:textId="77777777">
      <w:pPr>
        <w:rPr>
          <w:rFonts w:eastAsia="Arial Unicode MS"/>
          <w:lang w:val="fr-CI"/>
        </w:rPr>
      </w:pPr>
      <w:r w:rsidRPr="00C672C8">
        <w:rPr>
          <w:rFonts w:eastAsia="Arial Unicode MS"/>
          <w:lang w:val="fr-CI"/>
        </w:rPr>
        <w:t xml:space="preserve">Actuellement, le mercure approvisionne largement le secteur de l’EMAPE par le biais de réseaux commerciaux informels. On en sait donc relativement peu sur les dynamiques du commerce de mercure (principaux acteurs, gouvernance informelle du mercure, sources intermédiaires et finales du mercure, etc.) en Afrique (BM, 2016- UICN, 2018- ONUDI, 2019). </w:t>
      </w:r>
    </w:p>
    <w:p w:rsidRPr="00AB31E1" w:rsidR="00664C44" w:rsidP="00664C44" w:rsidRDefault="00664C44" w14:paraId="0C6614A0" w14:textId="5FB75F36">
      <w:pPr>
        <w:rPr>
          <w:rFonts w:eastAsia="Arial Unicode MS"/>
          <w:lang w:val="fr-CI"/>
        </w:rPr>
      </w:pPr>
      <w:r w:rsidRPr="00C672C8">
        <w:rPr>
          <w:rFonts w:eastAsia="Arial Unicode MS"/>
          <w:lang w:val="fr-CI"/>
        </w:rPr>
        <w:t>De plus, le mercure, qui n’est pas produit en d’importants volumes sur le continent, entre en Afrique subsaharienne via trois grandes plateformes</w:t>
      </w:r>
      <w:r w:rsidRPr="00C672C8" w:rsidR="00BE6AEB">
        <w:rPr>
          <w:rFonts w:eastAsia="Arial Unicode MS"/>
          <w:lang w:val="fr-CI"/>
        </w:rPr>
        <w:t> </w:t>
      </w:r>
      <w:r w:rsidRPr="00C672C8">
        <w:rPr>
          <w:rFonts w:eastAsia="Arial Unicode MS"/>
          <w:lang w:val="fr-CI"/>
        </w:rPr>
        <w:t>: Durban (Afrique du Sud), Mombasa/Nairobi (Kenya) et Lomé (Togo)</w:t>
      </w:r>
      <w:r w:rsidRPr="00C672C8">
        <w:rPr>
          <w:rFonts w:eastAsia="Arial Unicode MS"/>
          <w:vertAlign w:val="superscript"/>
          <w:lang w:val="fr-CI"/>
        </w:rPr>
        <w:footnoteReference w:id="4"/>
      </w:r>
      <w:r w:rsidRPr="00C672C8">
        <w:rPr>
          <w:rFonts w:eastAsia="Arial Unicode MS"/>
          <w:lang w:val="fr-CI"/>
        </w:rPr>
        <w:t xml:space="preserve">. Par l’intermédiaire de ces plateformes, le mercure entre respectivement en Afrique australe, en Afrique de l’Est et en Afrique de </w:t>
      </w:r>
      <w:r w:rsidRPr="00AB31E1">
        <w:rPr>
          <w:rFonts w:eastAsia="Arial Unicode MS"/>
          <w:lang w:val="fr-CI"/>
        </w:rPr>
        <w:t xml:space="preserve">l’Ouest. Comme mentionné précédemment, le mercure est généralement fourni aux </w:t>
      </w:r>
      <w:r w:rsidRPr="00AB31E1" w:rsidR="00BE6AEB">
        <w:rPr>
          <w:rFonts w:eastAsia="Arial Unicode MS"/>
          <w:lang w:val="fr-CI"/>
        </w:rPr>
        <w:t xml:space="preserve">artisans miniers </w:t>
      </w:r>
      <w:r w:rsidRPr="00AB31E1">
        <w:rPr>
          <w:rFonts w:eastAsia="Arial Unicode MS"/>
          <w:lang w:val="fr-CI"/>
        </w:rPr>
        <w:t>par les mêmes négociants qui achètent de l’or dans le cadre d’accords informels,</w:t>
      </w:r>
      <w:r w:rsidRPr="00AB31E1" w:rsidR="00BE6AEB">
        <w:rPr>
          <w:rFonts w:eastAsia="Arial Unicode MS"/>
          <w:lang w:val="fr-CI"/>
        </w:rPr>
        <w:t> ;</w:t>
      </w:r>
      <w:r w:rsidRPr="00AB31E1">
        <w:rPr>
          <w:rFonts w:eastAsia="Arial Unicode MS"/>
          <w:lang w:val="fr-CI"/>
        </w:rPr>
        <w:t xml:space="preserve"> aussi</w:t>
      </w:r>
      <w:r w:rsidRPr="00AB31E1" w:rsidR="007632DA">
        <w:rPr>
          <w:rFonts w:eastAsia="Arial Unicode MS"/>
          <w:lang w:val="fr-CI"/>
        </w:rPr>
        <w:t>,</w:t>
      </w:r>
      <w:r w:rsidRPr="00AB31E1">
        <w:rPr>
          <w:rFonts w:eastAsia="Arial Unicode MS"/>
          <w:lang w:val="fr-CI"/>
        </w:rPr>
        <w:t xml:space="preserve"> le mercure passe-t-il souvent par les chaînes d’approvisionnement de l’or dans le sens inverse. Ce n’est toutefois pas toujours le cas. Le mercure parvient également aux zones d’EMAPE par d’autres réseaux, par exemple, à travers les hôpitaux, les pharmacies</w:t>
      </w:r>
      <w:r w:rsidRPr="00AB31E1" w:rsidR="007632DA">
        <w:rPr>
          <w:rFonts w:eastAsia="Arial Unicode MS"/>
          <w:lang w:val="fr-CI"/>
        </w:rPr>
        <w:t>, les cabinets dentaires</w:t>
      </w:r>
      <w:r w:rsidRPr="00AB31E1">
        <w:rPr>
          <w:rFonts w:eastAsia="Arial Unicode MS"/>
          <w:lang w:val="fr-CI"/>
        </w:rPr>
        <w:t xml:space="preserve"> et les importations d’équipement minier.</w:t>
      </w:r>
    </w:p>
    <w:p w:rsidRPr="00AB31E1" w:rsidR="00664C44" w:rsidP="00664C44" w:rsidRDefault="00664C44" w14:paraId="4331FC51" w14:textId="08B7016E">
      <w:pPr>
        <w:rPr>
          <w:rFonts w:eastAsia="Arial Unicode MS"/>
          <w:bCs/>
          <w:lang w:val="fr-CI"/>
        </w:rPr>
      </w:pPr>
      <w:r w:rsidRPr="00AB31E1">
        <w:rPr>
          <w:rFonts w:eastAsia="Arial Unicode MS"/>
          <w:bCs/>
          <w:lang w:val="fr-CI"/>
        </w:rPr>
        <w:t xml:space="preserve">Le mercure entre sur le territoire de la Côte d’Ivoire (Rapport MIA- Côte d’Ivoire 2018) par des voies multiples, tant formelles qu’informelles. Dans les ports officiels, le mercure passe la douane grâce à des fausses déclarations ou à des pots-de-vin payés aux agents </w:t>
      </w:r>
      <w:r w:rsidRPr="00AB31E1" w:rsidR="007632DA">
        <w:rPr>
          <w:rFonts w:eastAsia="Arial Unicode MS"/>
          <w:bCs/>
          <w:lang w:val="fr-CI"/>
        </w:rPr>
        <w:t xml:space="preserve">corrompus </w:t>
      </w:r>
      <w:r w:rsidRPr="00AB31E1">
        <w:rPr>
          <w:rFonts w:eastAsia="Arial Unicode MS"/>
          <w:bCs/>
          <w:lang w:val="fr-CI"/>
        </w:rPr>
        <w:t xml:space="preserve">pour </w:t>
      </w:r>
      <w:r w:rsidRPr="00AB31E1" w:rsidR="007632DA">
        <w:rPr>
          <w:rFonts w:eastAsia="Arial Unicode MS"/>
          <w:bCs/>
          <w:lang w:val="fr-CI"/>
        </w:rPr>
        <w:t>faire passer les produits prohibés</w:t>
      </w:r>
      <w:r w:rsidRPr="00AB31E1">
        <w:rPr>
          <w:rFonts w:eastAsia="Arial Unicode MS"/>
          <w:bCs/>
          <w:lang w:val="fr-CI"/>
        </w:rPr>
        <w:t xml:space="preserve">. Concernant les circuits informels, les voies utilisées sont semblables à celles empruntées par les autres produits de contrebande. </w:t>
      </w:r>
    </w:p>
    <w:p w:rsidRPr="00C672C8" w:rsidR="00664C44" w:rsidP="00664C44" w:rsidRDefault="007632DA" w14:paraId="6FA9801F" w14:textId="5FB58FEF">
      <w:pPr>
        <w:rPr>
          <w:rFonts w:eastAsia="Arial Unicode MS"/>
          <w:bCs/>
          <w:lang w:val="fr-CI"/>
        </w:rPr>
      </w:pPr>
      <w:r w:rsidRPr="00AB31E1">
        <w:rPr>
          <w:rFonts w:eastAsia="Arial Unicode MS"/>
          <w:bCs/>
          <w:lang w:val="fr-CI"/>
        </w:rPr>
        <w:t xml:space="preserve">En Afrique de l’ouest, </w:t>
      </w:r>
      <w:r w:rsidRPr="00AB31E1" w:rsidR="00C1331A">
        <w:rPr>
          <w:rFonts w:eastAsia="Arial Unicode MS"/>
          <w:bCs/>
          <w:lang w:val="fr-CI"/>
        </w:rPr>
        <w:t>p</w:t>
      </w:r>
      <w:r w:rsidRPr="00AB31E1" w:rsidR="00664C44">
        <w:rPr>
          <w:rFonts w:eastAsia="Arial Unicode MS"/>
          <w:bCs/>
          <w:lang w:val="fr-CI"/>
        </w:rPr>
        <w:t>ar voi</w:t>
      </w:r>
      <w:r w:rsidRPr="00AB31E1" w:rsidR="00542C6E">
        <w:rPr>
          <w:rFonts w:eastAsia="Arial Unicode MS"/>
          <w:bCs/>
          <w:lang w:val="fr-CI"/>
        </w:rPr>
        <w:t>e</w:t>
      </w:r>
      <w:r w:rsidRPr="00AB31E1" w:rsidR="00664C44">
        <w:rPr>
          <w:rFonts w:eastAsia="Arial Unicode MS"/>
          <w:bCs/>
          <w:lang w:val="fr-CI"/>
        </w:rPr>
        <w:t>s terrestres des pays frontières tels le Mali, la Guinée et le Burkina au nord et plus au sud- Est le Ghana, constituent les principales plaques tournantes des échanges de mercure. Le réseau de la commercialisation du mercure est organisé sur plusieurs niveaux qui impliquent des importateurs, des grossistes et des détaillants. Ces réseaux sont bien implantés et opèrent généralement de manière clandestine, puisqu’il s’agit principalement d’un commerce informel</w:t>
      </w:r>
      <w:r w:rsidRPr="00C672C8" w:rsidR="00664C44">
        <w:rPr>
          <w:rFonts w:eastAsia="Arial Unicode MS"/>
          <w:bCs/>
          <w:lang w:val="fr-CI"/>
        </w:rPr>
        <w:t xml:space="preserve">. </w:t>
      </w:r>
    </w:p>
    <w:p w:rsidRPr="00C672C8" w:rsidR="00664C44" w:rsidP="00664C44" w:rsidRDefault="00664C44" w14:paraId="54A51727" w14:textId="77777777">
      <w:pPr>
        <w:rPr>
          <w:rFonts w:eastAsia="Arial Unicode MS"/>
          <w:bCs/>
          <w:lang w:val="fr-CI"/>
        </w:rPr>
      </w:pPr>
      <w:r w:rsidRPr="00C672C8">
        <w:rPr>
          <w:rFonts w:eastAsia="Arial Unicode MS"/>
          <w:bCs/>
          <w:lang w:val="fr-CI"/>
        </w:rPr>
        <w:t xml:space="preserve">En amont de la chaîne d’approvisionnement, les échanges sont basés sur la confiance et il est difficile d’infiltrer ces réseaux ou d’en comprendre le fonctionnement. Dans bon nombre de sites d’extraction aurifère, c’est le propriétaire de la mine qui s’occupe des achats de mercure. Le mercure s’achète soit dans les comptoirs et ou les magasins d’équipement pour mineurs implantés dans les villes et les cités minières les plus importantes, soit directement sur les sites miniers, chez les négociants locaux qui vendent du mercure. Ces négociants sont souvent, mais pas toujours, des marchands d’or qui font également le commerce du mercure. </w:t>
      </w:r>
    </w:p>
    <w:p w:rsidR="00BB6EDF" w:rsidP="00824EA5" w:rsidRDefault="00BB6EDF" w14:paraId="7E0CF281" w14:textId="77777777">
      <w:pPr>
        <w:rPr>
          <w:rFonts w:eastAsia="Arial Unicode MS"/>
          <w:bCs/>
          <w:lang w:val="fr-CI"/>
        </w:rPr>
        <w:sectPr w:rsidR="00BB6EDF" w:rsidSect="0042104E">
          <w:type w:val="continuous"/>
          <w:pgSz w:w="11906" w:h="16838" w:orient="portrait"/>
          <w:pgMar w:top="1809" w:right="1417" w:bottom="1417" w:left="1417" w:header="624" w:footer="242" w:gutter="0"/>
          <w:cols w:space="720"/>
        </w:sectPr>
      </w:pPr>
    </w:p>
    <w:p w:rsidR="00AB31E1" w:rsidP="00824EA5" w:rsidRDefault="00664C44" w14:paraId="5588DECA" w14:textId="7D1FBBAB">
      <w:pPr>
        <w:rPr>
          <w:rFonts w:eastAsia="Arial Unicode MS"/>
          <w:bCs/>
          <w:lang w:val="fr-CI"/>
        </w:rPr>
      </w:pPr>
      <w:r w:rsidRPr="00C672C8">
        <w:rPr>
          <w:rFonts w:eastAsia="Arial Unicode MS"/>
          <w:bCs/>
          <w:lang w:val="fr-CI"/>
        </w:rPr>
        <w:t xml:space="preserve">Le commerce du mercure est totalement informel malgré sa réalisation de manière intensive dans les sites miniers d’or artisanal. Mais tout au long de </w:t>
      </w:r>
      <w:r w:rsidRPr="00AB31E1">
        <w:rPr>
          <w:rFonts w:eastAsia="Arial Unicode MS"/>
          <w:bCs/>
          <w:lang w:val="fr-CI"/>
        </w:rPr>
        <w:t>la chaîne</w:t>
      </w:r>
      <w:r w:rsidRPr="00AB31E1" w:rsidR="000203A6">
        <w:rPr>
          <w:rFonts w:eastAsia="Arial Unicode MS"/>
          <w:bCs/>
          <w:lang w:val="fr-CI"/>
        </w:rPr>
        <w:t xml:space="preserve"> commerciale</w:t>
      </w:r>
      <w:r w:rsidRPr="00AB31E1">
        <w:rPr>
          <w:rFonts w:eastAsia="Arial Unicode MS"/>
          <w:bCs/>
          <w:lang w:val="fr-CI"/>
        </w:rPr>
        <w:t xml:space="preserve">, plusieurs acteurs interviennent dans le commerce de mercure. La chaîne </w:t>
      </w:r>
      <w:r w:rsidRPr="00AB31E1" w:rsidR="000203A6">
        <w:rPr>
          <w:rFonts w:eastAsia="Arial Unicode MS"/>
          <w:bCs/>
          <w:lang w:val="fr-CI"/>
        </w:rPr>
        <w:t xml:space="preserve">de commercialisation </w:t>
      </w:r>
      <w:r w:rsidRPr="00AB31E1">
        <w:rPr>
          <w:rFonts w:eastAsia="Arial Unicode MS"/>
          <w:bCs/>
          <w:lang w:val="fr-CI"/>
        </w:rPr>
        <w:t>du mercure peut donc être représentée d</w:t>
      </w:r>
      <w:r w:rsidRPr="00C672C8">
        <w:rPr>
          <w:rFonts w:eastAsia="Arial Unicode MS"/>
          <w:bCs/>
          <w:lang w:val="fr-CI"/>
        </w:rPr>
        <w:t xml:space="preserve">ans la figure </w:t>
      </w:r>
      <w:r w:rsidR="00AB31E1">
        <w:rPr>
          <w:rFonts w:eastAsia="Arial Unicode MS"/>
          <w:bCs/>
          <w:lang w:val="fr-CI"/>
        </w:rPr>
        <w:t>2</w:t>
      </w:r>
      <w:r w:rsidRPr="00C672C8">
        <w:rPr>
          <w:rFonts w:eastAsia="Arial Unicode MS"/>
          <w:bCs/>
          <w:lang w:val="fr-CI"/>
        </w:rPr>
        <w:t>.</w:t>
      </w:r>
    </w:p>
    <w:p w:rsidR="005159AD" w:rsidP="00DD2296" w:rsidRDefault="005159AD" w14:paraId="4964225E" w14:textId="77777777">
      <w:pPr>
        <w:pStyle w:val="Caption"/>
        <w:spacing w:after="0" w:afterAutospacing="0"/>
        <w:rPr>
          <w:rFonts w:ascii="Candara" w:hAnsi="Candara"/>
          <w:b/>
          <w:sz w:val="22"/>
        </w:rPr>
        <w:sectPr w:rsidR="005159AD" w:rsidSect="00F9649E">
          <w:type w:val="continuous"/>
          <w:pgSz w:w="11906" w:h="16838" w:orient="portrait"/>
          <w:pgMar w:top="1809" w:right="1417" w:bottom="1417" w:left="1417" w:header="624" w:footer="242" w:gutter="0"/>
          <w:cols w:space="720"/>
        </w:sectPr>
      </w:pPr>
    </w:p>
    <w:p w:rsidRPr="00AB31E1" w:rsidR="00EC375D" w:rsidP="00DD2296" w:rsidRDefault="00EC375D" w14:paraId="16974BBE" w14:textId="7D06EE75">
      <w:pPr>
        <w:pStyle w:val="Caption"/>
        <w:spacing w:after="0" w:afterAutospacing="0"/>
        <w:rPr>
          <w:rFonts w:ascii="Candara" w:hAnsi="Candara"/>
          <w:sz w:val="22"/>
        </w:rPr>
      </w:pPr>
      <w:r w:rsidRPr="00AB31E1">
        <w:rPr>
          <w:rFonts w:ascii="Candara" w:hAnsi="Candara"/>
          <w:b/>
          <w:sz w:val="22"/>
        </w:rPr>
        <w:t xml:space="preserve">Figure </w:t>
      </w:r>
      <w:r w:rsidRPr="00AB31E1">
        <w:rPr>
          <w:rFonts w:ascii="Candara" w:hAnsi="Candara"/>
          <w:b/>
          <w:sz w:val="22"/>
        </w:rPr>
        <w:fldChar w:fldCharType="begin"/>
      </w:r>
      <w:r w:rsidRPr="00AB31E1">
        <w:rPr>
          <w:rFonts w:ascii="Candara" w:hAnsi="Candara"/>
          <w:b/>
          <w:sz w:val="22"/>
        </w:rPr>
        <w:instrText xml:space="preserve"> SEQ Figure \* ARABIC </w:instrText>
      </w:r>
      <w:r w:rsidRPr="00AB31E1">
        <w:rPr>
          <w:rFonts w:ascii="Candara" w:hAnsi="Candara"/>
          <w:b/>
          <w:sz w:val="22"/>
        </w:rPr>
        <w:fldChar w:fldCharType="separate"/>
      </w:r>
      <w:r>
        <w:rPr>
          <w:rFonts w:ascii="Candara" w:hAnsi="Candara"/>
          <w:b/>
          <w:noProof/>
          <w:sz w:val="22"/>
        </w:rPr>
        <w:t>2</w:t>
      </w:r>
      <w:r w:rsidRPr="00AB31E1">
        <w:rPr>
          <w:rFonts w:ascii="Candara" w:hAnsi="Candara"/>
          <w:b/>
          <w:sz w:val="22"/>
        </w:rPr>
        <w:fldChar w:fldCharType="end"/>
      </w:r>
      <w:r w:rsidRPr="00AB31E1">
        <w:rPr>
          <w:rFonts w:ascii="Candara" w:hAnsi="Candara"/>
          <w:sz w:val="22"/>
        </w:rPr>
        <w:t> : Origine et circuit du commerce informel de mercure</w:t>
      </w:r>
    </w:p>
    <w:p w:rsidR="00AB31E1" w:rsidP="00664C44" w:rsidRDefault="00DD2296" w14:paraId="3953AF3F" w14:textId="0DF702AE">
      <w:pPr>
        <w:rPr>
          <w:rFonts w:eastAsia="Arial Unicode MS"/>
          <w:bCs/>
          <w:lang w:val="fr-CI"/>
        </w:rPr>
      </w:pPr>
      <w:r>
        <w:rPr>
          <w:rFonts w:eastAsia="Arial Unicode MS"/>
          <w:bCs/>
          <w:noProof/>
          <w:lang w:val="fr-FR" w:eastAsia="fr-FR"/>
        </w:rPr>
        <mc:AlternateContent>
          <mc:Choice Requires="wpg">
            <w:drawing>
              <wp:anchor distT="0" distB="0" distL="114300" distR="114300" simplePos="0" relativeHeight="251687936" behindDoc="0" locked="0" layoutInCell="1" allowOverlap="1" wp14:anchorId="31B72580" wp14:editId="2360C5B5">
                <wp:simplePos x="0" y="0"/>
                <wp:positionH relativeFrom="column">
                  <wp:posOffset>1010920</wp:posOffset>
                </wp:positionH>
                <wp:positionV relativeFrom="paragraph">
                  <wp:posOffset>170978</wp:posOffset>
                </wp:positionV>
                <wp:extent cx="3764280" cy="3467100"/>
                <wp:effectExtent l="0" t="0" r="26670" b="19050"/>
                <wp:wrapNone/>
                <wp:docPr id="62" name="Groupe 62"/>
                <wp:cNvGraphicFramePr/>
                <a:graphic xmlns:a="http://schemas.openxmlformats.org/drawingml/2006/main">
                  <a:graphicData uri="http://schemas.microsoft.com/office/word/2010/wordprocessingGroup">
                    <wpg:wgp>
                      <wpg:cNvGrpSpPr/>
                      <wpg:grpSpPr>
                        <a:xfrm>
                          <a:off x="0" y="0"/>
                          <a:ext cx="3764280" cy="3467100"/>
                          <a:chOff x="0" y="0"/>
                          <a:chExt cx="3764478" cy="3467372"/>
                        </a:xfrm>
                      </wpg:grpSpPr>
                      <wpg:grpSp>
                        <wpg:cNvPr id="60" name="Groupe 60"/>
                        <wpg:cNvGrpSpPr/>
                        <wpg:grpSpPr>
                          <a:xfrm>
                            <a:off x="0" y="0"/>
                            <a:ext cx="3764478" cy="3467372"/>
                            <a:chOff x="0" y="0"/>
                            <a:chExt cx="3764478" cy="3467372"/>
                          </a:xfrm>
                        </wpg:grpSpPr>
                        <wpg:grpSp>
                          <wpg:cNvPr id="43" name="Groupe 43"/>
                          <wpg:cNvGrpSpPr/>
                          <wpg:grpSpPr>
                            <a:xfrm>
                              <a:off x="11876" y="0"/>
                              <a:ext cx="3752602" cy="463138"/>
                              <a:chOff x="0" y="0"/>
                              <a:chExt cx="3752602" cy="463138"/>
                            </a:xfrm>
                          </wpg:grpSpPr>
                          <wps:wsp>
                            <wps:cNvPr id="41" name="Rectangle : coins arrondis 41"/>
                            <wps:cNvSpPr/>
                            <wps:spPr>
                              <a:xfrm>
                                <a:off x="0" y="0"/>
                                <a:ext cx="3752602" cy="46313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Zone de texte 42"/>
                            <wps:cNvSpPr txBox="1"/>
                            <wps:spPr>
                              <a:xfrm>
                                <a:off x="118753" y="59377"/>
                                <a:ext cx="3503221" cy="33250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Pr="00270658" w:rsidR="006F7576" w:rsidP="00270658" w:rsidRDefault="006F7576" w14:paraId="2ACB6AA8" w14:textId="77777777">
                                  <w:pPr>
                                    <w:jc w:val="center"/>
                                  </w:pPr>
                                  <w:r w:rsidRPr="00270658">
                                    <w:t>Marché international</w:t>
                                  </w:r>
                                </w:p>
                                <w:p w:rsidR="006F7576" w:rsidP="00824EA5" w:rsidRDefault="006F7576" w14:paraId="0C71F0F6" w14:textId="7777777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4" name="Groupe 44"/>
                          <wpg:cNvGrpSpPr/>
                          <wpg:grpSpPr>
                            <a:xfrm>
                              <a:off x="11876" y="748146"/>
                              <a:ext cx="3752602" cy="463138"/>
                              <a:chOff x="0" y="0"/>
                              <a:chExt cx="3752602" cy="463138"/>
                            </a:xfrm>
                          </wpg:grpSpPr>
                          <wps:wsp>
                            <wps:cNvPr id="45" name="Rectangle : coins arrondis 45"/>
                            <wps:cNvSpPr/>
                            <wps:spPr>
                              <a:xfrm>
                                <a:off x="0" y="0"/>
                                <a:ext cx="3752602" cy="46313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Zone de texte 46"/>
                            <wps:cNvSpPr txBox="1"/>
                            <wps:spPr>
                              <a:xfrm>
                                <a:off x="118753" y="59377"/>
                                <a:ext cx="3503221" cy="33250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Pr="00270658" w:rsidR="006F7576" w:rsidP="00270658" w:rsidRDefault="006F7576" w14:paraId="1EB18B61" w14:textId="750794B9">
                                  <w:pPr>
                                    <w:jc w:val="center"/>
                                    <w:rPr>
                                      <w:lang w:val="fr-CI"/>
                                    </w:rPr>
                                  </w:pPr>
                                  <w:r w:rsidRPr="00270658">
                                    <w:rPr>
                                      <w:lang w:val="fr-CI"/>
                                    </w:rPr>
                                    <w:t>Pays voisins de la</w:t>
                                  </w:r>
                                  <w:r>
                                    <w:rPr>
                                      <w:lang w:val="fr-CI"/>
                                    </w:rPr>
                                    <w:t xml:space="preserve"> </w:t>
                                  </w:r>
                                  <w:r w:rsidRPr="00270658">
                                    <w:rPr>
                                      <w:lang w:val="fr-CI"/>
                                    </w:rPr>
                                    <w:t>Côte d’Ivoire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7" name="Groupe 47"/>
                          <wpg:cNvGrpSpPr/>
                          <wpg:grpSpPr>
                            <a:xfrm>
                              <a:off x="11876" y="1496291"/>
                              <a:ext cx="3752602" cy="463138"/>
                              <a:chOff x="0" y="0"/>
                              <a:chExt cx="3752602" cy="463138"/>
                            </a:xfrm>
                          </wpg:grpSpPr>
                          <wps:wsp>
                            <wps:cNvPr id="48" name="Rectangle : coins arrondis 48"/>
                            <wps:cNvSpPr/>
                            <wps:spPr>
                              <a:xfrm>
                                <a:off x="0" y="0"/>
                                <a:ext cx="3752602" cy="46313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Zone de texte 49"/>
                            <wps:cNvSpPr txBox="1"/>
                            <wps:spPr>
                              <a:xfrm>
                                <a:off x="118753" y="59377"/>
                                <a:ext cx="3503221" cy="33250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Pr="00270658" w:rsidR="006F7576" w:rsidP="00824EA5" w:rsidRDefault="006F7576" w14:paraId="2745D7D9" w14:textId="72F07193">
                                  <w:pPr>
                                    <w:jc w:val="center"/>
                                    <w:rPr>
                                      <w:lang w:val="fr-CI"/>
                                    </w:rPr>
                                  </w:pPr>
                                  <w:r>
                                    <w:rPr>
                                      <w:lang w:val="fr-CI"/>
                                    </w:rPr>
                                    <w:t xml:space="preserve">Comptoirs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0" name="Groupe 50"/>
                          <wpg:cNvGrpSpPr/>
                          <wpg:grpSpPr>
                            <a:xfrm>
                              <a:off x="11876" y="2244436"/>
                              <a:ext cx="3752215" cy="462915"/>
                              <a:chOff x="0" y="0"/>
                              <a:chExt cx="3752602" cy="463138"/>
                            </a:xfrm>
                          </wpg:grpSpPr>
                          <wps:wsp>
                            <wps:cNvPr id="51" name="Rectangle : coins arrondis 51"/>
                            <wps:cNvSpPr/>
                            <wps:spPr>
                              <a:xfrm>
                                <a:off x="0" y="0"/>
                                <a:ext cx="3752602" cy="46313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Zone de texte 52"/>
                            <wps:cNvSpPr txBox="1"/>
                            <wps:spPr>
                              <a:xfrm>
                                <a:off x="118753" y="59377"/>
                                <a:ext cx="3503221" cy="33250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Pr="00270658" w:rsidR="006F7576" w:rsidP="00824EA5" w:rsidRDefault="006F7576" w14:paraId="070CDFDB" w14:textId="24E541D5">
                                  <w:pPr>
                                    <w:jc w:val="center"/>
                                    <w:rPr>
                                      <w:lang w:val="fr-CI"/>
                                    </w:rPr>
                                  </w:pPr>
                                  <w:r>
                                    <w:rPr>
                                      <w:lang w:val="fr-CI"/>
                                    </w:rPr>
                                    <w:t>Négociants 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3" name="Groupe 53"/>
                          <wpg:cNvGrpSpPr/>
                          <wpg:grpSpPr>
                            <a:xfrm>
                              <a:off x="0" y="3004457"/>
                              <a:ext cx="3752215" cy="462915"/>
                              <a:chOff x="0" y="0"/>
                              <a:chExt cx="3752602" cy="463138"/>
                            </a:xfrm>
                          </wpg:grpSpPr>
                          <wps:wsp>
                            <wps:cNvPr id="54" name="Rectangle : coins arrondis 54"/>
                            <wps:cNvSpPr/>
                            <wps:spPr>
                              <a:xfrm>
                                <a:off x="0" y="0"/>
                                <a:ext cx="3752602" cy="46313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Zone de texte 55"/>
                            <wps:cNvSpPr txBox="1"/>
                            <wps:spPr>
                              <a:xfrm>
                                <a:off x="118753" y="59377"/>
                                <a:ext cx="3503221" cy="33250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Pr="00270658" w:rsidR="006F7576" w:rsidP="00824EA5" w:rsidRDefault="006F7576" w14:paraId="2AE231A5" w14:textId="1911AF73">
                                  <w:pPr>
                                    <w:jc w:val="center"/>
                                    <w:rPr>
                                      <w:lang w:val="fr-CI"/>
                                    </w:rPr>
                                  </w:pPr>
                                  <w:r>
                                    <w:rPr>
                                      <w:lang w:val="fr-CI"/>
                                    </w:rPr>
                                    <w:t xml:space="preserve">Orpailleurs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61" name="Groupe 61"/>
                        <wpg:cNvGrpSpPr/>
                        <wpg:grpSpPr>
                          <a:xfrm>
                            <a:off x="1757548" y="463138"/>
                            <a:ext cx="380011" cy="2529667"/>
                            <a:chOff x="0" y="0"/>
                            <a:chExt cx="380011" cy="2529667"/>
                          </a:xfrm>
                        </wpg:grpSpPr>
                        <wps:wsp>
                          <wps:cNvPr id="56" name="Flèche : bas 56"/>
                          <wps:cNvSpPr/>
                          <wps:spPr>
                            <a:xfrm>
                              <a:off x="0" y="0"/>
                              <a:ext cx="380011" cy="285231"/>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Flèche : bas 57"/>
                          <wps:cNvSpPr/>
                          <wps:spPr>
                            <a:xfrm>
                              <a:off x="0" y="748145"/>
                              <a:ext cx="380011" cy="285231"/>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Flèche : bas 58"/>
                          <wps:cNvSpPr/>
                          <wps:spPr>
                            <a:xfrm>
                              <a:off x="0" y="1496291"/>
                              <a:ext cx="380011" cy="285231"/>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Flèche : bas 59"/>
                          <wps:cNvSpPr/>
                          <wps:spPr>
                            <a:xfrm>
                              <a:off x="0" y="2244436"/>
                              <a:ext cx="380011" cy="285231"/>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a14="http://schemas.microsoft.com/office/drawing/2010/main" xmlns:pic="http://schemas.openxmlformats.org/drawingml/2006/picture" xmlns:a="http://schemas.openxmlformats.org/drawingml/2006/main">
            <w:pict w14:anchorId="6D02186D">
              <v:group id="Groupe 62" style="position:absolute;left:0;text-align:left;margin-left:79.6pt;margin-top:13.45pt;width:296.4pt;height:273pt;z-index:251687936" coordsize="37644,34673" o:spid="_x0000_s1030" w14:anchorId="31B72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">
                <v:group id="Groupe 60" style="position:absolute;width:37644;height:34673" coordsize="37644,34673"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Groupe 43" style="position:absolute;left:118;width:37526;height:4631" coordsize="37526,4631"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oundrect id="Rectangle : coins arrondis 41" style="position:absolute;width:37526;height:4631;visibility:visible;mso-wrap-style:square;v-text-anchor:middle" o:spid="_x0000_s1033" filled="f" strokecolor="#1f3763 [1604]"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">
                      <v:stroke joinstyle="miter"/>
                    </v:roundrect>
                    <v:shape id="Zone de texte 42" style="position:absolute;left:1187;top:593;width:35032;height:3325;visibility:visible;mso-wrap-style:square;v-text-anchor:top" o:spid="_x0000_s1034" filled="f" stroked="f"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">
                      <v:textbox>
                        <w:txbxContent>
                          <w:p w:rsidRPr="00270658" w:rsidR="006F7576" w:rsidP="00270658" w:rsidRDefault="006F7576" w14:paraId="42EE9337" w14:textId="77777777">
                            <w:pPr>
                              <w:jc w:val="center"/>
                            </w:pPr>
                            <w:r w:rsidRPr="00270658">
                              <w:t>Marché international</w:t>
                            </w:r>
                          </w:p>
                          <w:p w:rsidR="006F7576" w:rsidP="00824EA5" w:rsidRDefault="006F7576" w14:paraId="5DAB6C7B" w14:textId="77777777">
                            <w:pPr>
                              <w:jc w:val="center"/>
                            </w:pPr>
                          </w:p>
                        </w:txbxContent>
                      </v:textbox>
                    </v:shape>
                  </v:group>
                  <v:group id="Groupe 44" style="position:absolute;left:118;top:7481;width:37526;height:4631" coordsize="37526,4631"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oundrect id="Rectangle : coins arrondis 45" style="position:absolute;width:37526;height:4631;visibility:visible;mso-wrap-style:square;v-text-anchor:middle" o:spid="_x0000_s1036" filled="f" strokecolor="#1f3763 [1604]"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">
                      <v:stroke joinstyle="miter"/>
                    </v:roundrect>
                    <v:shape id="Zone de texte 46" style="position:absolute;left:1187;top:593;width:35032;height:3325;visibility:visible;mso-wrap-style:square;v-text-anchor:top" o:spid="_x0000_s1037" filled="f" stroked="f"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">
                      <v:textbox>
                        <w:txbxContent>
                          <w:p w:rsidRPr="00270658" w:rsidR="006F7576" w:rsidP="00270658" w:rsidRDefault="006F7576" w14:paraId="211D2B15" w14:textId="750794B9">
                            <w:pPr>
                              <w:jc w:val="center"/>
                              <w:rPr>
                                <w:lang w:val="fr-CI"/>
                              </w:rPr>
                            </w:pPr>
                            <w:r w:rsidRPr="00270658">
                              <w:rPr>
                                <w:lang w:val="fr-CI"/>
                              </w:rPr>
                              <w:t>Pays voisins de la</w:t>
                            </w:r>
                            <w:r>
                              <w:rPr>
                                <w:lang w:val="fr-CI"/>
                              </w:rPr>
                              <w:t xml:space="preserve"> </w:t>
                            </w:r>
                            <w:r w:rsidRPr="00270658">
                              <w:rPr>
                                <w:lang w:val="fr-CI"/>
                              </w:rPr>
                              <w:t>Côte d’Ivoire</w:t>
                            </w:r>
                          </w:p>
                        </w:txbxContent>
                      </v:textbox>
                    </v:shape>
                  </v:group>
                  <v:group id="Groupe 47" style="position:absolute;left:118;top:14962;width:37526;height:4632" coordsize="37526,4631"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oundrect id="Rectangle : coins arrondis 48" style="position:absolute;width:37526;height:4631;visibility:visible;mso-wrap-style:square;v-text-anchor:middle" o:spid="_x0000_s1039" filled="f" strokecolor="#1f3763 [1604]"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">
                      <v:stroke joinstyle="miter"/>
                    </v:roundrect>
                    <v:shape id="Zone de texte 49" style="position:absolute;left:1187;top:593;width:35032;height:3325;visibility:visible;mso-wrap-style:square;v-text-anchor:top" o:spid="_x0000_s1040" filled="f" stroked="f"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">
                      <v:textbox>
                        <w:txbxContent>
                          <w:p w:rsidRPr="00270658" w:rsidR="006F7576" w:rsidP="00824EA5" w:rsidRDefault="006F7576" w14:paraId="63C90CAE" w14:textId="72F07193">
                            <w:pPr>
                              <w:jc w:val="center"/>
                              <w:rPr>
                                <w:lang w:val="fr-CI"/>
                              </w:rPr>
                            </w:pPr>
                            <w:r>
                              <w:rPr>
                                <w:lang w:val="fr-CI"/>
                              </w:rPr>
                              <w:t xml:space="preserve">Comptoirs </w:t>
                            </w:r>
                          </w:p>
                        </w:txbxContent>
                      </v:textbox>
                    </v:shape>
                  </v:group>
                  <v:group id="Groupe 50" style="position:absolute;left:118;top:22444;width:37522;height:4629" coordsize="37526,4631"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oundrect id="Rectangle : coins arrondis 51" style="position:absolute;width:37526;height:4631;visibility:visible;mso-wrap-style:square;v-text-anchor:middle" o:spid="_x0000_s1042" filled="f" strokecolor="#1f3763 [1604]"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">
                      <v:stroke joinstyle="miter"/>
                    </v:roundrect>
                    <v:shape id="Zone de texte 52" style="position:absolute;left:1187;top:593;width:35032;height:3325;visibility:visible;mso-wrap-style:square;v-text-anchor:top" o:spid="_x0000_s1043" filled="f" stroked="f"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">
                      <v:textbox>
                        <w:txbxContent>
                          <w:p w:rsidRPr="00270658" w:rsidR="006F7576" w:rsidP="00824EA5" w:rsidRDefault="006F7576" w14:paraId="13047C1D" w14:textId="24E541D5">
                            <w:pPr>
                              <w:jc w:val="center"/>
                              <w:rPr>
                                <w:lang w:val="fr-CI"/>
                              </w:rPr>
                            </w:pPr>
                            <w:r>
                              <w:rPr>
                                <w:lang w:val="fr-CI"/>
                              </w:rPr>
                              <w:t>Négociants d’or</w:t>
                            </w:r>
                          </w:p>
                        </w:txbxContent>
                      </v:textbox>
                    </v:shape>
                  </v:group>
                  <v:group id="Groupe 53" style="position:absolute;top:30044;width:37522;height:4629" coordsize="37526,4631"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oundrect id="Rectangle : coins arrondis 54" style="position:absolute;width:37526;height:4631;visibility:visible;mso-wrap-style:square;v-text-anchor:middle" o:spid="_x0000_s1045" filled="f" strokecolor="#1f3763 [1604]"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">
                      <v:stroke joinstyle="miter"/>
                    </v:roundrect>
                    <v:shape id="Zone de texte 55" style="position:absolute;left:1187;top:593;width:35032;height:3325;visibility:visible;mso-wrap-style:square;v-text-anchor:top" o:spid="_x0000_s1046" filled="f" stroked="f" strokeweight="1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">
                      <v:textbox>
                        <w:txbxContent>
                          <w:p w:rsidRPr="00270658" w:rsidR="006F7576" w:rsidP="00824EA5" w:rsidRDefault="006F7576" w14:paraId="717F33A3" w14:textId="1911AF73">
                            <w:pPr>
                              <w:jc w:val="center"/>
                              <w:rPr>
                                <w:lang w:val="fr-CI"/>
                              </w:rPr>
                            </w:pPr>
                            <w:r>
                              <w:rPr>
                                <w:lang w:val="fr-CI"/>
                              </w:rPr>
                              <w:t xml:space="preserve">Orpailleurs </w:t>
                            </w:r>
                          </w:p>
                        </w:txbxContent>
                      </v:textbox>
                    </v:shape>
                  </v:group>
                </v:group>
                <v:group id="Groupe 61" style="position:absolute;left:17575;top:4631;width:3800;height:25297" coordsize="3800,25296"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Flèche : bas 56" style="position:absolute;width:3800;height:2852;visibility:visible;mso-wrap-style:square;v-text-anchor:middle" o:spid="_x0000_s1048" fillcolor="#00b050" strokecolor="#1f3763 [1604]" strokeweight="1pt" type="#_x0000_t67"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"/>
                  <v:shape id="Flèche : bas 57" style="position:absolute;top:7481;width:3800;height:2852;visibility:visible;mso-wrap-style:square;v-text-anchor:middle" o:spid="_x0000_s1049" fillcolor="#00b050" strokecolor="#1f3763 [1604]" strokeweight="1pt" type="#_x0000_t67"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"/>
                  <v:shape id="Flèche : bas 58" style="position:absolute;top:14962;width:3800;height:2853;visibility:visible;mso-wrap-style:square;v-text-anchor:middle" o:spid="_x0000_s1050" fillcolor="#00b050" strokecolor="#1f3763 [1604]" strokeweight="1pt" type="#_x0000_t67"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"/>
                  <v:shape id="Flèche : bas 59" style="position:absolute;top:22444;width:3800;height:2852;visibility:visible;mso-wrap-style:square;v-text-anchor:middle" o:spid="_x0000_s1051" fillcolor="#00b050" strokecolor="#1f3763 [1604]" strokeweight="1pt" type="#_x0000_t67"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"/>
                </v:group>
              </v:group>
            </w:pict>
          </mc:Fallback>
        </mc:AlternateContent>
      </w:r>
    </w:p>
    <w:p w:rsidR="00AB31E1" w:rsidP="00664C44" w:rsidRDefault="00AB31E1" w14:paraId="1CEB7CD5" w14:textId="0A9F5776">
      <w:pPr>
        <w:rPr>
          <w:rFonts w:eastAsia="Arial Unicode MS"/>
          <w:bCs/>
          <w:lang w:val="fr-CI"/>
        </w:rPr>
      </w:pPr>
    </w:p>
    <w:p w:rsidR="00AB31E1" w:rsidP="00664C44" w:rsidRDefault="00AB31E1" w14:paraId="2E109C2E" w14:textId="7F754A9A">
      <w:pPr>
        <w:rPr>
          <w:rFonts w:eastAsia="Arial Unicode MS"/>
          <w:bCs/>
          <w:lang w:val="fr-CI"/>
        </w:rPr>
      </w:pPr>
    </w:p>
    <w:p w:rsidR="00AB31E1" w:rsidP="00664C44" w:rsidRDefault="00AB31E1" w14:paraId="2EAA9813" w14:textId="1504A54B">
      <w:pPr>
        <w:rPr>
          <w:rFonts w:eastAsia="Arial Unicode MS"/>
          <w:bCs/>
          <w:lang w:val="fr-CI"/>
        </w:rPr>
      </w:pPr>
    </w:p>
    <w:p w:rsidR="00AB31E1" w:rsidP="00664C44" w:rsidRDefault="00AB31E1" w14:paraId="3DE34134" w14:textId="60B12AE0">
      <w:pPr>
        <w:rPr>
          <w:rFonts w:eastAsia="Arial Unicode MS"/>
          <w:bCs/>
          <w:lang w:val="fr-CI"/>
        </w:rPr>
      </w:pPr>
    </w:p>
    <w:p w:rsidRPr="00C672C8" w:rsidR="00DD2296" w:rsidP="00664C44" w:rsidRDefault="00DD2296" w14:paraId="0BC4EC5C" w14:textId="77777777">
      <w:pPr>
        <w:rPr>
          <w:rFonts w:eastAsia="Arial Unicode MS"/>
          <w:bCs/>
          <w:lang w:val="fr-CI"/>
        </w:rPr>
      </w:pPr>
    </w:p>
    <w:p w:rsidR="00664C44" w:rsidP="00664C44" w:rsidRDefault="00664C44" w14:paraId="288E3249" w14:textId="3AB877AF">
      <w:pPr>
        <w:rPr>
          <w:rFonts w:eastAsia="Arial Unicode MS"/>
          <w:bCs/>
          <w:lang w:val="fr-CI"/>
        </w:rPr>
      </w:pPr>
    </w:p>
    <w:p w:rsidR="004149D0" w:rsidP="00664C44" w:rsidRDefault="004149D0" w14:paraId="51D45648" w14:textId="404078F6">
      <w:pPr>
        <w:rPr>
          <w:rFonts w:eastAsia="Arial Unicode MS"/>
          <w:bCs/>
          <w:lang w:val="fr-CI"/>
        </w:rPr>
      </w:pPr>
    </w:p>
    <w:p w:rsidR="004149D0" w:rsidP="00664C44" w:rsidRDefault="004149D0" w14:paraId="046D4EFC" w14:textId="59D9A0D0">
      <w:pPr>
        <w:rPr>
          <w:rFonts w:eastAsia="Arial Unicode MS"/>
          <w:bCs/>
          <w:lang w:val="fr-CI"/>
        </w:rPr>
      </w:pPr>
    </w:p>
    <w:p w:rsidRPr="00C672C8" w:rsidR="004149D0" w:rsidP="00664C44" w:rsidRDefault="004149D0" w14:paraId="0CFB3F2E" w14:textId="77777777">
      <w:pPr>
        <w:rPr>
          <w:rFonts w:eastAsia="Arial Unicode MS"/>
          <w:bCs/>
          <w:lang w:val="fr-CI"/>
        </w:rPr>
      </w:pPr>
    </w:p>
    <w:p w:rsidR="00143F0F" w:rsidP="00664C44" w:rsidRDefault="00143F0F" w14:paraId="00D72EC9" w14:textId="77777777">
      <w:pPr>
        <w:rPr>
          <w:rFonts w:eastAsia="Arial Unicode MS"/>
          <w:bCs/>
          <w:lang w:val="fr-CI"/>
        </w:rPr>
        <w:sectPr w:rsidR="00143F0F" w:rsidSect="005159AD">
          <w:pgSz w:w="11906" w:h="16838" w:orient="portrait"/>
          <w:pgMar w:top="1809" w:right="1417" w:bottom="1417" w:left="1417" w:header="624" w:footer="242" w:gutter="0"/>
          <w:cols w:space="720"/>
        </w:sectPr>
      </w:pPr>
    </w:p>
    <w:p w:rsidRPr="00C672C8" w:rsidR="00664C44" w:rsidP="00664C44" w:rsidRDefault="00664C44" w14:paraId="4D9A165F" w14:textId="77777777">
      <w:pPr>
        <w:rPr>
          <w:rFonts w:eastAsia="Arial Unicode MS"/>
          <w:bCs/>
          <w:lang w:val="fr-CI"/>
        </w:rPr>
      </w:pPr>
      <w:r w:rsidRPr="00C672C8">
        <w:rPr>
          <w:rFonts w:eastAsia="Arial Unicode MS"/>
          <w:bCs/>
          <w:lang w:val="fr-CI"/>
        </w:rPr>
        <w:t>Les acteurs dans la chaîne du commerce sont nombreux (</w:t>
      </w:r>
      <w:proofErr w:type="spellStart"/>
      <w:r w:rsidRPr="00C672C8">
        <w:rPr>
          <w:rFonts w:eastAsia="Arial Unicode MS"/>
          <w:bCs/>
          <w:lang w:val="fr-CI"/>
        </w:rPr>
        <w:t>BaliFokus</w:t>
      </w:r>
      <w:proofErr w:type="spellEnd"/>
      <w:r w:rsidRPr="00C672C8">
        <w:rPr>
          <w:rFonts w:eastAsia="Arial Unicode MS"/>
          <w:bCs/>
          <w:lang w:val="fr-CI"/>
        </w:rPr>
        <w:t>, 2017). Au niveau international, ce sont de relations entre les producteurs de mercure et les importateurs à l’extérieur du pays. Pour ce qui est du niveau national, ce sont les négociations à partir des comptoirs qui se font entre les dealers étrangers et les négociants. Le niveau local, les transactions entre les vendeurs de mercure (négociants) et les creuseurs. Dans le cadre de cette étude, nous allons nous focaliser sur la partie locale et nationale et adresser les actions visant à gérer les échanges commerciaux et à empêcher le détournement de mercure Les principaux moteurs du commerce du mercure.</w:t>
      </w:r>
    </w:p>
    <w:p w:rsidR="00BB6EDF" w:rsidP="00664C44" w:rsidRDefault="00BB6EDF" w14:paraId="78917228" w14:textId="77777777">
      <w:pPr>
        <w:rPr>
          <w:rFonts w:eastAsia="Arial Unicode MS"/>
          <w:bCs/>
          <w:lang w:val="fr-CI"/>
        </w:rPr>
        <w:sectPr w:rsidR="00BB6EDF" w:rsidSect="001C14BE">
          <w:type w:val="continuous"/>
          <w:pgSz w:w="11906" w:h="16838" w:orient="portrait"/>
          <w:pgMar w:top="1809" w:right="1417" w:bottom="1417" w:left="1417" w:header="624" w:footer="242" w:gutter="0"/>
          <w:cols w:space="720"/>
        </w:sectPr>
      </w:pPr>
    </w:p>
    <w:p w:rsidRPr="00C672C8" w:rsidR="00664C44" w:rsidP="00664C44" w:rsidRDefault="00664C44" w14:paraId="2B591D0C" w14:textId="77777777">
      <w:pPr>
        <w:rPr>
          <w:rFonts w:eastAsia="Arial Unicode MS"/>
          <w:bCs/>
          <w:lang w:val="fr-CI"/>
        </w:rPr>
      </w:pPr>
      <w:r w:rsidRPr="00C672C8">
        <w:rPr>
          <w:rFonts w:eastAsia="Arial Unicode MS"/>
          <w:bCs/>
          <w:lang w:val="fr-CI"/>
        </w:rPr>
        <w:t>Les orpailleurs, leurs familles et leurs communautés sont souvent les plus impactés par les conséquences néfastes de l’utilisation du mercure. Pourtant, s’ils en sont bien les utilisateurs finaux, ils ne sont pas la force motrice de ce commerce. Beaucoup sont pris dans de multiples circuits complexes qui favorisent la persistance de l’utilisation du mercure</w:t>
      </w:r>
      <w:r w:rsidRPr="00C672C8">
        <w:rPr>
          <w:rFonts w:eastAsia="Arial Unicode MS"/>
          <w:bCs/>
          <w:vertAlign w:val="superscript"/>
          <w:lang w:val="fr-CI"/>
        </w:rPr>
        <w:footnoteReference w:id="5"/>
      </w:r>
      <w:r w:rsidRPr="00C672C8">
        <w:rPr>
          <w:rFonts w:eastAsia="Arial Unicode MS"/>
          <w:bCs/>
          <w:lang w:val="fr-CI"/>
        </w:rPr>
        <w:t xml:space="preserve">. Tout d’abord, parce que les orpailleurs sont enfermés dans un cercle vicieux de pauvreté, où le mercure est la seule méthode financièrement abordable pour extraire de l’or. </w:t>
      </w:r>
    </w:p>
    <w:p w:rsidRPr="00C672C8" w:rsidR="00664C44" w:rsidP="00664C44" w:rsidRDefault="00664C44" w14:paraId="14BC1A5F" w14:textId="77777777">
      <w:pPr>
        <w:rPr>
          <w:rFonts w:eastAsia="Arial Unicode MS"/>
          <w:bCs/>
          <w:lang w:val="fr-CI"/>
        </w:rPr>
      </w:pPr>
      <w:r w:rsidRPr="00C672C8">
        <w:rPr>
          <w:rFonts w:eastAsia="Arial Unicode MS"/>
          <w:bCs/>
          <w:lang w:val="fr-CI"/>
        </w:rPr>
        <w:t>De plus, les marchands d’or et de mercure profitent du caractère informel du secteur et mettent donc en place des mécanismes commerciaux qui garantissent le maintien de l’utilisation du mercure. Ce commerce à double sens de ces deux minéraux peut entraîner un déséquilibre de rapports de forces entre les orpailleurs et les négociants en or</w:t>
      </w:r>
      <w:r w:rsidRPr="00C672C8">
        <w:rPr>
          <w:rFonts w:eastAsia="Arial Unicode MS"/>
          <w:bCs/>
          <w:vertAlign w:val="superscript"/>
          <w:lang w:val="fr-CI"/>
        </w:rPr>
        <w:footnoteReference w:id="6"/>
      </w:r>
      <w:r w:rsidRPr="00C672C8">
        <w:rPr>
          <w:rFonts w:eastAsia="Arial Unicode MS"/>
          <w:bCs/>
          <w:lang w:val="fr-CI"/>
        </w:rPr>
        <w:t xml:space="preserve">. </w:t>
      </w:r>
    </w:p>
    <w:p w:rsidRPr="00C672C8" w:rsidR="00664C44" w:rsidP="00664C44" w:rsidRDefault="00664C44" w14:paraId="0F4C6D28" w14:textId="77777777">
      <w:pPr>
        <w:rPr>
          <w:rFonts w:eastAsia="Arial Unicode MS"/>
          <w:bCs/>
          <w:lang w:val="fr-CI"/>
        </w:rPr>
      </w:pPr>
      <w:r w:rsidRPr="00C672C8">
        <w:rPr>
          <w:rFonts w:eastAsia="Arial Unicode MS"/>
          <w:bCs/>
          <w:lang w:val="fr-CI"/>
        </w:rPr>
        <w:t>En effet, les négociants créent une situation de dépendance dans laquelle les mineurs ne peuvent pas se passer du mercure ni rompre facilement les liens qui les unissent à leur fournisseur (exemple : le mercure est fourni à l’avance à l’orpailleur, à un prix qui sera déduit du prix d’achat de l’or au moment où l’orpailleur vend sa production au vendeur de mercure, avec l’obligation de vendre l’or récupéré exclusivement au négociant fournisseur du mercure). Les négociants en or et en mercure augmentent leurs profits en faisant simultanément commerce de ces deux métaux.</w:t>
      </w:r>
    </w:p>
    <w:p w:rsidRPr="004E7053" w:rsidR="00542C6E" w:rsidP="00542C6E" w:rsidRDefault="00542C6E" w14:paraId="4A1A8826" w14:textId="34C857E0">
      <w:pPr>
        <w:rPr>
          <w:rFonts w:eastAsia="Arial Unicode MS"/>
          <w:lang w:val="fr-CI"/>
        </w:rPr>
      </w:pPr>
      <w:r w:rsidRPr="004E7053">
        <w:rPr>
          <w:rFonts w:eastAsia="Arial Unicode MS"/>
          <w:lang w:val="fr-CI"/>
        </w:rPr>
        <w:t xml:space="preserve">Des investigations menées, il ressort la faible </w:t>
      </w:r>
      <w:r w:rsidRPr="004E7053" w:rsidR="000203A6">
        <w:rPr>
          <w:rFonts w:eastAsia="Arial Unicode MS"/>
          <w:lang w:val="fr-CI"/>
        </w:rPr>
        <w:t>existence</w:t>
      </w:r>
      <w:r w:rsidRPr="004E7053">
        <w:rPr>
          <w:rFonts w:eastAsia="Arial Unicode MS"/>
          <w:lang w:val="fr-CI"/>
        </w:rPr>
        <w:t xml:space="preserve"> de données sur le commerce du mercure dans la région et le reste du monde. Même si certains ports maritimes, via lesquels le mercure arrive dans la région, consignent les importations, la majeure partie des importations de mercure dans la région de la CEDEAO ne sont pas déclarées ou arrivent mal étiquetées. </w:t>
      </w:r>
    </w:p>
    <w:p w:rsidRPr="00C672C8" w:rsidR="00542C6E" w:rsidP="00542C6E" w:rsidRDefault="00542C6E" w14:paraId="76E600FA" w14:textId="62499996">
      <w:pPr>
        <w:rPr>
          <w:rFonts w:eastAsia="Arial Unicode MS"/>
          <w:lang w:val="fr-CI"/>
        </w:rPr>
      </w:pPr>
      <w:r w:rsidRPr="004E7053">
        <w:rPr>
          <w:rFonts w:eastAsia="Arial Unicode MS"/>
          <w:lang w:val="fr-CI"/>
        </w:rPr>
        <w:t xml:space="preserve">De plus, lorsque le mercure est en transit, il ne s’agit pas techniquement d’une importation du pays où il est déchargé des navires. Il n’est donc pas enregistré comme une importation dans les statistiques officielles. Le mercure tend à se disperser dans la région au travers de chaînes d’approvisionnement informelles et illicites, une fois qu’il a quitté le port. Le non-enregistrement de ces informations, même s’il ne s’agit pas techniquement d’une importation du pays où se situe le port, constitue dès lors une perte </w:t>
      </w:r>
      <w:r w:rsidRPr="004E7053" w:rsidR="000203A6">
        <w:rPr>
          <w:rFonts w:eastAsia="Arial Unicode MS"/>
          <w:lang w:val="fr-CI"/>
        </w:rPr>
        <w:t xml:space="preserve">majeure </w:t>
      </w:r>
      <w:r w:rsidRPr="004E7053">
        <w:rPr>
          <w:rFonts w:eastAsia="Arial Unicode MS"/>
          <w:lang w:val="fr-CI"/>
        </w:rPr>
        <w:t>de données</w:t>
      </w:r>
      <w:r w:rsidRPr="00C672C8">
        <w:rPr>
          <w:rFonts w:eastAsia="Arial Unicode MS"/>
          <w:lang w:val="fr-CI"/>
        </w:rPr>
        <w:t xml:space="preserve">. </w:t>
      </w:r>
    </w:p>
    <w:p w:rsidRPr="00C672C8" w:rsidR="00542C6E" w:rsidP="00542C6E" w:rsidRDefault="00542C6E" w14:paraId="70C07B97" w14:textId="1D78F11E">
      <w:pPr>
        <w:rPr>
          <w:rFonts w:eastAsia="Arial Unicode MS"/>
          <w:lang w:val="fr-CI"/>
        </w:rPr>
      </w:pPr>
      <w:r w:rsidRPr="00C672C8">
        <w:rPr>
          <w:rFonts w:eastAsia="Arial Unicode MS"/>
          <w:lang w:val="fr-CI"/>
        </w:rPr>
        <w:t>Le fait qu’il n’existe pas de nomenclature propre au mercure complique encore la situation, dans la mesure où une multitude de codes commerciaux peuvent s’appliquer. Par exemple, en Côte d’Ivoire, les importations de mercure sont consignées sous l’appellation</w:t>
      </w:r>
      <w:r w:rsidRPr="00C672C8" w:rsidR="000203A6">
        <w:rPr>
          <w:rFonts w:eastAsia="Arial Unicode MS"/>
          <w:color w:val="FF0000"/>
          <w:lang w:val="fr-CI"/>
        </w:rPr>
        <w:t xml:space="preserve"> </w:t>
      </w:r>
      <w:r w:rsidRPr="00C672C8">
        <w:rPr>
          <w:rFonts w:eastAsia="Arial Unicode MS"/>
          <w:lang w:val="fr-CI"/>
        </w:rPr>
        <w:t xml:space="preserve">« Composés inorganiques ou organiques du mercure, de constitution chimique définie, à l’exclusion des amalgames ». </w:t>
      </w:r>
    </w:p>
    <w:p w:rsidRPr="00C672C8" w:rsidR="00542C6E" w:rsidP="00542C6E" w:rsidRDefault="00542C6E" w14:paraId="23524AF7" w14:textId="5AE483D3">
      <w:pPr>
        <w:rPr>
          <w:rFonts w:eastAsia="Arial Unicode MS"/>
          <w:lang w:val="fr-CI"/>
        </w:rPr>
      </w:pPr>
      <w:r w:rsidRPr="00C672C8">
        <w:rPr>
          <w:rFonts w:eastAsia="Arial Unicode MS"/>
          <w:lang w:val="fr-CI"/>
        </w:rPr>
        <w:t>Cependant, quelques importations de mercure sont consignées dans les registres douaniers. Par exemple, en 2014, l’on note que 6 433 kilogrammes de mercure ont été importés en Côte d’Ivoire et enregistrés au port d’Abidjan</w:t>
      </w:r>
      <w:r w:rsidRPr="00C672C8">
        <w:rPr>
          <w:rStyle w:val="FootnoteReference"/>
          <w:rFonts w:eastAsia="Arial Unicode MS"/>
          <w:lang w:val="fr-CI"/>
        </w:rPr>
        <w:footnoteReference w:id="7"/>
      </w:r>
      <w:r w:rsidRPr="00C672C8">
        <w:rPr>
          <w:rFonts w:eastAsia="Arial Unicode MS"/>
          <w:lang w:val="fr-CI"/>
        </w:rPr>
        <w:t>. Les données sur les échanges commerciaux sont toutefois incomplètes.</w:t>
      </w:r>
    </w:p>
    <w:p w:rsidRPr="00C672C8" w:rsidR="00924C31" w:rsidP="005159AD" w:rsidRDefault="00542C6E" w14:paraId="4935A306" w14:textId="7ABE50A6">
      <w:pPr>
        <w:rPr>
          <w:rFonts w:eastAsia="Arial Unicode MS"/>
          <w:lang w:val="fr-CI"/>
        </w:rPr>
      </w:pPr>
      <w:r w:rsidRPr="004E7053">
        <w:rPr>
          <w:rFonts w:eastAsia="Arial Unicode MS"/>
          <w:lang w:val="fr-CI"/>
        </w:rPr>
        <w:t xml:space="preserve">En outre, en ce qui concerne les quantités de mercure vendues, le rapport </w:t>
      </w:r>
      <w:r w:rsidRPr="004E7053" w:rsidR="000203A6">
        <w:rPr>
          <w:rFonts w:eastAsia="Arial Unicode MS"/>
          <w:lang w:val="fr-CI"/>
        </w:rPr>
        <w:t xml:space="preserve">(JVE-CI, 2014) </w:t>
      </w:r>
      <w:r w:rsidRPr="00C672C8">
        <w:rPr>
          <w:rFonts w:eastAsia="Arial Unicode MS"/>
          <w:lang w:val="fr-CI"/>
        </w:rPr>
        <w:t>note que le mercure s’importe et se transporte en flacon qui contient 1kg de mercure. Plusieurs négociants reportent vendre en moyenne un flacon de mercure chaque mois à des différentes creuseurs qui passent par leurs maisons d’achats</w:t>
      </w:r>
      <w:r w:rsidRPr="00C672C8">
        <w:rPr>
          <w:rFonts w:eastAsia="Arial Unicode MS"/>
          <w:vertAlign w:val="superscript"/>
          <w:lang w:val="fr-CI"/>
        </w:rPr>
        <w:footnoteReference w:id="8"/>
      </w:r>
      <w:r w:rsidRPr="00C672C8">
        <w:rPr>
          <w:rFonts w:eastAsia="Arial Unicode MS"/>
          <w:lang w:val="fr-CI"/>
        </w:rPr>
        <w:t>. La quantité vendue n’est pas connue et varie largement en fonction de l’augmentation ou la diminution de l’activité minière dans la région</w:t>
      </w:r>
      <w:r w:rsidRPr="00C672C8">
        <w:rPr>
          <w:rFonts w:eastAsia="Arial Unicode MS"/>
          <w:vertAlign w:val="superscript"/>
          <w:lang w:val="fr-CI"/>
        </w:rPr>
        <w:footnoteReference w:id="9"/>
      </w:r>
      <w:r w:rsidRPr="00C672C8">
        <w:rPr>
          <w:rFonts w:eastAsia="Arial Unicode MS"/>
          <w:lang w:val="fr-CI"/>
        </w:rPr>
        <w:t>.</w:t>
      </w:r>
    </w:p>
    <w:p w:rsidRPr="002859BE" w:rsidR="00924C31" w:rsidP="003E1AAC" w:rsidRDefault="00924C31" w14:paraId="29BC03FC" w14:textId="36C24742">
      <w:pPr>
        <w:pStyle w:val="Heading2"/>
        <w:rPr>
          <w:rStyle w:val="y2iqfc"/>
        </w:rPr>
      </w:pPr>
      <w:bookmarkStart w:name="_Toc111357225" w:id="125"/>
      <w:bookmarkStart w:name="_Toc136529269" w:id="126"/>
      <w:commentRangeStart w:id="127"/>
      <w:commentRangeStart w:id="128"/>
      <w:r w:rsidRPr="00C672C8">
        <w:rPr>
          <w:rStyle w:val="y2iqfc"/>
        </w:rPr>
        <w:t>8. Aspects économiques</w:t>
      </w:r>
      <w:bookmarkEnd w:id="125"/>
      <w:commentRangeEnd w:id="127"/>
      <w:r w:rsidR="00FE7E25">
        <w:rPr>
          <w:rStyle w:val="CommentReference"/>
          <w:sz w:val="28"/>
          <w:szCs w:val="26"/>
        </w:rPr>
        <w:commentReference w:id="127"/>
      </w:r>
      <w:commentRangeEnd w:id="128"/>
      <w:r>
        <w:rPr>
          <w:rStyle w:val="CommentReference"/>
        </w:rPr>
        <w:commentReference w:id="128"/>
      </w:r>
      <w:r w:rsidR="005159AD">
        <w:rPr>
          <w:rStyle w:val="y2iqfc"/>
        </w:rPr>
        <w:t xml:space="preserve"> (socio-économiques)</w:t>
      </w:r>
      <w:bookmarkEnd w:id="126"/>
    </w:p>
    <w:p w:rsidRPr="00C672C8" w:rsidR="000B3CDF" w:rsidP="000B3CDF" w:rsidRDefault="000B3CDF" w14:paraId="3C8FA953" w14:textId="7A2DEA34">
      <w:pPr>
        <w:rPr>
          <w:rFonts w:eastAsia="Arial Unicode MS"/>
          <w:bCs/>
          <w:lang w:val="fr-CI"/>
        </w:rPr>
      </w:pPr>
      <w:r w:rsidRPr="00C672C8">
        <w:rPr>
          <w:rFonts w:eastAsia="Arial Unicode MS"/>
          <w:lang w:val="fr-CI"/>
        </w:rPr>
        <w:t xml:space="preserve">En 2021, </w:t>
      </w:r>
      <w:r w:rsidRPr="00C672C8">
        <w:rPr>
          <w:rFonts w:eastAsia="Arial Unicode MS"/>
          <w:bCs/>
          <w:lang w:val="fr-CI"/>
        </w:rPr>
        <w:t xml:space="preserve">la Côte d’Ivoire comptait 241 sites d’orpaillage clandestins pour une population de 23 400 orpailleurs (Dernière heure, n°325 du 6 juillet 2021, p.2). Quels sont donc les impacts socio-économiques de l’orpaillage clandestin en Côte d’Ivoire ? </w:t>
      </w:r>
    </w:p>
    <w:p w:rsidRPr="004E7053" w:rsidR="000B3CDF" w:rsidP="005159AD" w:rsidRDefault="000B3CDF" w14:paraId="6E5FA1F4" w14:textId="731ACC93">
      <w:pPr>
        <w:rPr>
          <w:rFonts w:eastAsia="Arial Unicode MS"/>
          <w:bCs/>
          <w:lang w:val="fr-CI"/>
        </w:rPr>
      </w:pPr>
      <w:r w:rsidRPr="004E7053">
        <w:rPr>
          <w:rFonts w:eastAsia="Arial Unicode MS"/>
          <w:lang w:val="fr-CI"/>
        </w:rPr>
        <w:t>Les aspects économiques de l'exploitation d'or sont tangibles pour les pratiques clandestines et le secteur formel de l’orpaillage</w:t>
      </w:r>
      <w:r w:rsidRPr="004E7053" w:rsidR="000203A6">
        <w:rPr>
          <w:rFonts w:eastAsia="Arial Unicode MS"/>
          <w:lang w:val="fr-CI"/>
        </w:rPr>
        <w:t>.</w:t>
      </w:r>
    </w:p>
    <w:p w:rsidRPr="00C672C8" w:rsidR="000B3CDF" w:rsidP="000B3CDF" w:rsidRDefault="000B3CDF" w14:paraId="65D4EE72" w14:textId="7F129608">
      <w:pPr>
        <w:rPr>
          <w:rFonts w:eastAsia="Arial Unicode MS"/>
          <w:bCs/>
          <w:lang w:val="fr-CI"/>
        </w:rPr>
      </w:pPr>
      <w:r w:rsidRPr="004E7053">
        <w:rPr>
          <w:rFonts w:eastAsia="Arial Unicode MS"/>
          <w:iCs/>
          <w:lang w:val="fr-CI"/>
        </w:rPr>
        <w:t>Au niveau des retombées positives de la pratique d’EMAPE</w:t>
      </w:r>
      <w:r w:rsidRPr="00C672C8">
        <w:rPr>
          <w:rFonts w:eastAsia="Arial Unicode MS"/>
          <w:bCs/>
          <w:lang w:val="fr-CI"/>
        </w:rPr>
        <w:t xml:space="preserve">, il s’agit essentiellement des gains financiers que les propriétaires terriens ont, en contrepartie de la cession de leur patrimoine foncier à des fins d'EMAPE, des emplois générés par la filière et le développement du petit commerce dans la zone d'exercice de l’EMAPE, qu’elle soit légale ou clandestine. </w:t>
      </w:r>
    </w:p>
    <w:p w:rsidR="00BB6EDF" w:rsidP="003E1AAC" w:rsidRDefault="00BB6EDF" w14:paraId="7ED5558C" w14:textId="77777777">
      <w:pPr>
        <w:pStyle w:val="Heading3"/>
        <w:rPr>
          <w:rStyle w:val="y2iqfc"/>
          <w:rFonts w:ascii="Arial Unicode MS" w:hAnsi="Arial Unicode MS" w:cs="Arial Unicode MS"/>
        </w:rPr>
        <w:sectPr w:rsidR="00BB6EDF" w:rsidSect="0042104E">
          <w:type w:val="continuous"/>
          <w:pgSz w:w="11906" w:h="16838" w:orient="portrait"/>
          <w:pgMar w:top="1809" w:right="1417" w:bottom="1417" w:left="1417" w:header="624" w:footer="242" w:gutter="0"/>
          <w:cols w:space="720"/>
        </w:sectPr>
      </w:pPr>
      <w:bookmarkStart w:name="_Toc98200457" w:id="129"/>
    </w:p>
    <w:p w:rsidRPr="00C95BC7" w:rsidR="00C95BC7" w:rsidP="00C95BC7" w:rsidRDefault="00C95BC7" w14:paraId="6FF5B486" w14:textId="77777777">
      <w:pPr>
        <w:pStyle w:val="ListParagraph"/>
        <w:keepNext/>
        <w:keepLines/>
        <w:numPr>
          <w:ilvl w:val="0"/>
          <w:numId w:val="122"/>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C95BC7" w:rsidR="00C95BC7" w:rsidP="00C95BC7" w:rsidRDefault="00C95BC7" w14:paraId="7613A936" w14:textId="77777777">
      <w:pPr>
        <w:pStyle w:val="ListParagraph"/>
        <w:keepNext/>
        <w:keepLines/>
        <w:numPr>
          <w:ilvl w:val="0"/>
          <w:numId w:val="122"/>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C95BC7" w:rsidR="00C95BC7" w:rsidP="00C95BC7" w:rsidRDefault="00C95BC7" w14:paraId="62CABD97" w14:textId="77777777">
      <w:pPr>
        <w:pStyle w:val="ListParagraph"/>
        <w:keepNext/>
        <w:keepLines/>
        <w:numPr>
          <w:ilvl w:val="0"/>
          <w:numId w:val="122"/>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C95BC7" w:rsidR="00C95BC7" w:rsidP="00C95BC7" w:rsidRDefault="00C95BC7" w14:paraId="7EC11F9B" w14:textId="77777777">
      <w:pPr>
        <w:pStyle w:val="ListParagraph"/>
        <w:keepNext/>
        <w:keepLines/>
        <w:numPr>
          <w:ilvl w:val="0"/>
          <w:numId w:val="122"/>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C95BC7" w:rsidR="00C95BC7" w:rsidP="00C95BC7" w:rsidRDefault="00C95BC7" w14:paraId="1213A038" w14:textId="77777777">
      <w:pPr>
        <w:pStyle w:val="ListParagraph"/>
        <w:keepNext/>
        <w:keepLines/>
        <w:numPr>
          <w:ilvl w:val="0"/>
          <w:numId w:val="122"/>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C95BC7" w:rsidR="00C95BC7" w:rsidP="00C95BC7" w:rsidRDefault="00C95BC7" w14:paraId="240A0AF8" w14:textId="77777777">
      <w:pPr>
        <w:pStyle w:val="ListParagraph"/>
        <w:keepNext/>
        <w:keepLines/>
        <w:numPr>
          <w:ilvl w:val="0"/>
          <w:numId w:val="122"/>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2859BE" w:rsidR="000B3CDF" w:rsidP="00C95BC7" w:rsidRDefault="000B3CDF" w14:paraId="34CC7F54" w14:textId="15F646E2">
      <w:pPr>
        <w:pStyle w:val="Heading3"/>
        <w:numPr>
          <w:ilvl w:val="1"/>
          <w:numId w:val="122"/>
        </w:numPr>
        <w:rPr>
          <w:rStyle w:val="y2iqfc"/>
          <w:lang w:val="fr-FR"/>
        </w:rPr>
      </w:pPr>
      <w:commentRangeStart w:id="130"/>
      <w:commentRangeStart w:id="131"/>
      <w:r w:rsidRPr="002859BE">
        <w:rPr>
          <w:rStyle w:val="y2iqfc"/>
          <w:lang w:val="fr-FR"/>
        </w:rPr>
        <w:t>Les gains financiers perçus par les propriétaires terriens</w:t>
      </w:r>
      <w:bookmarkEnd w:id="129"/>
      <w:r w:rsidRPr="002859BE">
        <w:rPr>
          <w:rStyle w:val="y2iqfc"/>
          <w:lang w:val="fr-FR"/>
        </w:rPr>
        <w:t xml:space="preserve"> </w:t>
      </w:r>
      <w:commentRangeEnd w:id="130"/>
      <w:r w:rsidRPr="002859BE" w:rsidR="00FA7A62">
        <w:rPr>
          <w:rStyle w:val="CommentReference"/>
          <w:sz w:val="26"/>
          <w:szCs w:val="24"/>
          <w:lang w:val="fr-FR"/>
        </w:rPr>
        <w:commentReference w:id="130"/>
      </w:r>
      <w:commentRangeEnd w:id="131"/>
      <w:r>
        <w:rPr>
          <w:rStyle w:val="CommentReference"/>
        </w:rPr>
        <w:commentReference w:id="131"/>
      </w:r>
    </w:p>
    <w:p w:rsidR="00813B69" w:rsidP="000B3CDF" w:rsidRDefault="00813B69" w14:paraId="04B67AF5" w14:textId="77777777">
      <w:pPr>
        <w:rPr>
          <w:rFonts w:eastAsia="Arial Unicode MS"/>
          <w:bCs/>
          <w:lang w:val="fr-CI"/>
        </w:rPr>
        <w:sectPr w:rsidR="00813B69" w:rsidSect="00E22326">
          <w:type w:val="continuous"/>
          <w:pgSz w:w="11906" w:h="16838" w:orient="portrait"/>
          <w:pgMar w:top="1809" w:right="1417" w:bottom="1417" w:left="1417" w:header="624" w:footer="242" w:gutter="0"/>
          <w:cols w:space="720"/>
        </w:sectPr>
      </w:pPr>
    </w:p>
    <w:p w:rsidRPr="00C672C8" w:rsidR="000B3CDF" w:rsidP="000B3CDF" w:rsidRDefault="000B3CDF" w14:paraId="243D9348" w14:textId="77777777">
      <w:pPr>
        <w:rPr>
          <w:rFonts w:eastAsia="Arial Unicode MS"/>
          <w:bCs/>
          <w:lang w:val="fr-CI"/>
        </w:rPr>
      </w:pPr>
      <w:r w:rsidRPr="00C672C8">
        <w:rPr>
          <w:rFonts w:eastAsia="Arial Unicode MS"/>
          <w:bCs/>
          <w:lang w:val="fr-CI"/>
        </w:rPr>
        <w:t xml:space="preserve">Les gains financiers perçus par les propriétaires terriens sont de deux types : les droits d'accès à la terre et la quote-part perçue de la vente de l'or produit sur leur parcelle. </w:t>
      </w:r>
    </w:p>
    <w:p w:rsidRPr="00C672C8" w:rsidR="000B3CDF" w:rsidP="000B3CDF" w:rsidRDefault="000B3CDF" w14:paraId="6947FBDC" w14:textId="10A71BE7">
      <w:pPr>
        <w:rPr>
          <w:rFonts w:eastAsia="Arial Unicode MS"/>
          <w:bCs/>
          <w:lang w:val="fr-CI"/>
        </w:rPr>
      </w:pPr>
      <w:r w:rsidRPr="00C672C8">
        <w:rPr>
          <w:rFonts w:eastAsia="Arial Unicode MS"/>
          <w:bCs/>
          <w:lang w:val="fr-CI"/>
        </w:rPr>
        <w:t xml:space="preserve">Les droits d'accès à la terre sont des sommes d'argent, payées d'un trait, aux propriétaires terriens par quiconque souhaite ouvrir un site. Le droit d'accès à la terre, qui n'est pas le prix de vente de la parcelle à exploiter est d'un montant variable et se négocie en fonction de la superficie du terrain, de la qualité supposée ou réelle de celui-ci (importance des indices de présence de l'or) et de la demande (nombre de personnes intéressées par le site en question). Selon les enquêtés, la qualité du terrain est déterminée par des expérimentations faites de manière artisanale, soit par des pratiques métaphysiques ou encore dans de rares cas par l’usage d’appareils de détection de métaux tels que ceux qui nous ont été présentés à l’OIPR de Bouna. Le droit d'accès à la terre dans les zones d’EMAPE a beaucoup évolué dit-on, et est aujourd'hui compris entre 300 000 et plusieurs millions de francs CFA. Ces résultats sont confirmés par les travaux réalisés par Goh Denis (2016). </w:t>
      </w:r>
    </w:p>
    <w:p w:rsidRPr="00C672C8" w:rsidR="000B3CDF" w:rsidP="000B3CDF" w:rsidRDefault="000B3CDF" w14:paraId="09960470" w14:textId="77777777">
      <w:pPr>
        <w:rPr>
          <w:rFonts w:eastAsia="Arial Unicode MS"/>
          <w:bCs/>
          <w:lang w:val="fr-CI"/>
        </w:rPr>
      </w:pPr>
      <w:r w:rsidRPr="00C672C8">
        <w:rPr>
          <w:rFonts w:eastAsia="Arial Unicode MS"/>
          <w:bCs/>
          <w:lang w:val="fr-CI"/>
        </w:rPr>
        <w:t>Outre le droit d'accès à la terre, les propriétaires terriens perçoivent une partie des revenus tirés de la vente de l'or produit sur leur parcelle. Les gains perçus ici sont fonction de la quantité de l’or exploité. Ainsi, pour chaque gramme d'or produit, le propriétaire terrien reçoit de l'exploitant de la parcelle, une somme de 2 000 francs CFA/jour (</w:t>
      </w:r>
      <w:proofErr w:type="spellStart"/>
      <w:r w:rsidRPr="00C672C8">
        <w:rPr>
          <w:rFonts w:eastAsia="Arial Unicode MS"/>
          <w:bCs/>
          <w:lang w:val="fr-CI"/>
        </w:rPr>
        <w:t>Angovia</w:t>
      </w:r>
      <w:proofErr w:type="spellEnd"/>
      <w:r w:rsidRPr="00C672C8">
        <w:rPr>
          <w:rFonts w:eastAsia="Arial Unicode MS"/>
          <w:bCs/>
          <w:lang w:val="fr-CI"/>
        </w:rPr>
        <w:t>/Bouaflé).  Il est bon de noter que cette pratique est variable selon les sites car les montants ne sont toujours les mêmes et la périodicité peut être hebdomadaire ou mensuel. Comme on peut le constater, les revenus du propriétaire terrien sont liés à la qualité de sa parcelle cédée à des fins d’EMAPE. Aussi, n'hésite-t-il pas, quand cela est nécessaire, généralement à la demande du chef du "chantier", de procéder à des rituels, des sacrifices ou à des libations pour demander aux esprits supérieurs (génies gardiens de l'or), de libérer le précieux métal sur sa parcelle.</w:t>
      </w:r>
    </w:p>
    <w:p w:rsidRPr="00C672C8" w:rsidR="000B3CDF" w:rsidP="000B3CDF" w:rsidRDefault="000B3CDF" w14:paraId="5B34E42C" w14:textId="77777777">
      <w:pPr>
        <w:rPr>
          <w:rFonts w:eastAsia="Arial Unicode MS"/>
          <w:bCs/>
          <w:lang w:val="fr-CI"/>
        </w:rPr>
      </w:pPr>
      <w:r w:rsidRPr="00C672C8">
        <w:rPr>
          <w:rFonts w:eastAsia="Arial Unicode MS"/>
          <w:bCs/>
          <w:lang w:val="fr-CI"/>
        </w:rPr>
        <w:t>Au regard des observations faites, des informations recueillies auprès des différents acteurs de l’EMAPE, on peut affirmer l’apparition d’une nouvelle classe de riches ou de personnes nanties vivant dans les zones où se pratique l’EMAPE. Selon les propos recueillis, l’exploitation de l’or rapporterait nettement mieux et en un temps record que la pratique de l’agriculture (cultures de rentes traditionnelles comme le café et le cacao) ou de toutes autres activités autrefois lucratives.</w:t>
      </w:r>
    </w:p>
    <w:p w:rsidRPr="00676592" w:rsidR="00676592" w:rsidP="00E22326" w:rsidRDefault="00676592" w14:paraId="5A2A9156" w14:textId="77777777">
      <w:pPr>
        <w:rPr>
          <w:lang w:val="fr-FR"/>
          <w:rPrChange w:author="Corentin JEDRZEJAK" w:date="2023-05-15T15:43:00Z" w:id="132">
            <w:rPr>
              <w:rStyle w:val="y2iqfc"/>
              <w:rFonts w:ascii="Arial Unicode MS" w:hAnsi="Arial Unicode MS" w:cs="Arial Unicode MS" w:eastAsiaTheme="majorEastAsia"/>
              <w:b/>
              <w:i/>
              <w:color w:val="000000" w:themeColor="text1"/>
              <w:sz w:val="26"/>
              <w:szCs w:val="24"/>
              <w:lang w:val="fr-CI"/>
            </w:rPr>
          </w:rPrChange>
        </w:rPr>
        <w:sectPr w:rsidRPr="00676592" w:rsidR="00676592" w:rsidSect="0042104E">
          <w:type w:val="continuous"/>
          <w:pgSz w:w="11906" w:h="16838" w:orient="portrait"/>
          <w:pgMar w:top="1809" w:right="1417" w:bottom="1417" w:left="1417" w:header="624" w:footer="242" w:gutter="0"/>
          <w:cols w:space="720"/>
        </w:sectPr>
      </w:pPr>
      <w:bookmarkStart w:name="_Toc98200458" w:id="133"/>
    </w:p>
    <w:p w:rsidRPr="002859BE" w:rsidR="000B3CDF" w:rsidP="008C527E" w:rsidRDefault="000B3CDF" w14:paraId="172261A0" w14:textId="7A8C379D">
      <w:pPr>
        <w:pStyle w:val="Heading3"/>
        <w:numPr>
          <w:ilvl w:val="1"/>
          <w:numId w:val="122"/>
        </w:numPr>
        <w:rPr>
          <w:rStyle w:val="y2iqfc"/>
          <w:lang w:val="fr-FR"/>
        </w:rPr>
      </w:pPr>
      <w:commentRangeStart w:id="134"/>
      <w:commentRangeStart w:id="135"/>
      <w:r w:rsidRPr="002859BE">
        <w:rPr>
          <w:rStyle w:val="y2iqfc"/>
          <w:lang w:val="fr-FR"/>
        </w:rPr>
        <w:t>Emplois générés par le secteur de l’EMAPE</w:t>
      </w:r>
      <w:bookmarkEnd w:id="133"/>
      <w:commentRangeEnd w:id="134"/>
      <w:r w:rsidRPr="002859BE" w:rsidR="00FA7A62">
        <w:rPr>
          <w:rStyle w:val="CommentReference"/>
          <w:sz w:val="26"/>
          <w:szCs w:val="24"/>
          <w:lang w:val="fr-FR"/>
        </w:rPr>
        <w:commentReference w:id="134"/>
      </w:r>
      <w:commentRangeEnd w:id="135"/>
      <w:r>
        <w:rPr>
          <w:rStyle w:val="CommentReference"/>
        </w:rPr>
        <w:commentReference w:id="135"/>
      </w:r>
    </w:p>
    <w:p w:rsidR="00143F0F" w:rsidP="000B3CDF" w:rsidRDefault="00143F0F" w14:paraId="142D5383" w14:textId="77777777">
      <w:pPr>
        <w:rPr>
          <w:rFonts w:eastAsia="Arial Unicode MS"/>
          <w:bCs/>
          <w:lang w:val="fr-CI"/>
        </w:rPr>
        <w:sectPr w:rsidR="00143F0F" w:rsidSect="0042104E">
          <w:type w:val="continuous"/>
          <w:pgSz w:w="11906" w:h="16838" w:orient="portrait"/>
          <w:pgMar w:top="1809" w:right="1417" w:bottom="1417" w:left="1417" w:header="624" w:footer="242" w:gutter="0"/>
          <w:cols w:space="720"/>
        </w:sectPr>
      </w:pPr>
    </w:p>
    <w:p w:rsidR="005159AD" w:rsidP="005159AD" w:rsidRDefault="000B3CDF" w14:paraId="49EE3E99" w14:textId="40F751FE">
      <w:pPr>
        <w:rPr>
          <w:rFonts w:eastAsia="Arial Unicode MS"/>
          <w:bCs/>
          <w:lang w:val="fr-CI"/>
        </w:rPr>
      </w:pPr>
      <w:r w:rsidRPr="00C672C8">
        <w:rPr>
          <w:rFonts w:eastAsia="Arial Unicode MS"/>
          <w:bCs/>
          <w:lang w:val="fr-CI"/>
        </w:rPr>
        <w:t>L'exploitation minière artisanale et à petite échelle de l'or génère des emplois directs et indirects.</w:t>
      </w:r>
      <w:r w:rsidR="005159AD">
        <w:rPr>
          <w:rFonts w:eastAsia="Arial Unicode MS"/>
          <w:bCs/>
          <w:lang w:val="fr-CI"/>
        </w:rPr>
        <w:t xml:space="preserve"> Toutefois, lesdits emplois demeurent informels et précaires car bon nombre de mineurs s’y retrouvent soit par nécessité soit par opportunité de mieux-être.</w:t>
      </w:r>
    </w:p>
    <w:p w:rsidRPr="00C672C8" w:rsidR="000B3CDF" w:rsidP="00D67B33" w:rsidRDefault="000B3CDF" w14:paraId="1D07F159" w14:textId="1CE28B00">
      <w:pPr>
        <w:rPr>
          <w:rFonts w:eastAsia="Arial Unicode MS"/>
          <w:bCs/>
          <w:lang w:val="fr-CI"/>
        </w:rPr>
      </w:pPr>
      <w:r w:rsidRPr="00C672C8">
        <w:rPr>
          <w:rFonts w:eastAsia="Arial Unicode MS"/>
          <w:bCs/>
          <w:lang w:val="fr-CI"/>
        </w:rPr>
        <w:t xml:space="preserve">Les </w:t>
      </w:r>
      <w:r w:rsidR="005159AD">
        <w:rPr>
          <w:rFonts w:eastAsia="Arial Unicode MS"/>
          <w:bCs/>
          <w:lang w:val="fr-CI"/>
        </w:rPr>
        <w:t xml:space="preserve">emplois directs </w:t>
      </w:r>
      <w:r w:rsidRPr="00C672C8">
        <w:rPr>
          <w:rFonts w:eastAsia="Arial Unicode MS"/>
          <w:bCs/>
          <w:lang w:val="fr-CI"/>
        </w:rPr>
        <w:t>concernent le creusage des puits, le lavage du minerai, le concassage manuel des pierres, la gestion du "chantier"</w:t>
      </w:r>
      <w:r w:rsidR="00D67B33">
        <w:rPr>
          <w:rFonts w:eastAsia="Arial Unicode MS"/>
          <w:bCs/>
          <w:lang w:val="fr-CI"/>
        </w:rPr>
        <w:t xml:space="preserve"> (superviseurs de site)</w:t>
      </w:r>
      <w:r w:rsidRPr="00C672C8">
        <w:rPr>
          <w:rFonts w:eastAsia="Arial Unicode MS"/>
          <w:bCs/>
          <w:lang w:val="fr-CI"/>
        </w:rPr>
        <w:t xml:space="preserve"> et la gestion de « comptoirs d'achat d'or »</w:t>
      </w:r>
      <w:r w:rsidR="00D67B33">
        <w:rPr>
          <w:rFonts w:eastAsia="Arial Unicode MS"/>
          <w:bCs/>
          <w:lang w:val="fr-CI"/>
        </w:rPr>
        <w:t xml:space="preserve"> (contrôleurs de production et surveillants de site)</w:t>
      </w:r>
      <w:r w:rsidRPr="00C672C8">
        <w:rPr>
          <w:rFonts w:eastAsia="Arial Unicode MS"/>
          <w:bCs/>
          <w:lang w:val="fr-CI"/>
        </w:rPr>
        <w:t xml:space="preserve">. Il s’agit d’un espace où l’on fait l’amalgamation et le pesage de l’or produit avant de procéder à la vente. Si les gains tirés de ce secteur paraissent aléatoires et difficilement mesurables, il est indéniable que cette activité occupe à plein temps de nombreux individus dont certains semblent en vivre. </w:t>
      </w:r>
    </w:p>
    <w:p w:rsidR="000B3CDF" w:rsidP="000B3CDF" w:rsidRDefault="000B3CDF" w14:paraId="54C29BFA" w14:textId="77777777">
      <w:pPr>
        <w:rPr>
          <w:rFonts w:eastAsia="Arial Unicode MS"/>
          <w:bCs/>
          <w:lang w:val="fr-CI"/>
        </w:rPr>
      </w:pPr>
      <w:r w:rsidRPr="00C672C8">
        <w:rPr>
          <w:rFonts w:eastAsia="Arial Unicode MS"/>
          <w:bCs/>
          <w:lang w:val="fr-CI"/>
        </w:rPr>
        <w:t xml:space="preserve">Le nombre de personnes sur les sites d'EMAPE, en qualité d'employés n'a cessé d'augmenter au point où l'exploitation artisanale à petite échelle de l'or y est devenue, de l'avis de toutes les personnes interrogées, la première activité socioéconomique. </w:t>
      </w:r>
    </w:p>
    <w:p w:rsidRPr="00C672C8" w:rsidR="00D67B33" w:rsidP="000B3CDF" w:rsidRDefault="00D67B33" w14:paraId="77478768" w14:textId="78855CCE">
      <w:pPr>
        <w:rPr>
          <w:rFonts w:eastAsia="Arial Unicode MS"/>
          <w:bCs/>
          <w:lang w:val="fr-CI"/>
        </w:rPr>
      </w:pPr>
      <w:r>
        <w:rPr>
          <w:rFonts w:eastAsia="Arial Unicode MS"/>
          <w:bCs/>
          <w:lang w:val="fr-CI"/>
        </w:rPr>
        <w:t>Les emplois indirects concernent tous les acteurs impliqués dans les activités connexes à l’EMAPE. Il s’agit entre autre, des vendeuses d’articles divers, des restaurateurs(</w:t>
      </w:r>
      <w:proofErr w:type="spellStart"/>
      <w:r>
        <w:rPr>
          <w:rFonts w:eastAsia="Arial Unicode MS"/>
          <w:bCs/>
          <w:lang w:val="fr-CI"/>
        </w:rPr>
        <w:t>trices</w:t>
      </w:r>
      <w:proofErr w:type="spellEnd"/>
      <w:r>
        <w:rPr>
          <w:rFonts w:eastAsia="Arial Unicode MS"/>
          <w:bCs/>
          <w:lang w:val="fr-CI"/>
        </w:rPr>
        <w:t>), des mécaniciens, des guérisseurs, forgerons...</w:t>
      </w:r>
    </w:p>
    <w:p w:rsidR="000B3CDF" w:rsidP="000B3CDF" w:rsidRDefault="000B3CDF" w14:paraId="48E6ABF3" w14:textId="06C45627">
      <w:pPr>
        <w:rPr>
          <w:rFonts w:eastAsia="Arial Unicode MS"/>
          <w:bCs/>
          <w:lang w:val="fr-CI"/>
        </w:rPr>
      </w:pPr>
      <w:r w:rsidRPr="00C672C8">
        <w:rPr>
          <w:rFonts w:eastAsia="Arial Unicode MS"/>
          <w:bCs/>
          <w:lang w:val="fr-CI"/>
        </w:rPr>
        <w:t xml:space="preserve">Comme le témoignent les propos ci-dessus, l'exploitation minière artisanale et à petite échelle de l'or occupe de nombreux jeunes et constitue aujourd'hui leur principale, voire unique source de revenus. Cette activité permet également aux artisans miniers d’améliorer un tant soit peu leurs conditions de vie par l’achat de motos pour faciliter leurs déplacements et activités de prospection. L’on note surtout le transfert de sommes importantes d’argent à leurs parents dans leurs pays d’origine, ce qui contribue aussi à l’amélioration des conditions de vie de leurs familles. </w:t>
      </w:r>
    </w:p>
    <w:p w:rsidRPr="00E22326" w:rsidR="000B3CDF" w:rsidP="008C527E" w:rsidRDefault="000B3CDF" w14:paraId="545F52DB" w14:textId="6170EEB1">
      <w:pPr>
        <w:pStyle w:val="Heading3"/>
        <w:numPr>
          <w:ilvl w:val="1"/>
          <w:numId w:val="122"/>
        </w:numPr>
        <w:rPr>
          <w:rStyle w:val="y2iqfc"/>
          <w:lang w:val="fr-FR"/>
        </w:rPr>
      </w:pPr>
      <w:bookmarkStart w:name="_Toc98200459" w:id="136"/>
      <w:commentRangeStart w:id="137"/>
      <w:commentRangeStart w:id="138"/>
      <w:r w:rsidRPr="00E22326">
        <w:rPr>
          <w:rStyle w:val="y2iqfc"/>
          <w:lang w:val="fr-FR"/>
        </w:rPr>
        <w:t>Développement des activités commerciales dans la zone d'EMAPE</w:t>
      </w:r>
      <w:bookmarkEnd w:id="136"/>
      <w:commentRangeEnd w:id="137"/>
      <w:r w:rsidRPr="00E22326" w:rsidR="00FA7A62">
        <w:rPr>
          <w:rStyle w:val="CommentReference"/>
          <w:sz w:val="26"/>
          <w:szCs w:val="24"/>
          <w:lang w:val="fr-FR"/>
        </w:rPr>
        <w:commentReference w:id="137"/>
      </w:r>
      <w:commentRangeEnd w:id="138"/>
      <w:r>
        <w:rPr>
          <w:rStyle w:val="CommentReference"/>
        </w:rPr>
        <w:commentReference w:id="138"/>
      </w:r>
    </w:p>
    <w:p w:rsidR="001C14BE" w:rsidP="000B3CDF" w:rsidRDefault="001C14BE" w14:paraId="431F3C6A" w14:textId="77777777">
      <w:pPr>
        <w:rPr>
          <w:rFonts w:eastAsia="Arial Unicode MS"/>
          <w:bCs/>
          <w:lang w:val="fr-CI"/>
        </w:rPr>
        <w:sectPr w:rsidR="001C14BE" w:rsidSect="0042104E">
          <w:type w:val="continuous"/>
          <w:pgSz w:w="11906" w:h="16838" w:orient="portrait"/>
          <w:pgMar w:top="1809" w:right="1417" w:bottom="1417" w:left="1417" w:header="624" w:footer="242" w:gutter="0"/>
          <w:cols w:space="720"/>
        </w:sectPr>
      </w:pPr>
    </w:p>
    <w:p w:rsidRPr="00C672C8" w:rsidR="000B3CDF" w:rsidP="000B3CDF" w:rsidRDefault="000B3CDF" w14:paraId="67FA83A2" w14:textId="4B605DDA">
      <w:pPr>
        <w:rPr>
          <w:rFonts w:eastAsia="Arial Unicode MS"/>
          <w:bCs/>
          <w:lang w:val="fr-CI"/>
        </w:rPr>
      </w:pPr>
      <w:r w:rsidRPr="00C672C8">
        <w:rPr>
          <w:rFonts w:eastAsia="Arial Unicode MS"/>
          <w:bCs/>
          <w:lang w:val="fr-CI"/>
        </w:rPr>
        <w:t xml:space="preserve">Le développement de l'EMAPE a entrainé l’essor des activités commerciales dans les villages et sur les sites. Ces activités sont essentiellement la vente de nourriture et de matériels de travail. </w:t>
      </w:r>
      <w:r w:rsidRPr="00C672C8" w:rsidR="00CA3AE2">
        <w:rPr>
          <w:rFonts w:eastAsia="Arial Unicode MS"/>
          <w:bCs/>
          <w:lang w:val="fr-CI"/>
        </w:rPr>
        <w:t>À</w:t>
      </w:r>
      <w:r w:rsidRPr="00C672C8">
        <w:rPr>
          <w:rFonts w:eastAsia="Arial Unicode MS"/>
          <w:bCs/>
          <w:lang w:val="fr-CI"/>
        </w:rPr>
        <w:t xml:space="preserve"> cela il faut ajouter les vêtements et tout ce dont les travailleurs ont besoin pour vivre sur les sites et aux alentours.</w:t>
      </w:r>
    </w:p>
    <w:p w:rsidRPr="00C672C8" w:rsidR="000B3CDF" w:rsidP="000B3CDF" w:rsidRDefault="000B3CDF" w14:paraId="1098C328" w14:textId="77777777">
      <w:pPr>
        <w:rPr>
          <w:rFonts w:eastAsia="Arial Unicode MS"/>
          <w:bCs/>
          <w:lang w:val="fr-CI"/>
        </w:rPr>
      </w:pPr>
      <w:r w:rsidRPr="00C672C8">
        <w:rPr>
          <w:rFonts w:eastAsia="Arial Unicode MS"/>
          <w:bCs/>
          <w:lang w:val="fr-CI"/>
        </w:rPr>
        <w:t>Le commerce des denrées alimentaires, notamment la restauration populaire, est florissante dans les villages et sur les sites d'EMAPE. En effet, la présence de nombreux individus attirés par la fièvre de l'or et se déplaçant généralement seuls, a pour corollaire le développement des besoins en nourriture. Les nombreuses cabanes et abris de fortune, présents sur les sites et dans les villages aux alentours essayent de satisfaire cette forte demande de nourriture.</w:t>
      </w:r>
    </w:p>
    <w:p w:rsidR="00676592" w:rsidP="00D67B33" w:rsidRDefault="000B3CDF" w14:paraId="2A70DB52" w14:textId="77777777">
      <w:pPr>
        <w:rPr>
          <w:rFonts w:eastAsia="Arial Unicode MS"/>
          <w:bCs/>
          <w:lang w:val="fr-CI"/>
        </w:rPr>
      </w:pPr>
      <w:r w:rsidRPr="00C672C8">
        <w:rPr>
          <w:rFonts w:eastAsia="Arial Unicode MS"/>
          <w:bCs/>
          <w:lang w:val="fr-CI"/>
        </w:rPr>
        <w:t>L'exploitation minière artisanale de l'or a aussi permis l'ouverture de fabriques, de boutiques et d'ateliers de réparation d'outils ainsi que d’autres matériels de travail pour les artisans miniers (bèches, pelles, pics, pioches, marteaux, pièces métalliques diverses, bouteilles de gaz sciées, motopompes, torches, lampes-tempête, poulies, cordes, concasseurs), ce qui constituent à ce jour les sources de revenu de nombreuses chefs de familles.</w:t>
      </w:r>
    </w:p>
    <w:p w:rsidRPr="00D67B33" w:rsidR="00D67B33" w:rsidP="00D67B33" w:rsidRDefault="00D67B33" w14:paraId="205D94B6" w14:textId="215380F4">
      <w:pPr>
        <w:rPr>
          <w:rFonts w:eastAsia="Arial Unicode MS"/>
          <w:bCs/>
          <w:rPrChange w:author="Corentin JEDRZEJAK" w:date="2023-05-15T14:44:00Z" w:id="139">
            <w:rPr>
              <w:rStyle w:val="y2iqfc"/>
              <w:rFonts w:ascii="Garamond" w:hAnsi="Garamond" w:eastAsiaTheme="majorEastAsia" w:cstheme="majorBidi"/>
              <w:b/>
              <w:i/>
              <w:color w:val="000000" w:themeColor="text1"/>
              <w:sz w:val="26"/>
              <w:szCs w:val="24"/>
              <w:lang w:val="fr-CI"/>
            </w:rPr>
          </w:rPrChange>
        </w:rPr>
        <w:sectPr w:rsidRPr="00D67B33" w:rsidR="00D67B33" w:rsidSect="0042104E">
          <w:type w:val="continuous"/>
          <w:pgSz w:w="11906" w:h="16838" w:orient="portrait"/>
          <w:pgMar w:top="1809" w:right="1417" w:bottom="1417" w:left="1417" w:header="624" w:footer="242" w:gutter="0"/>
          <w:cols w:space="720"/>
        </w:sectPr>
      </w:pPr>
      <w:r>
        <w:rPr>
          <w:rFonts w:eastAsia="Arial Unicode MS"/>
          <w:bCs/>
          <w:lang w:val="fr-CI"/>
        </w:rPr>
        <w:t xml:space="preserve">En outre, il faut ajouter les services supports de l’activité d’EMAPE qui sont créateur d’emplois. Il s’agit notamment des activités de transports de minerais, des sites d’extractions vers les aires de traitement, les activités liées au concassage et broyage de minerai effectuées par des personnes tierces payées pour leur prestation de service. </w:t>
      </w:r>
    </w:p>
    <w:p w:rsidRPr="00E22326" w:rsidR="00C72EF1" w:rsidP="008C527E" w:rsidRDefault="00C72EF1" w14:paraId="1D2427E5" w14:textId="1C109FF7">
      <w:pPr>
        <w:pStyle w:val="Heading3"/>
        <w:numPr>
          <w:ilvl w:val="1"/>
          <w:numId w:val="122"/>
        </w:numPr>
        <w:rPr>
          <w:rStyle w:val="y2iqfc"/>
          <w:lang w:val="fr-FR"/>
        </w:rPr>
      </w:pPr>
      <w:r w:rsidRPr="00E22326">
        <w:rPr>
          <w:rStyle w:val="y2iqfc"/>
          <w:lang w:val="fr-FR"/>
        </w:rPr>
        <w:t>Activités de développement communautaire</w:t>
      </w:r>
    </w:p>
    <w:p w:rsidR="00813B69" w:rsidP="00C72EF1" w:rsidRDefault="00813B69" w14:paraId="4E92F904" w14:textId="77777777">
      <w:pPr>
        <w:rPr>
          <w:rStyle w:val="y2iqfc"/>
          <w:lang w:val="fr-CI"/>
        </w:rPr>
        <w:sectPr w:rsidR="00813B69" w:rsidSect="0042104E">
          <w:type w:val="continuous"/>
          <w:pgSz w:w="11906" w:h="16838" w:orient="portrait"/>
          <w:pgMar w:top="1809" w:right="1417" w:bottom="1417" w:left="1417" w:header="624" w:footer="242" w:gutter="0"/>
          <w:cols w:space="720"/>
        </w:sectPr>
      </w:pPr>
    </w:p>
    <w:p w:rsidRPr="004E7053" w:rsidR="000B62F1" w:rsidP="00C72EF1" w:rsidRDefault="00E367DA" w14:paraId="0FBAD5BA" w14:textId="16C282F7">
      <w:pPr>
        <w:rPr>
          <w:rFonts w:eastAsia="Arial Unicode MS"/>
          <w:lang w:val="fr-CI"/>
        </w:rPr>
      </w:pPr>
      <w:r w:rsidRPr="004E7053">
        <w:rPr>
          <w:rStyle w:val="y2iqfc"/>
          <w:lang w:val="fr-CI"/>
        </w:rPr>
        <w:t>Au nombre d'activités de développement communautaire, l’on note le</w:t>
      </w:r>
      <w:r w:rsidRPr="004E7053" w:rsidDel="00E367DA">
        <w:rPr>
          <w:rFonts w:ascii="Segoe UI Emoji" w:hAnsi="Segoe UI Emoji" w:eastAsia="Arial Unicode MS" w:cs="Segoe UI Emoji"/>
          <w:lang w:val="fr-CI"/>
        </w:rPr>
        <w:t xml:space="preserve"> </w:t>
      </w:r>
      <w:r w:rsidRPr="004E7053" w:rsidR="000B62F1">
        <w:rPr>
          <w:rFonts w:eastAsia="Arial Unicode MS"/>
          <w:lang w:val="fr-CI"/>
        </w:rPr>
        <w:t>Reprofilage des pistes villageoises et de « ponts »</w:t>
      </w:r>
      <w:r w:rsidRPr="004E7053">
        <w:rPr>
          <w:rFonts w:eastAsia="Arial Unicode MS"/>
          <w:lang w:val="fr-CI"/>
        </w:rPr>
        <w:t>.</w:t>
      </w:r>
      <w:r w:rsidRPr="004E7053" w:rsidR="000B62F1">
        <w:rPr>
          <w:rFonts w:eastAsia="Arial Unicode MS"/>
          <w:lang w:val="fr-CI"/>
        </w:rPr>
        <w:t xml:space="preserve"> Dans plusieurs localités, les activités d’orpaillage officielles ont permis le reprofilage de plusieurs pistes villageoises rendant possible le déplacement des populations et surtout l’acheminement des productions agricoles jusqu’aux lieux de commercialisation. Selon les populations, c’est vraiment un début de soulagement car les marchandises pourrissaient faute de moyens de conservations.</w:t>
      </w:r>
    </w:p>
    <w:p w:rsidRPr="00C672C8" w:rsidR="00C72EF1" w:rsidP="000B3CDF" w:rsidRDefault="00E367DA" w14:paraId="20948D78" w14:textId="1EEE041F">
      <w:pPr>
        <w:rPr>
          <w:rFonts w:eastAsia="Arial Unicode MS"/>
          <w:lang w:val="fr-CI"/>
        </w:rPr>
      </w:pPr>
      <w:r w:rsidRPr="004E7053">
        <w:rPr>
          <w:rFonts w:eastAsia="Arial Unicode MS"/>
          <w:lang w:val="fr-CI"/>
        </w:rPr>
        <w:t>En outre, plusieurs autres activités liées à la c</w:t>
      </w:r>
      <w:r w:rsidRPr="004E7053" w:rsidR="00C72EF1">
        <w:rPr>
          <w:rFonts w:eastAsia="Arial Unicode MS"/>
          <w:lang w:val="fr-CI"/>
        </w:rPr>
        <w:t>réation de valeurs ajoutées dans les plantations et d’étangs</w:t>
      </w:r>
      <w:r w:rsidRPr="004E7053">
        <w:rPr>
          <w:rFonts w:eastAsia="Arial Unicode MS"/>
          <w:lang w:val="fr-CI"/>
        </w:rPr>
        <w:t xml:space="preserve">, notamment </w:t>
      </w:r>
      <w:r w:rsidRPr="004E7053" w:rsidR="00C72EF1">
        <w:rPr>
          <w:rFonts w:eastAsia="Arial Unicode MS"/>
          <w:lang w:val="fr-CI"/>
        </w:rPr>
        <w:t xml:space="preserve">pour </w:t>
      </w:r>
      <w:r w:rsidRPr="004E7053">
        <w:rPr>
          <w:rFonts w:eastAsia="Arial Unicode MS"/>
          <w:lang w:val="fr-CI"/>
        </w:rPr>
        <w:t>l’</w:t>
      </w:r>
      <w:r w:rsidRPr="004E7053" w:rsidR="00C72EF1">
        <w:rPr>
          <w:rFonts w:eastAsia="Arial Unicode MS"/>
          <w:lang w:val="fr-CI"/>
        </w:rPr>
        <w:t xml:space="preserve">élevage </w:t>
      </w:r>
      <w:r w:rsidRPr="00C672C8" w:rsidR="00C72EF1">
        <w:rPr>
          <w:rFonts w:eastAsia="Arial Unicode MS"/>
          <w:lang w:val="fr-CI"/>
        </w:rPr>
        <w:t>de poisson. L’une des retombées de l’orpaillage est la création de pépinières pour planter des arbres et des étangs pour la pisciculture. Ces activités génératrices de revenus, permettent de créer de la richesse, mettre en place des conditions de maintien des jeunes dans la région, en leur procurant des raisons d’espérer des lendemains meilleurs et surtout une activité professionnelle.</w:t>
      </w:r>
    </w:p>
    <w:p w:rsidRPr="00E22326" w:rsidR="00676592" w:rsidRDefault="00C72EF1" w14:paraId="7767F8D9" w14:textId="68641CCC">
      <w:pPr>
        <w:rPr>
          <w:rFonts w:eastAsia="Arial Unicode MS"/>
          <w:lang w:val="fr-FR"/>
        </w:rPr>
        <w:sectPr w:rsidRPr="00E22326" w:rsidR="00676592" w:rsidSect="0042104E">
          <w:type w:val="continuous"/>
          <w:pgSz w:w="11906" w:h="16838" w:orient="portrait"/>
          <w:pgMar w:top="1809" w:right="1417" w:bottom="1417" w:left="1417" w:header="624" w:footer="242" w:gutter="0"/>
          <w:cols w:space="720"/>
        </w:sectPr>
        <w:pPrChange w:author="Corentin JEDRZEJAK" w:date="2023-05-15T14:45:00Z" w:id="140">
          <w:pPr>
            <w:pStyle w:val="Heading3"/>
          </w:pPr>
        </w:pPrChange>
      </w:pPr>
      <w:r w:rsidRPr="00C672C8">
        <w:rPr>
          <w:rFonts w:eastAsia="Arial Unicode MS"/>
          <w:bCs/>
          <w:lang w:val="fr-CI"/>
        </w:rPr>
        <w:t>Les informations ci-dessus montrent que l'exploitation minière artisanale de l'or, du fait du développement du commerce et de l'artisanat qu'elle engendre, donne une certaine vitalité à l'économie locale. Les impacts positifs de l'exploitation artisanale eût-elle-été clandestine de l'or, ne peuvent toutefois occulter les effets négatifs de cette activité.</w:t>
      </w:r>
    </w:p>
    <w:p w:rsidRPr="00E22326" w:rsidR="00C72EF1" w:rsidP="008C527E" w:rsidRDefault="001804BC" w14:paraId="7859DF78" w14:textId="14CFD487">
      <w:pPr>
        <w:pStyle w:val="Heading3"/>
        <w:numPr>
          <w:ilvl w:val="1"/>
          <w:numId w:val="122"/>
        </w:numPr>
        <w:rPr>
          <w:rStyle w:val="y2iqfc"/>
          <w:lang w:val="fr-FR"/>
        </w:rPr>
      </w:pPr>
      <w:r w:rsidRPr="00E22326">
        <w:rPr>
          <w:rStyle w:val="y2iqfc"/>
          <w:lang w:val="fr-FR"/>
        </w:rPr>
        <w:t xml:space="preserve">Impacts négatifs de la pratique de l’EMAPE au plan socio-économique </w:t>
      </w:r>
    </w:p>
    <w:p w:rsidR="00813B69" w:rsidP="00100637" w:rsidRDefault="00813B69" w14:paraId="51D582E6" w14:textId="77777777">
      <w:pPr>
        <w:rPr>
          <w:rFonts w:eastAsia="Arial Unicode MS"/>
          <w:lang w:val="fr-CI"/>
        </w:rPr>
        <w:sectPr w:rsidR="00813B69" w:rsidSect="0042104E">
          <w:type w:val="continuous"/>
          <w:pgSz w:w="11906" w:h="16838" w:orient="portrait"/>
          <w:pgMar w:top="1809" w:right="1417" w:bottom="1417" w:left="1417" w:header="624" w:footer="242" w:gutter="0"/>
          <w:cols w:space="720"/>
        </w:sectPr>
      </w:pPr>
    </w:p>
    <w:p w:rsidRPr="00C672C8" w:rsidR="00100637" w:rsidP="00AB6AE2" w:rsidRDefault="00100637" w14:paraId="72579723" w14:textId="77777777">
      <w:pPr>
        <w:rPr>
          <w:rFonts w:eastAsia="Arial Unicode MS"/>
          <w:lang w:val="fr-CI"/>
        </w:rPr>
      </w:pPr>
      <w:commentRangeStart w:id="141"/>
      <w:commentRangeStart w:id="142"/>
      <w:r w:rsidRPr="00C672C8">
        <w:rPr>
          <w:rFonts w:eastAsia="Arial Unicode MS"/>
          <w:lang w:val="fr-CI"/>
        </w:rPr>
        <w:t xml:space="preserve">Sur le plan social, il ressort que l’orpaillage artisanal, qu’il soit formel ou informel, légal ou illégal, participe à la dislocation des liens familiaux manifesté par la rupture du lien. En effet, nombreuses sont les jeunes filles et femmes qui, face à l’incapacité de leur conjoint à assumer les charges familiales quotidiennes, ont succombé aux charmes d’artisans miniers dont le pouvoir d’achat est nettement plus important que celui des populations locales. </w:t>
      </w:r>
      <w:commentRangeEnd w:id="141"/>
      <w:r w:rsidRPr="00C672C8" w:rsidR="00FA7A62">
        <w:rPr>
          <w:rStyle w:val="CommentReference"/>
          <w:rFonts w:eastAsia="Arial Unicode MS"/>
          <w:sz w:val="24"/>
          <w:szCs w:val="20"/>
          <w:lang w:val="fr-CI"/>
        </w:rPr>
        <w:commentReference w:id="141"/>
      </w:r>
      <w:commentRangeEnd w:id="142"/>
      <w:r>
        <w:rPr>
          <w:rStyle w:val="CommentReference"/>
        </w:rPr>
        <w:commentReference w:id="142"/>
      </w:r>
    </w:p>
    <w:p w:rsidRPr="00C672C8" w:rsidR="00100637" w:rsidP="00AB6AE2" w:rsidRDefault="00100637" w14:paraId="254E1C51" w14:textId="002299FB">
      <w:pPr>
        <w:rPr>
          <w:rFonts w:eastAsia="Arial Unicode MS"/>
          <w:lang w:val="fr-CI"/>
        </w:rPr>
      </w:pPr>
      <w:r w:rsidRPr="00C672C8">
        <w:rPr>
          <w:rFonts w:eastAsia="Arial Unicode MS"/>
          <w:lang w:val="fr-CI"/>
        </w:rPr>
        <w:t>L’exploitation minière artisanale de l’or a mis en effet en lumière le fossé entre ce qu’il conviendrait d’appeler le bien commun et le bien individuel. En milieu rural, la terre ou le patrimoine foncier appartient à des entités familiales et non au village. Cette situation crée une divergence de points de vue quant à l’exploitation de l’or. L’on assiste ainsi à la marginalisation de la chefferie dans l’exploitation des ressources du sous-sol au profit d’individus et une absence totale de retombées économiques pour la communauté villageoise.</w:t>
      </w:r>
      <w:r w:rsidRPr="00C672C8" w:rsidR="00363BA0">
        <w:rPr>
          <w:rFonts w:eastAsia="Arial Unicode MS"/>
          <w:lang w:val="fr-CI"/>
        </w:rPr>
        <w:t xml:space="preserve"> De plus, la fragilisation des équilibres sociaux et communautaires est observée. En effet, l’importante concentration de populations allogènes, dans un milieu où elles manquent d'ancrage socioculturelle, conduit à la perturbation de l'équilibre social local avec de régulières tensions intercommunautaires.</w:t>
      </w:r>
    </w:p>
    <w:p w:rsidRPr="00C672C8" w:rsidR="00100637" w:rsidP="00100637" w:rsidRDefault="00100637" w14:paraId="40A119FB" w14:textId="2B84B324">
      <w:pPr>
        <w:rPr>
          <w:rFonts w:eastAsia="Arial Unicode MS"/>
          <w:lang w:val="fr-CI"/>
        </w:rPr>
      </w:pPr>
      <w:r w:rsidRPr="004E7053">
        <w:rPr>
          <w:rFonts w:eastAsia="Arial Unicode MS"/>
          <w:lang w:val="fr-CI"/>
        </w:rPr>
        <w:t xml:space="preserve">Outre les aspects susmentionnés, la pratique de l’EMAPE fait émerger des </w:t>
      </w:r>
      <w:r w:rsidRPr="004E7053" w:rsidR="00D177CE">
        <w:rPr>
          <w:rFonts w:eastAsia="Arial Unicode MS"/>
          <w:lang w:val="fr-CI"/>
        </w:rPr>
        <w:t xml:space="preserve">comportements </w:t>
      </w:r>
      <w:r w:rsidRPr="004E7053">
        <w:rPr>
          <w:rFonts w:eastAsia="Arial Unicode MS"/>
          <w:lang w:val="fr-CI"/>
        </w:rPr>
        <w:t xml:space="preserve">pervers. Ceux-ci portent sur la consommation de la drogue </w:t>
      </w:r>
      <w:r w:rsidRPr="00C672C8">
        <w:rPr>
          <w:rFonts w:eastAsia="Arial Unicode MS"/>
          <w:lang w:val="fr-CI"/>
        </w:rPr>
        <w:t xml:space="preserve">et la dépravation des mœurs. Dans la quasi-totalité des localités visitées, l’usage de stupéfiants par les artisans miniers est décrié par les populations environnantes. </w:t>
      </w:r>
      <w:r w:rsidRPr="00C672C8" w:rsidR="00363BA0">
        <w:rPr>
          <w:rFonts w:eastAsia="Arial Unicode MS"/>
          <w:lang w:val="fr-CI"/>
        </w:rPr>
        <w:t>À</w:t>
      </w:r>
      <w:r w:rsidRPr="00C672C8">
        <w:rPr>
          <w:rFonts w:eastAsia="Arial Unicode MS"/>
          <w:lang w:val="fr-CI"/>
        </w:rPr>
        <w:t xml:space="preserve"> cela s’ajoute le commerce sexuel transactionnel qui s’amplifie dans les zones d’exploitation aurifère. Une unanimité se dégage au sujet de la prostitution dans les localités où l’orpaillage a cours. </w:t>
      </w:r>
    </w:p>
    <w:p w:rsidRPr="00C672C8" w:rsidR="00100637" w:rsidP="00100637" w:rsidRDefault="00100637" w14:paraId="7F6E81C1" w14:textId="77777777">
      <w:pPr>
        <w:rPr>
          <w:rFonts w:eastAsia="Arial Unicode MS"/>
          <w:lang w:val="fr-CI"/>
        </w:rPr>
      </w:pPr>
      <w:r w:rsidRPr="00C672C8">
        <w:rPr>
          <w:rFonts w:eastAsia="Arial Unicode MS"/>
          <w:lang w:val="fr-CI"/>
        </w:rPr>
        <w:t>Il est de notoriété publique qu’aujourd’hui en Côte d’Ivoire, l’appât du gain facile reste un idéal pour une frange importante de la population en général et pour la jeunesse singulièrement. La perte des repères pour les jeunes générations s’accentue avec l’ampleur que prend le phénomène de l’orpaillage sur l’étendue du territoire national. En effet, face à une activité aux retombées financières plus que reluisantes, les jeunes dont une frange importe d’élèves abandonnent les cours au profit de l’orpaillage.</w:t>
      </w:r>
    </w:p>
    <w:p w:rsidRPr="00C672C8" w:rsidR="00100637" w:rsidP="00100637" w:rsidRDefault="00100637" w14:paraId="4D74C592" w14:textId="668CD207">
      <w:pPr>
        <w:rPr>
          <w:rFonts w:eastAsia="Arial Unicode MS"/>
          <w:lang w:val="fr-CI"/>
        </w:rPr>
      </w:pPr>
      <w:r w:rsidRPr="00C672C8">
        <w:rPr>
          <w:rFonts w:eastAsia="Arial Unicode MS"/>
          <w:lang w:val="fr-CI"/>
        </w:rPr>
        <w:t>L’une des conséquences d</w:t>
      </w:r>
      <w:r w:rsidRPr="00C672C8" w:rsidR="00D177CE">
        <w:rPr>
          <w:rFonts w:eastAsia="Arial Unicode MS"/>
          <w:lang w:val="fr-CI"/>
        </w:rPr>
        <w:t>e l</w:t>
      </w:r>
      <w:r w:rsidRPr="00C672C8">
        <w:rPr>
          <w:rFonts w:eastAsia="Arial Unicode MS"/>
          <w:lang w:val="fr-CI"/>
        </w:rPr>
        <w:t xml:space="preserve">’EMAPE est la surpopulation des villages dans lesquels cette activité est réalisée. </w:t>
      </w:r>
    </w:p>
    <w:p w:rsidRPr="00C672C8" w:rsidR="00100637" w:rsidP="005D64A2" w:rsidRDefault="00100637" w14:paraId="13CC40A4" w14:textId="18E6EE47">
      <w:pPr>
        <w:rPr>
          <w:rFonts w:eastAsia="Arial Unicode MS"/>
          <w:lang w:val="fr-CI"/>
        </w:rPr>
      </w:pPr>
      <w:r w:rsidRPr="00C672C8">
        <w:rPr>
          <w:rFonts w:eastAsia="Arial Unicode MS"/>
          <w:lang w:val="fr-CI"/>
        </w:rPr>
        <w:t xml:space="preserve">Les conséquences </w:t>
      </w:r>
      <w:r w:rsidRPr="00C672C8" w:rsidR="00363BA0">
        <w:rPr>
          <w:rFonts w:eastAsia="Arial Unicode MS"/>
          <w:lang w:val="fr-CI"/>
        </w:rPr>
        <w:t xml:space="preserve">négatives </w:t>
      </w:r>
      <w:r w:rsidRPr="00C672C8">
        <w:rPr>
          <w:rFonts w:eastAsia="Arial Unicode MS"/>
          <w:lang w:val="fr-CI"/>
        </w:rPr>
        <w:t>de l’orpaillage au plan économique sont plus que dramatiques et peuvent s’observer à plusieurs niveaux :</w:t>
      </w:r>
    </w:p>
    <w:p w:rsidRPr="0067706C" w:rsidR="00100637" w:rsidP="0067706C" w:rsidRDefault="00100637" w14:paraId="1DD89BD0" w14:textId="36756CF4">
      <w:pPr>
        <w:numPr>
          <w:ilvl w:val="0"/>
          <w:numId w:val="11"/>
        </w:numPr>
        <w:rPr>
          <w:rFonts w:eastAsia="Arial Unicode MS"/>
          <w:lang w:val="fr-CI"/>
        </w:rPr>
      </w:pPr>
      <w:commentRangeStart w:id="143"/>
      <w:commentRangeStart w:id="144"/>
      <w:r w:rsidRPr="00C672C8">
        <w:rPr>
          <w:rFonts w:eastAsia="Arial Unicode MS"/>
          <w:lang w:val="fr-CI"/>
        </w:rPr>
        <w:t xml:space="preserve">Les activités de plusieurs unités de production agro-industrielle sont fortement perturbées à cause de l’orpaillage clandestin. </w:t>
      </w:r>
      <w:commentRangeStart w:id="145"/>
      <w:r w:rsidRPr="00C672C8">
        <w:rPr>
          <w:rFonts w:eastAsia="Arial Unicode MS"/>
          <w:lang w:val="fr-CI"/>
        </w:rPr>
        <w:t xml:space="preserve">En effet, </w:t>
      </w:r>
      <w:r w:rsidR="0067706C">
        <w:rPr>
          <w:rFonts w:eastAsia="Arial Unicode MS"/>
          <w:lang w:val="fr-CI"/>
        </w:rPr>
        <w:t>les industries existantes dans les zones d’EMAPE sont en compétition avec les sites d’orpaillages en terme de recrutement de la main d’œuvre. Les offres de gains sur les sites d’EMAPE étant relativement plus attractifs que ceux offert par les activités industrielles (agro-industriel, travail d’ouvrier…), il est constaté une migration importante de la main d’œuvre active dans le secteur de l’EMAPE.</w:t>
      </w:r>
      <w:r w:rsidRPr="0067706C">
        <w:rPr>
          <w:rFonts w:eastAsia="Arial Unicode MS"/>
          <w:lang w:val="fr-CI"/>
        </w:rPr>
        <w:t xml:space="preserve"> </w:t>
      </w:r>
      <w:commentRangeEnd w:id="145"/>
      <w:r w:rsidRPr="0067706C" w:rsidR="00EC2A1E">
        <w:rPr>
          <w:rStyle w:val="CommentReference"/>
          <w:rFonts w:eastAsia="Arial Unicode MS"/>
          <w:sz w:val="24"/>
          <w:szCs w:val="20"/>
          <w:lang w:val="fr-CI"/>
        </w:rPr>
        <w:commentReference w:id="145"/>
      </w:r>
      <w:commentRangeEnd w:id="143"/>
      <w:r w:rsidRPr="0067706C" w:rsidR="00EC2A1E">
        <w:rPr>
          <w:rStyle w:val="CommentReference"/>
          <w:rFonts w:eastAsia="Arial Unicode MS"/>
          <w:sz w:val="24"/>
          <w:szCs w:val="20"/>
          <w:lang w:val="fr-CI"/>
        </w:rPr>
        <w:commentReference w:id="143"/>
      </w:r>
      <w:commentRangeEnd w:id="144"/>
      <w:r>
        <w:rPr>
          <w:rStyle w:val="CommentReference"/>
        </w:rPr>
        <w:commentReference w:id="144"/>
      </w:r>
    </w:p>
    <w:p w:rsidRPr="00C672C8" w:rsidR="00E24FA8" w:rsidP="008C527E" w:rsidRDefault="00100637" w14:paraId="290394BF" w14:textId="6539FB45">
      <w:pPr>
        <w:numPr>
          <w:ilvl w:val="0"/>
          <w:numId w:val="11"/>
        </w:numPr>
        <w:rPr>
          <w:rFonts w:eastAsia="Arial Unicode MS"/>
          <w:lang w:val="fr-CI"/>
        </w:rPr>
      </w:pPr>
      <w:r w:rsidRPr="00C672C8">
        <w:rPr>
          <w:rFonts w:eastAsia="Arial Unicode MS"/>
          <w:lang w:val="fr-CI"/>
        </w:rPr>
        <w:t xml:space="preserve">Le secteur informel est fortement touché par l’orpaillage clandestin presque tous les jeunes ont abandonné ce qui est convenu d’appeler « les petits métiers ». </w:t>
      </w:r>
    </w:p>
    <w:p w:rsidRPr="00C672C8" w:rsidR="00924C31" w:rsidP="00AB6AE2" w:rsidRDefault="00924C31" w14:paraId="21488773" w14:textId="2E52F824">
      <w:pPr>
        <w:numPr>
          <w:ilvl w:val="0"/>
          <w:numId w:val="11"/>
        </w:numPr>
        <w:rPr>
          <w:rFonts w:eastAsia="Arial Unicode MS"/>
          <w:lang w:val="fr-CI"/>
        </w:rPr>
      </w:pPr>
      <w:commentRangeStart w:id="146"/>
      <w:commentRangeStart w:id="147"/>
      <w:r w:rsidRPr="00C672C8">
        <w:rPr>
          <w:rFonts w:eastAsia="Arial Unicode MS"/>
          <w:lang w:val="fr-CI"/>
        </w:rPr>
        <w:t>L'aggravation des conditions de vie des groupes vulnérables</w:t>
      </w:r>
      <w:r w:rsidRPr="00C672C8" w:rsidR="00363BA0">
        <w:rPr>
          <w:rFonts w:eastAsia="Arial Unicode MS"/>
          <w:lang w:val="fr-CI"/>
        </w:rPr>
        <w:t xml:space="preserve"> est de plus en plus prononcée</w:t>
      </w:r>
      <w:r w:rsidRPr="00C672C8" w:rsidR="00E24FA8">
        <w:rPr>
          <w:rFonts w:eastAsia="Arial Unicode MS"/>
          <w:lang w:val="fr-CI"/>
        </w:rPr>
        <w:t>.</w:t>
      </w:r>
      <w:r w:rsidRPr="00C672C8">
        <w:rPr>
          <w:rFonts w:eastAsia="Arial Unicode MS"/>
          <w:lang w:val="fr-CI"/>
        </w:rPr>
        <w:t xml:space="preserve"> Les groupes vulnérables que constituent les enfants et les femmes sont très présents dans la chaîne de production de l'or (GOH D., 2016)14.</w:t>
      </w:r>
      <w:commentRangeEnd w:id="146"/>
      <w:r w:rsidRPr="00C672C8" w:rsidR="00EC2A1E">
        <w:rPr>
          <w:rStyle w:val="CommentReference"/>
          <w:rFonts w:eastAsia="Arial Unicode MS"/>
          <w:sz w:val="24"/>
          <w:szCs w:val="20"/>
          <w:lang w:val="fr-CI"/>
        </w:rPr>
        <w:commentReference w:id="146"/>
      </w:r>
      <w:commentRangeEnd w:id="147"/>
      <w:r>
        <w:rPr>
          <w:rStyle w:val="CommentReference"/>
        </w:rPr>
        <w:commentReference w:id="147"/>
      </w:r>
    </w:p>
    <w:p w:rsidR="00813B69" w:rsidP="003E1AAC" w:rsidRDefault="00813B69" w14:paraId="070B912B" w14:textId="77777777">
      <w:pPr>
        <w:pStyle w:val="Heading2"/>
        <w:rPr>
          <w:rStyle w:val="y2iqfc"/>
        </w:rPr>
        <w:sectPr w:rsidR="00813B69" w:rsidSect="0042104E">
          <w:type w:val="continuous"/>
          <w:pgSz w:w="11906" w:h="16838" w:orient="portrait"/>
          <w:pgMar w:top="1809" w:right="1417" w:bottom="1417" w:left="1417" w:header="624" w:footer="242" w:gutter="0"/>
          <w:cols w:space="720"/>
        </w:sectPr>
      </w:pPr>
      <w:bookmarkStart w:name="_Toc111357226" w:id="148"/>
    </w:p>
    <w:p w:rsidRPr="00A26D65" w:rsidR="00924C31" w:rsidP="005D64A2" w:rsidRDefault="00924C31" w14:paraId="76811274" w14:textId="3BCC9BDA">
      <w:pPr>
        <w:pStyle w:val="Heading2"/>
        <w:rPr>
          <w:rStyle w:val="y2iqfc"/>
        </w:rPr>
      </w:pPr>
      <w:bookmarkStart w:name="_Toc136529270" w:id="149"/>
      <w:r w:rsidRPr="00C672C8">
        <w:rPr>
          <w:rStyle w:val="y2iqfc"/>
        </w:rPr>
        <w:t>9. Informations</w:t>
      </w:r>
      <w:r w:rsidRPr="00C672C8" w:rsidR="00B56389">
        <w:rPr>
          <w:rStyle w:val="y2iqfc"/>
        </w:rPr>
        <w:t xml:space="preserve"> </w:t>
      </w:r>
      <w:r w:rsidRPr="00C672C8">
        <w:rPr>
          <w:rStyle w:val="y2iqfc"/>
        </w:rPr>
        <w:t>démographiques et sociales</w:t>
      </w:r>
      <w:bookmarkEnd w:id="148"/>
      <w:r w:rsidR="005D64A2">
        <w:rPr>
          <w:rStyle w:val="y2iqfc"/>
        </w:rPr>
        <w:t xml:space="preserve"> et organisation sur le site</w:t>
      </w:r>
      <w:bookmarkEnd w:id="149"/>
    </w:p>
    <w:p w:rsidRPr="005D64A2" w:rsidR="005D64A2" w:rsidP="005D64A2" w:rsidRDefault="005D64A2" w14:paraId="201F8626"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5D64A2" w:rsidR="005D64A2" w:rsidP="005D64A2" w:rsidRDefault="005D64A2" w14:paraId="243345AD"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5D64A2" w:rsidR="005D64A2" w:rsidP="005D64A2" w:rsidRDefault="005D64A2" w14:paraId="7718F78B"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5D64A2" w:rsidR="005D64A2" w:rsidP="005D64A2" w:rsidRDefault="005D64A2" w14:paraId="33DEEECC"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5D64A2" w:rsidR="005D64A2" w:rsidP="005D64A2" w:rsidRDefault="005D64A2" w14:paraId="498487E5"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5D64A2" w:rsidR="005D64A2" w:rsidP="005D64A2" w:rsidRDefault="005D64A2" w14:paraId="4531C3BE"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5D64A2" w:rsidR="005D64A2" w:rsidP="005D64A2" w:rsidRDefault="005D64A2" w14:paraId="292697CE"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5D64A2" w:rsidR="005D64A2" w:rsidP="006F7576" w:rsidRDefault="005D64A2" w14:paraId="3899FF17" w14:textId="77777777">
      <w:pPr>
        <w:pStyle w:val="Heading3"/>
        <w:numPr>
          <w:ilvl w:val="1"/>
          <w:numId w:val="140"/>
        </w:numPr>
        <w:spacing w:after="0" w:afterAutospacing="0"/>
        <w:rPr>
          <w:rStyle w:val="y2iqfc"/>
          <w:rFonts w:eastAsia="Arial Unicode MS"/>
        </w:rPr>
      </w:pPr>
      <w:r w:rsidRPr="005D64A2">
        <w:rPr>
          <w:rStyle w:val="y2iqfc"/>
          <w:lang w:val="fr-FR"/>
        </w:rPr>
        <w:t>Information démographique et sociales</w:t>
      </w:r>
    </w:p>
    <w:p w:rsidRPr="005D64A2" w:rsidR="005D64A2" w:rsidP="005D64A2" w:rsidRDefault="005D64A2" w14:paraId="3DEA290B" w14:textId="77777777">
      <w:pPr>
        <w:pStyle w:val="Heading3"/>
        <w:spacing w:after="0" w:afterAutospacing="0"/>
        <w:rPr>
          <w:rStyle w:val="y2iqfc"/>
          <w:rFonts w:eastAsia="Arial Unicode MS"/>
        </w:rPr>
      </w:pPr>
    </w:p>
    <w:p w:rsidRPr="00BD5E85" w:rsidR="00A26D65" w:rsidP="005D64A2" w:rsidRDefault="002622F6" w14:paraId="716C6813" w14:textId="06DBEB9A">
      <w:pPr>
        <w:rPr>
          <w:rFonts w:eastAsia="Arial Unicode MS"/>
          <w:lang w:val="fr-FR"/>
        </w:rPr>
      </w:pPr>
      <w:r w:rsidRPr="00BD5E85">
        <w:rPr>
          <w:rFonts w:eastAsia="Arial Unicode MS"/>
          <w:lang w:val="fr-FR"/>
        </w:rPr>
        <w:t>Le nombre total des orpailleurs dans les quarante-sept (47) sites visités par l’équipe de terrain reparties dans les onze (11) d’EMAPE de Côte d’Ivoire est 161 727 personnes. Le tableau</w:t>
      </w:r>
      <w:r w:rsidRPr="00BD5E85" w:rsidR="00C82D34">
        <w:rPr>
          <w:rFonts w:eastAsia="Arial Unicode MS"/>
          <w:lang w:val="fr-FR"/>
        </w:rPr>
        <w:t xml:space="preserve"> 3</w:t>
      </w:r>
      <w:r w:rsidRPr="00BD5E85">
        <w:rPr>
          <w:rFonts w:eastAsia="Arial Unicode MS"/>
          <w:lang w:val="fr-FR"/>
        </w:rPr>
        <w:t xml:space="preserve"> récapitule cette situation.</w:t>
      </w:r>
      <w:bookmarkStart w:name="_Toc89972227" w:id="150"/>
      <w:bookmarkStart w:name="_Toc123907476" w:id="151"/>
    </w:p>
    <w:p w:rsidRPr="00A26D65" w:rsidR="00A26D65" w:rsidP="00A26D65" w:rsidRDefault="00A26D65" w14:paraId="2F563ACF" w14:textId="3802D884">
      <w:pPr>
        <w:pStyle w:val="Caption"/>
        <w:keepNext/>
        <w:spacing w:after="0" w:afterAutospacing="0"/>
      </w:pPr>
      <w:r w:rsidRPr="00C82D34">
        <w:rPr>
          <w:rFonts w:ascii="Candara" w:hAnsi="Candara"/>
          <w:b/>
          <w:sz w:val="22"/>
        </w:rPr>
        <w:t xml:space="preserve">Tableau </w:t>
      </w:r>
      <w:r w:rsidRPr="00C82D34">
        <w:rPr>
          <w:rFonts w:ascii="Candara" w:hAnsi="Candara"/>
          <w:b/>
          <w:sz w:val="22"/>
        </w:rPr>
        <w:fldChar w:fldCharType="begin"/>
      </w:r>
      <w:r w:rsidRPr="00C82D34">
        <w:rPr>
          <w:rFonts w:ascii="Candara" w:hAnsi="Candara"/>
          <w:b/>
          <w:sz w:val="22"/>
        </w:rPr>
        <w:instrText xml:space="preserve"> SEQ Tableau \* ARABIC </w:instrText>
      </w:r>
      <w:r w:rsidRPr="00C82D34">
        <w:rPr>
          <w:rFonts w:ascii="Candara" w:hAnsi="Candara"/>
          <w:b/>
          <w:sz w:val="22"/>
        </w:rPr>
        <w:fldChar w:fldCharType="separate"/>
      </w:r>
      <w:r>
        <w:rPr>
          <w:rFonts w:ascii="Candara" w:hAnsi="Candara"/>
          <w:b/>
          <w:noProof/>
          <w:sz w:val="22"/>
        </w:rPr>
        <w:t>3</w:t>
      </w:r>
      <w:r w:rsidRPr="00C82D34">
        <w:rPr>
          <w:rFonts w:ascii="Candara" w:hAnsi="Candara"/>
          <w:b/>
          <w:sz w:val="22"/>
        </w:rPr>
        <w:fldChar w:fldCharType="end"/>
      </w:r>
      <w:r w:rsidRPr="00C82D34">
        <w:rPr>
          <w:rFonts w:ascii="Candara" w:hAnsi="Candara"/>
          <w:sz w:val="22"/>
        </w:rPr>
        <w:t xml:space="preserve"> : </w:t>
      </w:r>
      <w:r w:rsidRPr="00C82D34">
        <w:rPr>
          <w:rFonts w:ascii="Candara" w:hAnsi="Candara" w:eastAsia="Arial Unicode MS"/>
          <w:sz w:val="22"/>
        </w:rPr>
        <w:t>Récapitulatif de l’estimation du nombre orpailleurs par zone visitée</w:t>
      </w:r>
      <w:commentRangeStart w:id="152"/>
      <w:commentRangeStart w:id="153"/>
      <w:commentRangeEnd w:id="152"/>
      <w:r w:rsidRPr="00A26D65">
        <w:rPr>
          <w:rStyle w:val="CommentReference"/>
          <w:sz w:val="18"/>
          <w:szCs w:val="18"/>
        </w:rPr>
        <w:commentReference w:id="152"/>
      </w:r>
      <w:commentRangeEnd w:id="153"/>
      <w:r>
        <w:rPr>
          <w:rStyle w:val="CommentReference"/>
        </w:rPr>
        <w:commentReference w:id="153"/>
      </w:r>
    </w:p>
    <w:tbl>
      <w:tblPr>
        <w:tblStyle w:val="GridTable5Dark"/>
        <w:tblpPr w:leftFromText="141" w:rightFromText="141" w:vertAnchor="text" w:horzAnchor="margin" w:tblpXSpec="center" w:tblpY="121"/>
        <w:tblW w:w="5535" w:type="pct"/>
        <w:tblLook w:val="04A0" w:firstRow="1" w:lastRow="0" w:firstColumn="1" w:lastColumn="0" w:noHBand="0" w:noVBand="1"/>
      </w:tblPr>
      <w:tblGrid>
        <w:gridCol w:w="4669"/>
        <w:gridCol w:w="5363"/>
      </w:tblGrid>
      <w:tr w:rsidRPr="00C672C8" w:rsidR="00A26D65" w:rsidTr="00A26D65" w14:paraId="4E076A0B" w14:textId="77777777">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327" w:type="pct"/>
            <w:vAlign w:val="center"/>
          </w:tcPr>
          <w:bookmarkEnd w:id="150"/>
          <w:bookmarkEnd w:id="151"/>
          <w:p w:rsidRPr="00C82D34" w:rsidR="00A26D65" w:rsidP="00A26D65" w:rsidRDefault="00A26D65" w14:paraId="35935CC7" w14:textId="77777777">
            <w:pPr>
              <w:spacing w:after="0" w:afterAutospacing="0"/>
              <w:jc w:val="left"/>
              <w:rPr>
                <w:rFonts w:eastAsia="Arial Unicode MS"/>
                <w:lang w:val="fr-CI"/>
              </w:rPr>
            </w:pPr>
            <w:r w:rsidRPr="00C82D34">
              <w:rPr>
                <w:rFonts w:eastAsia="Arial Unicode MS"/>
                <w:bCs w:val="0"/>
                <w:lang w:val="fr-CI"/>
              </w:rPr>
              <w:t>ZONES</w:t>
            </w:r>
          </w:p>
        </w:tc>
        <w:tc>
          <w:tcPr>
            <w:tcW w:w="2673" w:type="pct"/>
            <w:vAlign w:val="center"/>
            <w:hideMark/>
          </w:tcPr>
          <w:p w:rsidRPr="00C82D34" w:rsidR="00A26D65" w:rsidP="00A26D65" w:rsidRDefault="00A26D65" w14:paraId="715B137C" w14:textId="77777777">
            <w:pPr>
              <w:spacing w:after="0" w:afterAutospacing="0"/>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r w:rsidRPr="00C82D34">
              <w:rPr>
                <w:rFonts w:eastAsia="Arial Unicode MS"/>
                <w:bCs w:val="0"/>
                <w:lang w:val="fr-CI"/>
              </w:rPr>
              <w:t xml:space="preserve"> Nombre d’Orpailleurs</w:t>
            </w:r>
          </w:p>
        </w:tc>
      </w:tr>
      <w:tr w:rsidRPr="00C672C8" w:rsidR="00A26D65" w:rsidTr="00A26D65" w14:paraId="7CB48793" w14:textId="77777777">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0D7BF45A" w14:textId="77777777">
            <w:pPr>
              <w:spacing w:after="0" w:afterAutospacing="0"/>
              <w:jc w:val="left"/>
              <w:rPr>
                <w:rFonts w:eastAsia="Arial Unicode MS"/>
                <w:lang w:val="fr-CI"/>
              </w:rPr>
            </w:pPr>
            <w:r w:rsidRPr="00C672C8">
              <w:rPr>
                <w:rFonts w:eastAsia="Arial Unicode MS"/>
                <w:lang w:val="fr-CI"/>
              </w:rPr>
              <w:t>CENTRE</w:t>
            </w:r>
          </w:p>
        </w:tc>
        <w:tc>
          <w:tcPr>
            <w:tcW w:w="2673" w:type="pct"/>
            <w:vAlign w:val="center"/>
            <w:hideMark/>
          </w:tcPr>
          <w:p w:rsidRPr="00C672C8" w:rsidR="00A26D65" w:rsidP="00A26D65" w:rsidRDefault="00A26D65" w14:paraId="6759D7B1" w14:textId="77777777">
            <w:pPr>
              <w:spacing w:after="0" w:afterAutospacing="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b/>
                <w:bCs/>
                <w:lang w:val="fr-CI"/>
              </w:rPr>
              <w:t>42 003</w:t>
            </w:r>
          </w:p>
        </w:tc>
      </w:tr>
      <w:tr w:rsidRPr="00C672C8" w:rsidR="00A26D65" w:rsidTr="00A26D65" w14:paraId="180FC4F7" w14:textId="77777777">
        <w:trPr>
          <w:trHeight w:val="215"/>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34C21048" w14:textId="77777777">
            <w:pPr>
              <w:spacing w:after="0" w:afterAutospacing="0"/>
              <w:jc w:val="left"/>
              <w:rPr>
                <w:rFonts w:eastAsia="Arial Unicode MS"/>
                <w:lang w:val="fr-CI"/>
              </w:rPr>
            </w:pPr>
            <w:r w:rsidRPr="00C672C8">
              <w:rPr>
                <w:rFonts w:eastAsia="Arial Unicode MS"/>
                <w:lang w:val="fr-CI"/>
              </w:rPr>
              <w:t>CENTRE EST</w:t>
            </w:r>
          </w:p>
        </w:tc>
        <w:tc>
          <w:tcPr>
            <w:tcW w:w="2673" w:type="pct"/>
            <w:vAlign w:val="center"/>
            <w:hideMark/>
          </w:tcPr>
          <w:p w:rsidRPr="00C672C8" w:rsidR="00A26D65" w:rsidP="00A26D65" w:rsidRDefault="00A26D65" w14:paraId="13F779FE" w14:textId="77777777">
            <w:pPr>
              <w:spacing w:after="0" w:afterAutospacing="0"/>
              <w:jc w:val="left"/>
              <w:cnfStyle w:val="000000000000" w:firstRow="0" w:lastRow="0" w:firstColumn="0" w:lastColumn="0" w:oddVBand="0" w:evenVBand="0" w:oddHBand="0" w:evenHBand="0" w:firstRowFirstColumn="0" w:firstRowLastColumn="0" w:lastRowFirstColumn="0" w:lastRowLastColumn="0"/>
              <w:rPr>
                <w:rFonts w:eastAsia="Arial Unicode MS"/>
                <w:b/>
                <w:lang w:val="fr-CI"/>
              </w:rPr>
            </w:pPr>
            <w:r w:rsidRPr="00C672C8">
              <w:rPr>
                <w:rFonts w:eastAsia="Arial Unicode MS"/>
                <w:b/>
                <w:lang w:val="fr-CI"/>
              </w:rPr>
              <w:t>3 300</w:t>
            </w:r>
          </w:p>
        </w:tc>
      </w:tr>
      <w:tr w:rsidRPr="00C672C8" w:rsidR="00A26D65" w:rsidTr="00A26D65" w14:paraId="76A8E866" w14:textId="77777777">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3003FA58" w14:textId="77777777">
            <w:pPr>
              <w:spacing w:after="0" w:afterAutospacing="0"/>
              <w:jc w:val="left"/>
              <w:rPr>
                <w:rFonts w:eastAsia="Arial Unicode MS"/>
                <w:lang w:val="fr-CI"/>
              </w:rPr>
            </w:pPr>
            <w:r w:rsidRPr="00C672C8">
              <w:rPr>
                <w:rFonts w:eastAsia="Arial Unicode MS"/>
                <w:lang w:val="fr-CI"/>
              </w:rPr>
              <w:t>CENTRE OUEST</w:t>
            </w:r>
          </w:p>
        </w:tc>
        <w:tc>
          <w:tcPr>
            <w:tcW w:w="2673" w:type="pct"/>
            <w:vAlign w:val="center"/>
            <w:hideMark/>
          </w:tcPr>
          <w:p w:rsidRPr="00C672C8" w:rsidR="00A26D65" w:rsidP="00A26D65" w:rsidRDefault="00A26D65" w14:paraId="23A7C7CE" w14:textId="77777777">
            <w:pPr>
              <w:spacing w:after="0" w:afterAutospacing="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b/>
                <w:bCs/>
                <w:lang w:val="fr-CI"/>
              </w:rPr>
              <w:t>37 632</w:t>
            </w:r>
          </w:p>
        </w:tc>
      </w:tr>
      <w:tr w:rsidRPr="00C672C8" w:rsidR="00A26D65" w:rsidTr="00A26D65" w14:paraId="25742BEA" w14:textId="77777777">
        <w:trPr>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48E88498" w14:textId="77777777">
            <w:pPr>
              <w:spacing w:after="0" w:afterAutospacing="0"/>
              <w:jc w:val="left"/>
              <w:rPr>
                <w:rFonts w:eastAsia="Arial Unicode MS"/>
                <w:lang w:val="fr-CI"/>
              </w:rPr>
            </w:pPr>
            <w:r w:rsidRPr="00C672C8">
              <w:rPr>
                <w:rFonts w:eastAsia="Arial Unicode MS"/>
                <w:lang w:val="fr-CI"/>
              </w:rPr>
              <w:t>OUEST</w:t>
            </w:r>
          </w:p>
        </w:tc>
        <w:tc>
          <w:tcPr>
            <w:tcW w:w="2673" w:type="pct"/>
            <w:vAlign w:val="center"/>
            <w:hideMark/>
          </w:tcPr>
          <w:p w:rsidRPr="00C672C8" w:rsidR="00A26D65" w:rsidP="00A26D65" w:rsidRDefault="00A26D65" w14:paraId="1B3398A8" w14:textId="77777777">
            <w:pPr>
              <w:spacing w:after="0" w:afterAutospacing="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b/>
                <w:bCs/>
                <w:lang w:val="fr-CI"/>
              </w:rPr>
              <w:t>28 044</w:t>
            </w:r>
          </w:p>
        </w:tc>
      </w:tr>
      <w:tr w:rsidRPr="00C672C8" w:rsidR="00A26D65" w:rsidTr="00A26D65" w14:paraId="65F26AA7" w14:textId="77777777">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74C58366" w14:textId="77777777">
            <w:pPr>
              <w:spacing w:after="0" w:afterAutospacing="0"/>
              <w:jc w:val="left"/>
              <w:rPr>
                <w:rFonts w:eastAsia="Arial Unicode MS"/>
                <w:lang w:val="fr-CI"/>
              </w:rPr>
            </w:pPr>
            <w:r w:rsidRPr="00C672C8">
              <w:rPr>
                <w:rFonts w:eastAsia="Arial Unicode MS"/>
                <w:lang w:val="fr-CI"/>
              </w:rPr>
              <w:t>SUD</w:t>
            </w:r>
          </w:p>
        </w:tc>
        <w:tc>
          <w:tcPr>
            <w:tcW w:w="2673" w:type="pct"/>
            <w:vAlign w:val="center"/>
            <w:hideMark/>
          </w:tcPr>
          <w:p w:rsidRPr="00C672C8" w:rsidR="00A26D65" w:rsidP="00A26D65" w:rsidRDefault="00A26D65" w14:paraId="584EE6A0" w14:textId="77777777">
            <w:pPr>
              <w:spacing w:after="0" w:afterAutospacing="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b/>
                <w:bCs/>
                <w:lang w:val="fr-CI"/>
              </w:rPr>
              <w:t>12 025</w:t>
            </w:r>
          </w:p>
        </w:tc>
      </w:tr>
      <w:tr w:rsidRPr="00C672C8" w:rsidR="00A26D65" w:rsidTr="00A26D65" w14:paraId="019B74F3" w14:textId="77777777">
        <w:trPr>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1FF28367" w14:textId="77777777">
            <w:pPr>
              <w:spacing w:after="0" w:afterAutospacing="0"/>
              <w:jc w:val="left"/>
              <w:rPr>
                <w:rFonts w:eastAsia="Arial Unicode MS"/>
                <w:lang w:val="fr-CI"/>
              </w:rPr>
            </w:pPr>
            <w:r w:rsidRPr="00C672C8">
              <w:rPr>
                <w:rFonts w:eastAsia="Arial Unicode MS"/>
                <w:lang w:val="fr-CI"/>
              </w:rPr>
              <w:t>SUD EST</w:t>
            </w:r>
          </w:p>
        </w:tc>
        <w:tc>
          <w:tcPr>
            <w:tcW w:w="2673" w:type="pct"/>
            <w:vAlign w:val="center"/>
            <w:hideMark/>
          </w:tcPr>
          <w:p w:rsidRPr="00C672C8" w:rsidR="00A26D65" w:rsidP="00A26D65" w:rsidRDefault="00A26D65" w14:paraId="35A7CE20" w14:textId="77777777">
            <w:pPr>
              <w:spacing w:after="0" w:afterAutospacing="0"/>
              <w:jc w:val="left"/>
              <w:cnfStyle w:val="000000000000" w:firstRow="0" w:lastRow="0" w:firstColumn="0" w:lastColumn="0" w:oddVBand="0" w:evenVBand="0" w:oddHBand="0" w:evenHBand="0" w:firstRowFirstColumn="0" w:firstRowLastColumn="0" w:lastRowFirstColumn="0" w:lastRowLastColumn="0"/>
              <w:rPr>
                <w:rFonts w:eastAsia="Arial Unicode MS"/>
                <w:b/>
                <w:lang w:val="fr-CI"/>
              </w:rPr>
            </w:pPr>
            <w:r w:rsidRPr="00C672C8">
              <w:rPr>
                <w:rFonts w:eastAsia="Arial Unicode MS"/>
                <w:b/>
                <w:lang w:val="fr-CI"/>
              </w:rPr>
              <w:t>5 950</w:t>
            </w:r>
          </w:p>
        </w:tc>
      </w:tr>
      <w:tr w:rsidRPr="00C672C8" w:rsidR="00A26D65" w:rsidTr="00A26D65" w14:paraId="0ED166C0" w14:textId="77777777">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43E24127" w14:textId="77777777">
            <w:pPr>
              <w:spacing w:after="0" w:afterAutospacing="0"/>
              <w:jc w:val="left"/>
              <w:rPr>
                <w:rFonts w:eastAsia="Arial Unicode MS"/>
                <w:lang w:val="fr-CI"/>
              </w:rPr>
            </w:pPr>
            <w:r w:rsidRPr="00C672C8">
              <w:rPr>
                <w:rFonts w:eastAsia="Arial Unicode MS"/>
                <w:lang w:val="fr-CI"/>
              </w:rPr>
              <w:t>SUD OUEST</w:t>
            </w:r>
          </w:p>
        </w:tc>
        <w:tc>
          <w:tcPr>
            <w:tcW w:w="2673" w:type="pct"/>
            <w:vAlign w:val="center"/>
            <w:hideMark/>
          </w:tcPr>
          <w:p w:rsidRPr="00C672C8" w:rsidR="00A26D65" w:rsidP="00A26D65" w:rsidRDefault="00A26D65" w14:paraId="59EA5BD2" w14:textId="77777777">
            <w:pPr>
              <w:spacing w:after="0" w:afterAutospacing="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b/>
                <w:bCs/>
                <w:lang w:val="fr-CI"/>
              </w:rPr>
              <w:t>10 080</w:t>
            </w:r>
          </w:p>
        </w:tc>
      </w:tr>
      <w:tr w:rsidRPr="00C672C8" w:rsidR="00A26D65" w:rsidTr="00A26D65" w14:paraId="45B46874" w14:textId="77777777">
        <w:trPr>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125F96F7" w14:textId="77777777">
            <w:pPr>
              <w:spacing w:after="0" w:afterAutospacing="0"/>
              <w:jc w:val="left"/>
              <w:rPr>
                <w:rFonts w:eastAsia="Arial Unicode MS"/>
                <w:lang w:val="fr-CI"/>
              </w:rPr>
            </w:pPr>
            <w:r w:rsidRPr="00C672C8">
              <w:rPr>
                <w:rFonts w:eastAsia="Arial Unicode MS"/>
                <w:lang w:val="fr-CI"/>
              </w:rPr>
              <w:t>NORD</w:t>
            </w:r>
          </w:p>
        </w:tc>
        <w:tc>
          <w:tcPr>
            <w:tcW w:w="2673" w:type="pct"/>
            <w:vAlign w:val="center"/>
            <w:hideMark/>
          </w:tcPr>
          <w:p w:rsidRPr="00C672C8" w:rsidR="00A26D65" w:rsidP="00A26D65" w:rsidRDefault="00A26D65" w14:paraId="782F3295" w14:textId="77777777">
            <w:pPr>
              <w:spacing w:after="0" w:afterAutospacing="0"/>
              <w:jc w:val="left"/>
              <w:cnfStyle w:val="000000000000" w:firstRow="0" w:lastRow="0" w:firstColumn="0" w:lastColumn="0" w:oddVBand="0" w:evenVBand="0" w:oddHBand="0" w:evenHBand="0" w:firstRowFirstColumn="0" w:firstRowLastColumn="0" w:lastRowFirstColumn="0" w:lastRowLastColumn="0"/>
              <w:rPr>
                <w:rFonts w:eastAsia="Arial Unicode MS"/>
                <w:b/>
                <w:bCs/>
                <w:lang w:val="fr-CI"/>
              </w:rPr>
            </w:pPr>
            <w:r w:rsidRPr="00C672C8">
              <w:rPr>
                <w:rFonts w:eastAsia="Arial Unicode MS"/>
                <w:b/>
                <w:lang w:val="fr-CI"/>
              </w:rPr>
              <w:t>3 852</w:t>
            </w:r>
          </w:p>
        </w:tc>
      </w:tr>
      <w:tr w:rsidRPr="00C672C8" w:rsidR="00A26D65" w:rsidTr="00A26D65" w14:paraId="7CB009F1" w14:textId="77777777">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3517FA64" w14:textId="77777777">
            <w:pPr>
              <w:spacing w:after="0" w:afterAutospacing="0"/>
              <w:jc w:val="left"/>
              <w:rPr>
                <w:rFonts w:eastAsia="Arial Unicode MS"/>
                <w:lang w:val="fr-CI"/>
              </w:rPr>
            </w:pPr>
            <w:r w:rsidRPr="00C672C8">
              <w:rPr>
                <w:rFonts w:eastAsia="Arial Unicode MS"/>
                <w:lang w:val="fr-CI"/>
              </w:rPr>
              <w:t>NORD EST</w:t>
            </w:r>
          </w:p>
        </w:tc>
        <w:tc>
          <w:tcPr>
            <w:tcW w:w="2673" w:type="pct"/>
            <w:vAlign w:val="center"/>
            <w:hideMark/>
          </w:tcPr>
          <w:p w:rsidRPr="00C672C8" w:rsidR="00A26D65" w:rsidP="00A26D65" w:rsidRDefault="00A26D65" w14:paraId="73ED9668" w14:textId="77777777">
            <w:pPr>
              <w:spacing w:after="0" w:afterAutospacing="0"/>
              <w:jc w:val="left"/>
              <w:cnfStyle w:val="000000100000" w:firstRow="0" w:lastRow="0" w:firstColumn="0" w:lastColumn="0" w:oddVBand="0" w:evenVBand="0" w:oddHBand="1" w:evenHBand="0" w:firstRowFirstColumn="0" w:firstRowLastColumn="0" w:lastRowFirstColumn="0" w:lastRowLastColumn="0"/>
              <w:rPr>
                <w:rFonts w:eastAsia="Arial Unicode MS"/>
                <w:b/>
                <w:bCs/>
                <w:lang w:val="fr-CI"/>
              </w:rPr>
            </w:pPr>
            <w:r w:rsidRPr="00C672C8">
              <w:rPr>
                <w:rFonts w:eastAsia="Arial Unicode MS"/>
                <w:b/>
                <w:lang w:val="fr-CI"/>
              </w:rPr>
              <w:t>6 000</w:t>
            </w:r>
          </w:p>
        </w:tc>
      </w:tr>
      <w:tr w:rsidRPr="00C672C8" w:rsidR="00A26D65" w:rsidTr="00A26D65" w14:paraId="5245CE1D" w14:textId="77777777">
        <w:trPr>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087A4DA1" w14:textId="77777777">
            <w:pPr>
              <w:spacing w:after="0" w:afterAutospacing="0"/>
              <w:jc w:val="left"/>
              <w:rPr>
                <w:rFonts w:eastAsia="Arial Unicode MS"/>
                <w:lang w:val="fr-CI"/>
              </w:rPr>
            </w:pPr>
            <w:r w:rsidRPr="00C672C8">
              <w:rPr>
                <w:rFonts w:eastAsia="Arial Unicode MS"/>
                <w:lang w:val="fr-CI"/>
              </w:rPr>
              <w:t>CENTRE NORD</w:t>
            </w:r>
          </w:p>
        </w:tc>
        <w:tc>
          <w:tcPr>
            <w:tcW w:w="2673" w:type="pct"/>
            <w:vAlign w:val="center"/>
            <w:hideMark/>
          </w:tcPr>
          <w:p w:rsidRPr="00C672C8" w:rsidR="00A26D65" w:rsidP="00A26D65" w:rsidRDefault="00A26D65" w14:paraId="5700BC54" w14:textId="77777777">
            <w:pPr>
              <w:spacing w:after="0" w:afterAutospacing="0"/>
              <w:jc w:val="left"/>
              <w:cnfStyle w:val="000000000000" w:firstRow="0" w:lastRow="0" w:firstColumn="0" w:lastColumn="0" w:oddVBand="0" w:evenVBand="0" w:oddHBand="0" w:evenHBand="0" w:firstRowFirstColumn="0" w:firstRowLastColumn="0" w:lastRowFirstColumn="0" w:lastRowLastColumn="0"/>
              <w:rPr>
                <w:rFonts w:eastAsia="Arial Unicode MS"/>
                <w:b/>
                <w:bCs/>
                <w:lang w:val="fr-CI"/>
              </w:rPr>
            </w:pPr>
            <w:r w:rsidRPr="00C672C8">
              <w:rPr>
                <w:rFonts w:eastAsia="Arial Unicode MS"/>
                <w:b/>
                <w:lang w:val="fr-CI"/>
              </w:rPr>
              <w:t>6 560</w:t>
            </w:r>
          </w:p>
        </w:tc>
      </w:tr>
      <w:tr w:rsidRPr="00C672C8" w:rsidR="00A26D65" w:rsidTr="00A26D65" w14:paraId="7D58416E" w14:textId="77777777">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5B010214" w14:textId="77777777">
            <w:pPr>
              <w:spacing w:after="0" w:afterAutospacing="0"/>
              <w:jc w:val="left"/>
              <w:rPr>
                <w:rFonts w:eastAsia="Arial Unicode MS"/>
                <w:lang w:val="fr-CI"/>
              </w:rPr>
            </w:pPr>
            <w:r w:rsidRPr="00C672C8">
              <w:rPr>
                <w:rFonts w:eastAsia="Arial Unicode MS"/>
                <w:lang w:val="fr-CI"/>
              </w:rPr>
              <w:t>EST</w:t>
            </w:r>
          </w:p>
        </w:tc>
        <w:tc>
          <w:tcPr>
            <w:tcW w:w="2673" w:type="pct"/>
            <w:vAlign w:val="center"/>
            <w:hideMark/>
          </w:tcPr>
          <w:p w:rsidRPr="00C672C8" w:rsidR="00A26D65" w:rsidP="00A26D65" w:rsidRDefault="00A26D65" w14:paraId="50B9A769" w14:textId="77777777">
            <w:pPr>
              <w:spacing w:after="0" w:afterAutospacing="0"/>
              <w:jc w:val="left"/>
              <w:cnfStyle w:val="000000100000" w:firstRow="0" w:lastRow="0" w:firstColumn="0" w:lastColumn="0" w:oddVBand="0" w:evenVBand="0" w:oddHBand="1" w:evenHBand="0" w:firstRowFirstColumn="0" w:firstRowLastColumn="0" w:lastRowFirstColumn="0" w:lastRowLastColumn="0"/>
              <w:rPr>
                <w:rFonts w:eastAsia="Arial Unicode MS"/>
                <w:b/>
                <w:bCs/>
                <w:lang w:val="fr-CI"/>
              </w:rPr>
            </w:pPr>
            <w:r w:rsidRPr="00C672C8">
              <w:rPr>
                <w:rFonts w:eastAsia="Arial Unicode MS"/>
                <w:b/>
                <w:lang w:val="fr-CI"/>
              </w:rPr>
              <w:t>6 281</w:t>
            </w:r>
          </w:p>
        </w:tc>
      </w:tr>
      <w:tr w:rsidRPr="00C672C8" w:rsidR="00A26D65" w:rsidTr="00A26D65" w14:paraId="2F2941BD" w14:textId="77777777">
        <w:trPr>
          <w:trHeight w:val="351"/>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rsidRPr="00C672C8" w:rsidR="00A26D65" w:rsidP="00A26D65" w:rsidRDefault="00A26D65" w14:paraId="3DD31471" w14:textId="77777777">
            <w:pPr>
              <w:spacing w:after="0" w:afterAutospacing="0"/>
              <w:jc w:val="left"/>
              <w:rPr>
                <w:rFonts w:eastAsia="Arial Unicode MS"/>
                <w:lang w:val="fr-CI"/>
              </w:rPr>
            </w:pPr>
            <w:r w:rsidRPr="00C672C8">
              <w:rPr>
                <w:rFonts w:eastAsia="Arial Unicode MS"/>
                <w:b w:val="0"/>
                <w:bCs w:val="0"/>
                <w:lang w:val="fr-CI"/>
              </w:rPr>
              <w:t>TOTAL</w:t>
            </w:r>
          </w:p>
        </w:tc>
        <w:tc>
          <w:tcPr>
            <w:tcW w:w="2673" w:type="pct"/>
            <w:vAlign w:val="center"/>
            <w:hideMark/>
          </w:tcPr>
          <w:p w:rsidRPr="00C672C8" w:rsidR="00A26D65" w:rsidP="00A26D65" w:rsidRDefault="00A26D65" w14:paraId="65C41A13" w14:textId="77777777">
            <w:pPr>
              <w:spacing w:after="0" w:afterAutospacing="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b/>
                <w:lang w:val="fr-CI"/>
              </w:rPr>
              <w:t>161 727</w:t>
            </w:r>
          </w:p>
        </w:tc>
      </w:tr>
    </w:tbl>
    <w:p w:rsidR="00A26D65" w:rsidP="00A26D65" w:rsidRDefault="00A26D65" w14:paraId="05A00076" w14:textId="77777777">
      <w:pPr>
        <w:spacing w:after="0" w:afterAutospacing="0"/>
        <w:rPr>
          <w:rFonts w:eastAsia="Arial Unicode MS"/>
          <w:lang w:val="fr-CI"/>
        </w:rPr>
      </w:pPr>
    </w:p>
    <w:p w:rsidR="002E6B37" w:rsidP="00A26D65" w:rsidRDefault="002622F6" w14:paraId="48C5B7F7" w14:textId="6038FF1E">
      <w:pPr>
        <w:spacing w:after="0" w:afterAutospacing="0"/>
        <w:rPr>
          <w:rFonts w:eastAsia="Arial Unicode MS"/>
          <w:lang w:val="fr-CI"/>
        </w:rPr>
      </w:pPr>
      <w:r w:rsidRPr="00C672C8">
        <w:rPr>
          <w:rFonts w:eastAsia="Arial Unicode MS"/>
          <w:lang w:val="fr-CI"/>
        </w:rPr>
        <w:t>Le rapport de la mission d’évaluation des impacts sanitaires dans l’EMAPE relèvent les données consignées dans le tableau ci- après.</w:t>
      </w:r>
    </w:p>
    <w:p w:rsidRPr="00C672C8" w:rsidR="00A26D65" w:rsidP="00A26D65" w:rsidRDefault="00A26D65" w14:paraId="74581F3F" w14:textId="77777777">
      <w:pPr>
        <w:spacing w:after="0" w:afterAutospacing="0"/>
        <w:rPr>
          <w:rFonts w:eastAsia="Arial Unicode MS"/>
          <w:b/>
          <w:bCs/>
          <w:lang w:val="fr-CI"/>
        </w:rPr>
      </w:pPr>
    </w:p>
    <w:p w:rsidRPr="00C82D34" w:rsidR="002622F6" w:rsidP="00C82D34" w:rsidRDefault="00C82D34" w14:paraId="72D00AB8" w14:textId="077F2E83">
      <w:pPr>
        <w:pStyle w:val="Caption"/>
        <w:keepNext/>
        <w:rPr>
          <w:rFonts w:ascii="Candara" w:hAnsi="Candara"/>
          <w:sz w:val="22"/>
        </w:rPr>
      </w:pPr>
      <w:bookmarkStart w:name="_Toc123907477" w:id="154"/>
      <w:r w:rsidRPr="00C82D34">
        <w:rPr>
          <w:rFonts w:ascii="Candara" w:hAnsi="Candara"/>
          <w:b/>
          <w:sz w:val="22"/>
        </w:rPr>
        <w:t xml:space="preserve">Tableau </w:t>
      </w:r>
      <w:r w:rsidRPr="00C82D34">
        <w:rPr>
          <w:rFonts w:ascii="Candara" w:hAnsi="Candara"/>
          <w:b/>
          <w:sz w:val="22"/>
        </w:rPr>
        <w:fldChar w:fldCharType="begin"/>
      </w:r>
      <w:r w:rsidRPr="00C82D34">
        <w:rPr>
          <w:rFonts w:ascii="Candara" w:hAnsi="Candara"/>
          <w:b/>
          <w:sz w:val="22"/>
        </w:rPr>
        <w:instrText xml:space="preserve"> SEQ Tableau \* ARABIC </w:instrText>
      </w:r>
      <w:r w:rsidRPr="00C82D34">
        <w:rPr>
          <w:rFonts w:ascii="Candara" w:hAnsi="Candara"/>
          <w:b/>
          <w:sz w:val="22"/>
        </w:rPr>
        <w:fldChar w:fldCharType="separate"/>
      </w:r>
      <w:r w:rsidR="005D6B84">
        <w:rPr>
          <w:rFonts w:ascii="Candara" w:hAnsi="Candara"/>
          <w:b/>
          <w:noProof/>
          <w:sz w:val="22"/>
        </w:rPr>
        <w:t>4</w:t>
      </w:r>
      <w:r w:rsidRPr="00C82D34">
        <w:rPr>
          <w:rFonts w:ascii="Candara" w:hAnsi="Candara"/>
          <w:b/>
          <w:sz w:val="22"/>
        </w:rPr>
        <w:fldChar w:fldCharType="end"/>
      </w:r>
      <w:r w:rsidRPr="00C82D34">
        <w:rPr>
          <w:rFonts w:ascii="Candara" w:hAnsi="Candara"/>
          <w:sz w:val="22"/>
        </w:rPr>
        <w:t xml:space="preserve"> : Déterminants </w:t>
      </w:r>
      <w:r w:rsidRPr="00C82D34">
        <w:rPr>
          <w:rFonts w:ascii="Candara" w:hAnsi="Candara"/>
          <w:bCs/>
          <w:sz w:val="22"/>
        </w:rPr>
        <w:t>sociaux, démographiques et économiques</w:t>
      </w:r>
      <w:bookmarkStart w:name="_Hlk123865882" w:id="155"/>
      <w:bookmarkEnd w:id="154"/>
    </w:p>
    <w:tbl>
      <w:tblPr>
        <w:tblStyle w:val="GridTable5Dark"/>
        <w:tblW w:w="10203" w:type="dxa"/>
        <w:tblInd w:w="-576" w:type="dxa"/>
        <w:tblLook w:val="06A0" w:firstRow="1" w:lastRow="0" w:firstColumn="1" w:lastColumn="0" w:noHBand="1" w:noVBand="1"/>
      </w:tblPr>
      <w:tblGrid>
        <w:gridCol w:w="4250"/>
        <w:gridCol w:w="5953"/>
      </w:tblGrid>
      <w:tr w:rsidRPr="00C82D34" w:rsidR="00D177CE" w:rsidTr="00EC375D" w14:paraId="1F793068" w14:textId="77777777">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bookmarkEnd w:id="155"/>
          <w:p w:rsidRPr="00C82D34" w:rsidR="002622F6" w:rsidP="00C82D34" w:rsidRDefault="002622F6" w14:paraId="32381E45" w14:textId="77777777">
            <w:pPr>
              <w:jc w:val="left"/>
              <w:rPr>
                <w:rFonts w:eastAsia="Arial Unicode MS"/>
                <w:bCs w:val="0"/>
                <w:lang w:val="fr-CI"/>
              </w:rPr>
            </w:pPr>
            <w:r w:rsidRPr="00C82D34">
              <w:rPr>
                <w:rFonts w:eastAsia="Arial Unicode MS"/>
                <w:bCs w:val="0"/>
                <w:lang w:val="fr-CI"/>
              </w:rPr>
              <w:t>Déterminants</w:t>
            </w:r>
          </w:p>
        </w:tc>
        <w:tc>
          <w:tcPr>
            <w:tcW w:w="5953" w:type="dxa"/>
            <w:vAlign w:val="center"/>
            <w:hideMark/>
          </w:tcPr>
          <w:p w:rsidRPr="00C82D34" w:rsidR="002622F6" w:rsidP="00C82D34" w:rsidRDefault="002622F6" w14:paraId="2DEE066C"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bCs w:val="0"/>
                <w:lang w:val="fr-CI"/>
              </w:rPr>
            </w:pPr>
            <w:r w:rsidRPr="00C82D34">
              <w:rPr>
                <w:rFonts w:eastAsia="Arial Unicode MS"/>
                <w:bCs w:val="0"/>
                <w:lang w:val="fr-CI"/>
              </w:rPr>
              <w:t>Indicateurs</w:t>
            </w:r>
          </w:p>
        </w:tc>
      </w:tr>
      <w:tr w:rsidRPr="00C672C8" w:rsidR="00D177CE" w:rsidTr="00EC375D" w14:paraId="49B344ED"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0742D117" w14:textId="77777777">
            <w:pPr>
              <w:jc w:val="left"/>
              <w:rPr>
                <w:rFonts w:eastAsia="Arial Unicode MS"/>
                <w:b w:val="0"/>
                <w:bCs w:val="0"/>
                <w:lang w:val="fr-CI"/>
              </w:rPr>
            </w:pPr>
            <w:r w:rsidRPr="00C672C8">
              <w:rPr>
                <w:rFonts w:eastAsia="Arial Unicode MS"/>
                <w:lang w:val="fr-CI"/>
              </w:rPr>
              <w:t>La plupart des mineurs ne sont pas né dans cette région ou dans ce district </w:t>
            </w:r>
          </w:p>
        </w:tc>
        <w:tc>
          <w:tcPr>
            <w:tcW w:w="5953" w:type="dxa"/>
            <w:vAlign w:val="center"/>
            <w:hideMark/>
          </w:tcPr>
          <w:p w:rsidRPr="00C672C8" w:rsidR="002622F6" w:rsidP="00C82D34" w:rsidRDefault="002622F6" w14:paraId="295C0186"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i/>
                <w:lang w:val="fr-CI"/>
              </w:rPr>
              <w:t>20 % des participants sont nés (nationaux) dans cette région ou le district :</w:t>
            </w:r>
            <w:r w:rsidRPr="00C672C8">
              <w:rPr>
                <w:rFonts w:eastAsia="Arial Unicode MS"/>
                <w:lang w:val="fr-CI"/>
              </w:rPr>
              <w:t xml:space="preserve"> La majorité des participants provient des pays limitrophes, </w:t>
            </w:r>
            <w:r w:rsidRPr="00C672C8">
              <w:rPr>
                <w:rFonts w:eastAsia="Arial Unicode MS"/>
                <w:i/>
                <w:lang w:val="fr-CI"/>
              </w:rPr>
              <w:t>80% des participants ne sont pas des nationaux.</w:t>
            </w:r>
            <w:r w:rsidRPr="00C672C8">
              <w:rPr>
                <w:rFonts w:eastAsia="Arial Unicode MS"/>
                <w:lang w:val="fr-CI"/>
              </w:rPr>
              <w:t xml:space="preserve"> Ils viennent des pays limitrophes (Burkina, Mali, Guinée etc.) </w:t>
            </w:r>
          </w:p>
        </w:tc>
      </w:tr>
      <w:tr w:rsidRPr="006F7576" w:rsidR="00D177CE" w:rsidTr="00EC375D" w14:paraId="32110B6E"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7D680A5E" w14:textId="77777777">
            <w:pPr>
              <w:jc w:val="left"/>
              <w:rPr>
                <w:rFonts w:eastAsia="Arial Unicode MS"/>
                <w:lang w:val="fr-CI"/>
              </w:rPr>
            </w:pPr>
            <w:r w:rsidRPr="00C672C8">
              <w:rPr>
                <w:rFonts w:eastAsia="Arial Unicode MS"/>
                <w:lang w:val="fr-CI"/>
              </w:rPr>
              <w:t>Moins de la moitié vivent en Côte D’Ivoire depuis plus de cinq ans </w:t>
            </w:r>
          </w:p>
        </w:tc>
        <w:tc>
          <w:tcPr>
            <w:tcW w:w="5953" w:type="dxa"/>
            <w:vAlign w:val="center"/>
            <w:hideMark/>
          </w:tcPr>
          <w:p w:rsidRPr="00C672C8" w:rsidR="002622F6" w:rsidP="00C82D34" w:rsidRDefault="002622F6" w14:paraId="1B62A2EC"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i/>
                <w:lang w:val="fr-CI"/>
              </w:rPr>
              <w:t>35% des participants vivent ici depuis plus de cinq ans</w:t>
            </w:r>
          </w:p>
        </w:tc>
      </w:tr>
      <w:tr w:rsidRPr="006F7576" w:rsidR="00D177CE" w:rsidTr="00EC375D" w14:paraId="02B0D075"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52F050AE" w14:textId="77777777">
            <w:pPr>
              <w:jc w:val="left"/>
              <w:rPr>
                <w:rFonts w:eastAsia="Arial Unicode MS"/>
                <w:lang w:val="fr-CI"/>
              </w:rPr>
            </w:pPr>
            <w:r w:rsidRPr="00C672C8">
              <w:rPr>
                <w:rFonts w:eastAsia="Arial Unicode MS"/>
                <w:lang w:val="fr-CI"/>
              </w:rPr>
              <w:t>Beaucoup d’entre eux ne vivent pas ici avec leurs familles </w:t>
            </w:r>
          </w:p>
        </w:tc>
        <w:tc>
          <w:tcPr>
            <w:tcW w:w="5953" w:type="dxa"/>
            <w:vAlign w:val="center"/>
            <w:hideMark/>
          </w:tcPr>
          <w:p w:rsidRPr="000F511C" w:rsidR="002622F6" w:rsidP="00C82D34" w:rsidRDefault="002622F6" w14:paraId="77F4BAD7" w14:textId="63B1A6B5">
            <w:pPr>
              <w:jc w:val="left"/>
              <w:cnfStyle w:val="000000000000" w:firstRow="0" w:lastRow="0" w:firstColumn="0" w:lastColumn="0" w:oddVBand="0" w:evenVBand="0" w:oddHBand="0" w:evenHBand="0" w:firstRowFirstColumn="0" w:firstRowLastColumn="0" w:lastRowFirstColumn="0" w:lastRowLastColumn="0"/>
              <w:rPr>
                <w:rFonts w:eastAsia="Arial Unicode MS"/>
                <w:i/>
                <w:lang w:val="fr-CI"/>
              </w:rPr>
            </w:pPr>
            <w:r w:rsidRPr="00C672C8">
              <w:rPr>
                <w:rFonts w:eastAsia="Arial Unicode MS"/>
                <w:i/>
                <w:lang w:val="fr-CI"/>
              </w:rPr>
              <w:t>5% de participants sont installés ici avec leur famille </w:t>
            </w:r>
          </w:p>
        </w:tc>
      </w:tr>
      <w:tr w:rsidRPr="006F7576" w:rsidR="00D177CE" w:rsidTr="00EC375D" w14:paraId="718418A9"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5439BFD7" w14:textId="77777777">
            <w:pPr>
              <w:jc w:val="left"/>
              <w:rPr>
                <w:rFonts w:eastAsia="Arial Unicode MS"/>
                <w:lang w:val="fr-CI"/>
              </w:rPr>
            </w:pPr>
            <w:r w:rsidRPr="00C672C8">
              <w:rPr>
                <w:rFonts w:eastAsia="Arial Unicode MS"/>
                <w:lang w:val="fr-CI"/>
              </w:rPr>
              <w:t>La plupart n’a pas terminé les études primaires</w:t>
            </w:r>
          </w:p>
        </w:tc>
        <w:tc>
          <w:tcPr>
            <w:tcW w:w="5953" w:type="dxa"/>
            <w:vAlign w:val="center"/>
            <w:hideMark/>
          </w:tcPr>
          <w:p w:rsidRPr="00C672C8" w:rsidR="002622F6" w:rsidP="00C82D34" w:rsidRDefault="002622F6" w14:paraId="468182CF"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i/>
                <w:lang w:val="fr-CI"/>
              </w:rPr>
              <w:t>3% des participants ont terminé leurs études primaires </w:t>
            </w:r>
          </w:p>
        </w:tc>
      </w:tr>
      <w:tr w:rsidRPr="006F7576" w:rsidR="00D177CE" w:rsidTr="00EC375D" w14:paraId="4C14D7BA"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73B306F3" w14:textId="77777777">
            <w:pPr>
              <w:jc w:val="left"/>
              <w:rPr>
                <w:rFonts w:eastAsia="Arial Unicode MS"/>
                <w:lang w:val="fr-CI"/>
              </w:rPr>
            </w:pPr>
            <w:r w:rsidRPr="00C672C8">
              <w:rPr>
                <w:rFonts w:eastAsia="Arial Unicode MS"/>
                <w:lang w:val="fr-CI"/>
              </w:rPr>
              <w:t>Les mineurs interrogés travaillent toute l’année dans le secteur de l’EMAPE</w:t>
            </w:r>
          </w:p>
        </w:tc>
        <w:tc>
          <w:tcPr>
            <w:tcW w:w="5953" w:type="dxa"/>
            <w:vAlign w:val="center"/>
            <w:hideMark/>
          </w:tcPr>
          <w:p w:rsidRPr="00C672C8" w:rsidR="002622F6" w:rsidP="00C82D34" w:rsidRDefault="002622F6" w14:paraId="361E8659"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i/>
                <w:lang w:val="fr-CI"/>
              </w:rPr>
            </w:pPr>
            <w:r w:rsidRPr="00C672C8">
              <w:rPr>
                <w:rFonts w:eastAsia="Arial Unicode MS"/>
                <w:i/>
                <w:lang w:val="fr-CI"/>
              </w:rPr>
              <w:t>Plus de la moitié des participants travaillent toute l’année dans le secteur de l’EMAPE </w:t>
            </w:r>
          </w:p>
        </w:tc>
      </w:tr>
      <w:tr w:rsidRPr="006F7576" w:rsidR="00D177CE" w:rsidTr="00EC375D" w14:paraId="32C90106"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56A4DAC7" w14:textId="77777777">
            <w:pPr>
              <w:jc w:val="left"/>
              <w:rPr>
                <w:rFonts w:eastAsia="Arial Unicode MS"/>
                <w:lang w:val="fr-CI"/>
              </w:rPr>
            </w:pPr>
            <w:r w:rsidRPr="00C672C8">
              <w:rPr>
                <w:rFonts w:eastAsia="Arial Unicode MS"/>
                <w:lang w:val="fr-CI"/>
              </w:rPr>
              <w:t>Certains mineurs travaillent dans le secteur de l’EMAPE sur une base saisonnière </w:t>
            </w:r>
          </w:p>
        </w:tc>
        <w:tc>
          <w:tcPr>
            <w:tcW w:w="5953" w:type="dxa"/>
            <w:vAlign w:val="center"/>
            <w:hideMark/>
          </w:tcPr>
          <w:p w:rsidRPr="00C672C8" w:rsidR="002622F6" w:rsidP="00C82D34" w:rsidRDefault="002622F6" w14:paraId="0D69E6D4"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i/>
                <w:lang w:val="fr-CI"/>
              </w:rPr>
            </w:pPr>
            <w:r w:rsidRPr="00C672C8">
              <w:rPr>
                <w:rFonts w:eastAsia="Arial Unicode MS"/>
                <w:i/>
                <w:lang w:val="fr-CI"/>
              </w:rPr>
              <w:t>10% de participants travaillent dans le secteur de l’EMAPE sur une base saisonnière </w:t>
            </w:r>
          </w:p>
        </w:tc>
      </w:tr>
      <w:tr w:rsidRPr="006F7576" w:rsidR="00D177CE" w:rsidTr="00EC375D" w14:paraId="3243ED43"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64390AE2" w14:textId="77777777">
            <w:pPr>
              <w:jc w:val="left"/>
              <w:rPr>
                <w:rFonts w:eastAsia="Arial Unicode MS"/>
                <w:lang w:val="fr-CI"/>
              </w:rPr>
            </w:pPr>
            <w:r w:rsidRPr="00C672C8">
              <w:rPr>
                <w:rFonts w:eastAsia="Arial Unicode MS"/>
                <w:lang w:val="fr-CI"/>
              </w:rPr>
              <w:t>L’EMAPE est leur principale source de revenus </w:t>
            </w:r>
          </w:p>
        </w:tc>
        <w:tc>
          <w:tcPr>
            <w:tcW w:w="5953" w:type="dxa"/>
            <w:vAlign w:val="center"/>
            <w:hideMark/>
          </w:tcPr>
          <w:p w:rsidRPr="00C672C8" w:rsidR="002622F6" w:rsidP="00C82D34" w:rsidRDefault="002622F6" w14:paraId="7B6379C8"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i/>
                <w:lang w:val="fr-CI"/>
              </w:rPr>
            </w:pPr>
            <w:r w:rsidRPr="00C672C8">
              <w:rPr>
                <w:rFonts w:eastAsia="Arial Unicode MS"/>
                <w:i/>
                <w:lang w:val="fr-CI"/>
              </w:rPr>
              <w:t>80 % des participants ont pour l’EMAPE, la principale source de revenus </w:t>
            </w:r>
          </w:p>
        </w:tc>
      </w:tr>
      <w:tr w:rsidRPr="006F7576" w:rsidR="00D177CE" w:rsidTr="00EC375D" w14:paraId="138CA952" w14:textId="77777777">
        <w:trPr>
          <w:trHeight w:val="237"/>
        </w:trPr>
        <w:tc>
          <w:tcPr>
            <w:cnfStyle w:val="001000000000" w:firstRow="0" w:lastRow="0" w:firstColumn="1" w:lastColumn="0" w:oddVBand="0" w:evenVBand="0" w:oddHBand="0" w:evenHBand="0" w:firstRowFirstColumn="0" w:firstRowLastColumn="0" w:lastRowFirstColumn="0" w:lastRowLastColumn="0"/>
            <w:tcW w:w="4250" w:type="dxa"/>
            <w:vAlign w:val="center"/>
            <w:hideMark/>
          </w:tcPr>
          <w:p w:rsidRPr="00C672C8" w:rsidR="002622F6" w:rsidP="00C82D34" w:rsidRDefault="002622F6" w14:paraId="72F1E3B3" w14:textId="77777777">
            <w:pPr>
              <w:jc w:val="left"/>
              <w:rPr>
                <w:rFonts w:eastAsia="Arial Unicode MS"/>
                <w:lang w:val="fr-CI"/>
              </w:rPr>
            </w:pPr>
            <w:r w:rsidRPr="00C672C8">
              <w:rPr>
                <w:rFonts w:eastAsia="Arial Unicode MS"/>
                <w:lang w:val="fr-CI"/>
              </w:rPr>
              <w:t>Certains parmi eux ont un employeur tandis que d’autres font partie d’une association d’EMAPE </w:t>
            </w:r>
          </w:p>
        </w:tc>
        <w:tc>
          <w:tcPr>
            <w:tcW w:w="5953" w:type="dxa"/>
            <w:vAlign w:val="center"/>
            <w:hideMark/>
          </w:tcPr>
          <w:p w:rsidRPr="00C672C8" w:rsidR="002622F6" w:rsidP="00C82D34" w:rsidRDefault="002622F6" w14:paraId="44B94B5B"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i/>
                <w:lang w:val="fr-CI"/>
              </w:rPr>
            </w:pPr>
            <w:r w:rsidRPr="00C672C8">
              <w:rPr>
                <w:rFonts w:eastAsia="Arial Unicode MS"/>
                <w:lang w:val="fr-CI"/>
              </w:rPr>
              <w:t>Les activités de l’EMAPE ne sont pas soutenues par un organisme pour 90%</w:t>
            </w:r>
          </w:p>
        </w:tc>
      </w:tr>
    </w:tbl>
    <w:p w:rsidR="002622F6" w:rsidP="00363BA0" w:rsidRDefault="002622F6" w14:paraId="328321C9" w14:textId="04B53EF7">
      <w:pPr>
        <w:rPr>
          <w:rFonts w:eastAsia="Arial Unicode MS"/>
          <w:lang w:val="fr-CI"/>
        </w:rPr>
      </w:pPr>
    </w:p>
    <w:p w:rsidRPr="00C672C8" w:rsidR="00363BA0" w:rsidP="00363BA0" w:rsidRDefault="00363BA0" w14:paraId="1E177A7E" w14:textId="48652015">
      <w:pPr>
        <w:rPr>
          <w:rFonts w:eastAsia="Arial Unicode MS"/>
          <w:lang w:val="fr-CI"/>
        </w:rPr>
      </w:pPr>
      <w:r w:rsidRPr="00C672C8">
        <w:rPr>
          <w:rFonts w:eastAsia="Arial Unicode MS"/>
          <w:lang w:val="fr-CI"/>
        </w:rPr>
        <w:t xml:space="preserve">Dans le secteur </w:t>
      </w:r>
      <w:r w:rsidRPr="00C672C8" w:rsidR="00C24916">
        <w:rPr>
          <w:rFonts w:eastAsia="Arial Unicode MS"/>
          <w:lang w:val="fr-CI"/>
        </w:rPr>
        <w:t>de l’</w:t>
      </w:r>
      <w:r w:rsidRPr="00C672C8">
        <w:rPr>
          <w:rFonts w:eastAsia="Arial Unicode MS"/>
          <w:lang w:val="fr-CI"/>
        </w:rPr>
        <w:t>EMAPE en Côte d’Ivoire, les orpailleurs travaillent généralement en groupe par affinité : ressortissant d’un même village, d’une même région, ou d’un même pays. On trouve également des groupes constitués de ressortissants de régions et/ou de pays différents. Le nombre de personnes par groupe est variable, de cinq (5) à seize (15) personnes par groupe.</w:t>
      </w:r>
    </w:p>
    <w:p w:rsidR="004B32AE" w:rsidP="009422E7" w:rsidRDefault="004B32AE" w14:paraId="686AD1A8" w14:textId="77777777">
      <w:pPr>
        <w:pStyle w:val="Heading2"/>
        <w:rPr>
          <w:rStyle w:val="y2iqfc"/>
        </w:rPr>
        <w:sectPr w:rsidR="004B32AE" w:rsidSect="00F9649E">
          <w:type w:val="continuous"/>
          <w:pgSz w:w="11906" w:h="16838" w:orient="portrait"/>
          <w:pgMar w:top="1809" w:right="1417" w:bottom="1417" w:left="1417" w:header="624" w:footer="242" w:gutter="0"/>
          <w:cols w:space="720"/>
        </w:sectPr>
      </w:pPr>
    </w:p>
    <w:p w:rsidRPr="005C4925" w:rsidR="00363BA0" w:rsidP="005D64A2" w:rsidRDefault="00363BA0" w14:paraId="30819FCB" w14:textId="63993BEC">
      <w:pPr>
        <w:pStyle w:val="Heading3"/>
        <w:numPr>
          <w:ilvl w:val="1"/>
          <w:numId w:val="140"/>
        </w:numPr>
        <w:rPr>
          <w:rStyle w:val="y2iqfc"/>
          <w:lang w:val="fr-FR"/>
        </w:rPr>
      </w:pPr>
      <w:commentRangeStart w:id="156"/>
      <w:commentRangeStart w:id="157"/>
      <w:commentRangeStart w:id="158"/>
      <w:r w:rsidRPr="005C4925">
        <w:rPr>
          <w:rStyle w:val="y2iqfc"/>
          <w:lang w:val="fr-FR"/>
        </w:rPr>
        <w:t>Organisation du travail sur les sites</w:t>
      </w:r>
      <w:commentRangeEnd w:id="157"/>
      <w:r w:rsidRPr="005C4925" w:rsidR="00465CF3">
        <w:rPr>
          <w:rStyle w:val="CommentReference"/>
          <w:sz w:val="26"/>
          <w:szCs w:val="24"/>
          <w:lang w:val="fr-FR"/>
        </w:rPr>
        <w:commentReference w:id="157"/>
      </w:r>
      <w:commentRangeEnd w:id="158"/>
      <w:r>
        <w:rPr>
          <w:rStyle w:val="CommentReference"/>
        </w:rPr>
        <w:commentReference w:id="158"/>
      </w:r>
      <w:commentRangeEnd w:id="156"/>
      <w:r w:rsidRPr="005C4925" w:rsidR="00D61C59">
        <w:rPr>
          <w:rStyle w:val="CommentReference"/>
          <w:sz w:val="26"/>
          <w:szCs w:val="24"/>
          <w:lang w:val="fr-FR"/>
        </w:rPr>
        <w:commentReference w:id="156"/>
      </w:r>
    </w:p>
    <w:p w:rsidRPr="005D64A2" w:rsidR="001715EB" w:rsidP="00363BA0" w:rsidRDefault="001715EB" w14:paraId="3F9281B3" w14:textId="77777777">
      <w:pPr>
        <w:rPr>
          <w:rFonts w:eastAsia="Arial Unicode MS"/>
          <w:lang w:val="fr-FR"/>
        </w:rPr>
        <w:sectPr w:rsidRPr="005D64A2" w:rsidR="001715EB" w:rsidSect="004B32AE">
          <w:type w:val="continuous"/>
          <w:pgSz w:w="11906" w:h="16838" w:orient="portrait"/>
          <w:pgMar w:top="1809" w:right="1417" w:bottom="1417" w:left="1417" w:header="624" w:footer="242" w:gutter="0"/>
          <w:cols w:space="720"/>
        </w:sectPr>
      </w:pPr>
    </w:p>
    <w:p w:rsidRPr="00C672C8" w:rsidR="00363BA0" w:rsidP="00363BA0" w:rsidRDefault="00363BA0" w14:paraId="2417F511" w14:textId="68ABED04">
      <w:pPr>
        <w:rPr>
          <w:rFonts w:eastAsia="Arial Unicode MS"/>
          <w:lang w:val="fr-CI"/>
        </w:rPr>
      </w:pPr>
      <w:r w:rsidRPr="00C672C8">
        <w:rPr>
          <w:rFonts w:eastAsia="Arial Unicode MS"/>
          <w:lang w:val="fr-CI"/>
        </w:rPr>
        <w:t xml:space="preserve">Au niveau du groupe, les tâches sont partagées selon plusieurs paramètres : le nombre de personnes dans le groupe, la teneur en or du minerai, la répartition des tâches etc. Dans le cas d’une découverte d’un filon riche par exemple, un groupe peut sous-traiter avec des mineurs supplémentaires pour accroitre la production. En général, une (ou plusieurs personnes) effectuent les tâches suivantes : extraction, levée des charges, concassage, lavage, amalgamation. </w:t>
      </w:r>
    </w:p>
    <w:p w:rsidRPr="00C672C8" w:rsidR="00363BA0" w:rsidP="00363BA0" w:rsidRDefault="00363BA0" w14:paraId="462140E0" w14:textId="77777777">
      <w:pPr>
        <w:rPr>
          <w:rFonts w:eastAsia="Arial Unicode MS"/>
          <w:lang w:val="fr-CI"/>
        </w:rPr>
      </w:pPr>
      <w:r w:rsidRPr="00C672C8">
        <w:rPr>
          <w:rFonts w:eastAsia="Arial Unicode MS"/>
          <w:lang w:val="fr-CI"/>
        </w:rPr>
        <w:t xml:space="preserve">Au niveau de chaque groupe on a : un chef d’équipe qui est généralement la personne la plus âgée, la plus expérimentée ou la plus fortunée. Le groupe peut être autonome ou financé par une tierce personne (propriétaire de puits ou bailleur). La totalité de la production du minerai est vendue au bailleur. Pendant la phase de la production, la restauration des artisans et la prise en charge des dépenses incombe au bailleur/propriétaire de puits. Il est à noter que dans les différentes régions, les femmes interviennent généralement dans le traitement (concassage, lavage), les jeunes interviennent à tous les niveaux de la chaine d’organisation. </w:t>
      </w:r>
    </w:p>
    <w:p w:rsidRPr="00C672C8" w:rsidR="00363BA0" w:rsidP="00363BA0" w:rsidRDefault="00363BA0" w14:paraId="04C2B7F5" w14:textId="39C6B570">
      <w:pPr>
        <w:rPr>
          <w:rFonts w:eastAsia="Arial Unicode MS"/>
          <w:lang w:val="fr-CI"/>
        </w:rPr>
      </w:pPr>
      <w:commentRangeStart w:id="159"/>
      <w:commentRangeStart w:id="160"/>
      <w:r w:rsidRPr="3DD0AE69" w:rsidR="00363BA0">
        <w:rPr>
          <w:rFonts w:eastAsia="Arial Unicode MS"/>
          <w:lang w:val="fr-CI"/>
        </w:rPr>
        <w:t xml:space="preserve">Contrairement aux autres zones, </w:t>
      </w:r>
      <w:r w:rsidRPr="3DD0AE69" w:rsidR="00137E91">
        <w:rPr>
          <w:rFonts w:eastAsia="Arial Unicode MS"/>
          <w:lang w:val="fr-CI"/>
        </w:rPr>
        <w:t xml:space="preserve">aucun </w:t>
      </w:r>
      <w:r w:rsidRPr="3DD0AE69" w:rsidR="00363BA0">
        <w:rPr>
          <w:rFonts w:eastAsia="Arial Unicode MS"/>
          <w:lang w:val="fr-CI"/>
        </w:rPr>
        <w:t xml:space="preserve">enfant </w:t>
      </w:r>
      <w:r w:rsidRPr="3DD0AE69" w:rsidR="00137E91">
        <w:rPr>
          <w:rFonts w:eastAsia="Arial Unicode MS"/>
          <w:lang w:val="fr-CI"/>
        </w:rPr>
        <w:t xml:space="preserve">n’a été rencontré </w:t>
      </w:r>
      <w:r w:rsidRPr="3DD0AE69" w:rsidR="00363BA0">
        <w:rPr>
          <w:rFonts w:eastAsia="Arial Unicode MS"/>
          <w:lang w:val="fr-CI"/>
        </w:rPr>
        <w:t>sur les sites</w:t>
      </w:r>
      <w:r w:rsidRPr="3DD0AE69" w:rsidR="00137E91">
        <w:rPr>
          <w:rFonts w:eastAsia="Arial Unicode MS"/>
          <w:lang w:val="fr-CI"/>
        </w:rPr>
        <w:t xml:space="preserve"> visités</w:t>
      </w:r>
      <w:r w:rsidRPr="3DD0AE69" w:rsidR="00363BA0">
        <w:rPr>
          <w:rFonts w:eastAsia="Arial Unicode MS"/>
          <w:lang w:val="fr-CI"/>
        </w:rPr>
        <w:t xml:space="preserve"> dans la zone Ouest</w:t>
      </w:r>
      <w:r w:rsidRPr="3DD0AE69" w:rsidR="00137E91">
        <w:rPr>
          <w:rFonts w:eastAsia="Arial Unicode MS"/>
          <w:lang w:val="fr-CI"/>
        </w:rPr>
        <w:t xml:space="preserve">. </w:t>
      </w:r>
      <w:commentRangeEnd w:id="159"/>
      <w:r>
        <w:rPr>
          <w:rStyle w:val="CommentReference"/>
        </w:rPr>
        <w:commentReference w:id="159"/>
      </w:r>
      <w:commentRangeEnd w:id="160"/>
      <w:r>
        <w:rPr>
          <w:rStyle w:val="CommentReference"/>
        </w:rPr>
        <w:commentReference w:id="160"/>
      </w:r>
      <w:r w:rsidRPr="3DD0AE69" w:rsidR="00C24916">
        <w:rPr>
          <w:rFonts w:eastAsia="Arial Unicode MS"/>
          <w:lang w:val="fr-CI"/>
        </w:rPr>
        <w:t xml:space="preserve"> </w:t>
      </w:r>
      <w:r w:rsidRPr="3DD0AE69" w:rsidR="00137E91">
        <w:rPr>
          <w:rFonts w:eastAsia="Arial Unicode MS"/>
          <w:lang w:val="fr-CI"/>
        </w:rPr>
        <w:t xml:space="preserve">Par ailleurs, dans les autres zones </w:t>
      </w:r>
      <w:r w:rsidRPr="3DD0AE69" w:rsidR="00C24916">
        <w:rPr>
          <w:rFonts w:eastAsia="Arial Unicode MS"/>
          <w:lang w:val="fr-CI"/>
        </w:rPr>
        <w:t xml:space="preserve">où </w:t>
      </w:r>
      <w:r w:rsidRPr="3DD0AE69" w:rsidR="00137E91">
        <w:rPr>
          <w:rFonts w:eastAsia="Arial Unicode MS"/>
          <w:lang w:val="fr-CI"/>
        </w:rPr>
        <w:t>d</w:t>
      </w:r>
      <w:r w:rsidRPr="3DD0AE69" w:rsidR="00C24916">
        <w:rPr>
          <w:rFonts w:eastAsia="Arial Unicode MS"/>
          <w:lang w:val="fr-CI"/>
        </w:rPr>
        <w:t xml:space="preserve">es enfants ont été trouvés sur </w:t>
      </w:r>
      <w:r w:rsidRPr="3DD0AE69" w:rsidR="00137E91">
        <w:rPr>
          <w:rFonts w:eastAsia="Arial Unicode MS"/>
          <w:lang w:val="fr-CI"/>
        </w:rPr>
        <w:t>d</w:t>
      </w:r>
      <w:r w:rsidRPr="3DD0AE69" w:rsidR="00C24916">
        <w:rPr>
          <w:rFonts w:eastAsia="Arial Unicode MS"/>
          <w:lang w:val="fr-CI"/>
        </w:rPr>
        <w:t xml:space="preserve">es sites d’orpaillage, </w:t>
      </w:r>
      <w:r w:rsidRPr="3DD0AE69" w:rsidR="00137E91">
        <w:rPr>
          <w:rFonts w:eastAsia="Arial Unicode MS"/>
          <w:lang w:val="fr-CI"/>
        </w:rPr>
        <w:t xml:space="preserve">leurs interventions </w:t>
      </w:r>
      <w:r w:rsidRPr="3DD0AE69" w:rsidR="00C24916">
        <w:rPr>
          <w:rFonts w:eastAsia="Arial Unicode MS"/>
          <w:lang w:val="fr-CI"/>
        </w:rPr>
        <w:t xml:space="preserve">dans la filière d'exploitation clandestine de l'or </w:t>
      </w:r>
      <w:r w:rsidRPr="3DD0AE69" w:rsidR="00137E91">
        <w:rPr>
          <w:rFonts w:eastAsia="Arial Unicode MS"/>
          <w:lang w:val="fr-CI"/>
        </w:rPr>
        <w:t>s’inscrit</w:t>
      </w:r>
      <w:r w:rsidRPr="3DD0AE69" w:rsidR="00C24916">
        <w:rPr>
          <w:rFonts w:eastAsia="Arial Unicode MS"/>
          <w:lang w:val="fr-CI"/>
        </w:rPr>
        <w:t xml:space="preserve"> pour leur propre compte, </w:t>
      </w:r>
      <w:r w:rsidRPr="3DD0AE69" w:rsidR="00137E91">
        <w:rPr>
          <w:rFonts w:eastAsia="Arial Unicode MS"/>
          <w:lang w:val="fr-CI"/>
        </w:rPr>
        <w:t>ou</w:t>
      </w:r>
      <w:r w:rsidRPr="3DD0AE69" w:rsidR="00C24916">
        <w:rPr>
          <w:rFonts w:eastAsia="Arial Unicode MS"/>
          <w:lang w:val="fr-CI"/>
        </w:rPr>
        <w:t xml:space="preserve"> pour le compte de leurs parents. En dehors des deux raisons ci-dessus évoquées, on retrouve sur les sites d'orpaillage des enfants qui accompagnent leurs parents ; il s'agit des enfants des femmes employées pour le lavage du minerai et pour le concassage des pierres. La présence des enfants sur les sites d'exploitation artisanale clandestine de l'or les expose à des risques d'intoxication par des produits utilisés par les orpailleurs pour libérer le précieux métal ; ainsi par exemple, l'intoxication au mercure est de nature à causer des handicaps permanents pour des enfants (GOH D., 2016). </w:t>
      </w:r>
      <w:r w:rsidRPr="3DD0AE69" w:rsidR="00363BA0">
        <w:rPr>
          <w:rFonts w:eastAsia="Arial Unicode MS"/>
          <w:lang w:val="fr-CI"/>
        </w:rPr>
        <w:t>Le nombre des travailleurs sur les sites dépend de deux facteurs : (i) la teneur en or du minerai et (ii) la ruée d’or.</w:t>
      </w:r>
    </w:p>
    <w:p w:rsidR="001715EB" w:rsidP="001804BC" w:rsidRDefault="001715EB" w14:paraId="72867F26" w14:textId="77777777">
      <w:pPr>
        <w:rPr>
          <w:rFonts w:eastAsia="Arial Unicode MS"/>
          <w:lang w:val="fr-CI"/>
        </w:rPr>
        <w:sectPr w:rsidR="001715EB" w:rsidSect="004B32AE">
          <w:type w:val="continuous"/>
          <w:pgSz w:w="11906" w:h="16838" w:orient="portrait"/>
          <w:pgMar w:top="1809" w:right="1417" w:bottom="1417" w:left="1417" w:header="624" w:footer="242" w:gutter="0"/>
          <w:cols w:space="720"/>
        </w:sectPr>
      </w:pPr>
    </w:p>
    <w:p w:rsidRPr="00C672C8" w:rsidR="002E6B37" w:rsidP="001804BC" w:rsidRDefault="00D61C59" w14:paraId="2B5ED3BE" w14:textId="38F624D9">
      <w:pPr>
        <w:rPr>
          <w:rFonts w:eastAsia="Arial Unicode MS"/>
          <w:lang w:val="fr-CI"/>
        </w:rPr>
      </w:pPr>
      <w:r w:rsidRPr="00C672C8">
        <w:rPr>
          <w:rFonts w:eastAsia="Arial Unicode MS"/>
          <w:noProof/>
          <w:color w:val="A6A6A6" w:themeColor="background1" w:themeShade="A6"/>
          <w:lang w:val="fr-FR" w:eastAsia="fr-FR"/>
        </w:rPr>
        <w:drawing>
          <wp:anchor distT="0" distB="0" distL="114300" distR="114300" simplePos="0" relativeHeight="251692032" behindDoc="1" locked="0" layoutInCell="1" allowOverlap="1" wp14:anchorId="1DED2325" wp14:editId="5E48BCF9">
            <wp:simplePos x="0" y="0"/>
            <wp:positionH relativeFrom="margin">
              <wp:align>center</wp:align>
            </wp:positionH>
            <wp:positionV relativeFrom="paragraph">
              <wp:posOffset>796704</wp:posOffset>
            </wp:positionV>
            <wp:extent cx="6681040" cy="4888871"/>
            <wp:effectExtent l="0" t="0" r="0" b="0"/>
            <wp:wrapNone/>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81040" cy="4888871"/>
                    </a:xfrm>
                    <a:prstGeom prst="rect">
                      <a:avLst/>
                    </a:prstGeom>
                    <a:noFill/>
                  </pic:spPr>
                </pic:pic>
              </a:graphicData>
            </a:graphic>
            <wp14:sizeRelH relativeFrom="margin">
              <wp14:pctWidth>0</wp14:pctWidth>
            </wp14:sizeRelH>
            <wp14:sizeRelV relativeFrom="margin">
              <wp14:pctHeight>0</wp14:pctHeight>
            </wp14:sizeRelV>
          </wp:anchor>
        </w:drawing>
      </w:r>
      <w:r w:rsidRPr="00C672C8" w:rsidR="001804BC">
        <w:rPr>
          <w:rFonts w:eastAsia="Arial Unicode MS"/>
          <w:lang w:val="fr-CI"/>
        </w:rPr>
        <w:t>S'agissant des femmes (de même que les jeunes filles), il convient de préciser qu’elles ne descendent pas dans les puits. En dehors de quelques rares d'entre elles qui sont propriétaires de "chantier" de petite taille</w:t>
      </w:r>
      <w:r w:rsidR="00CD5B8B">
        <w:rPr>
          <w:rFonts w:eastAsia="Arial Unicode MS"/>
          <w:lang w:val="fr-CI"/>
        </w:rPr>
        <w:t xml:space="preserve"> qu’elle financent et supervisent au quotidien.</w:t>
      </w:r>
      <w:r w:rsidR="00C53D6F">
        <w:rPr>
          <w:rFonts w:eastAsia="Arial Unicode MS"/>
          <w:lang w:val="fr-CI"/>
        </w:rPr>
        <w:t xml:space="preserve"> </w:t>
      </w:r>
      <w:r w:rsidR="00CD5B8B">
        <w:rPr>
          <w:rFonts w:eastAsia="Arial Unicode MS"/>
          <w:lang w:val="fr-CI"/>
        </w:rPr>
        <w:t xml:space="preserve">Pour celles qui ne sont pas propriétaire, leurs implications </w:t>
      </w:r>
      <w:r w:rsidRPr="00C672C8" w:rsidR="00C24916">
        <w:rPr>
          <w:rFonts w:eastAsia="Arial Unicode MS"/>
          <w:lang w:val="fr-CI"/>
        </w:rPr>
        <w:t>dans l</w:t>
      </w:r>
      <w:r w:rsidR="00CD5B8B">
        <w:rPr>
          <w:rFonts w:eastAsia="Arial Unicode MS"/>
          <w:lang w:val="fr-CI"/>
        </w:rPr>
        <w:t>’</w:t>
      </w:r>
      <w:r w:rsidRPr="00C672C8" w:rsidR="00C24916">
        <w:rPr>
          <w:rFonts w:eastAsia="Arial Unicode MS"/>
          <w:lang w:val="fr-CI"/>
        </w:rPr>
        <w:t xml:space="preserve">exploitation artisanale de l'or se </w:t>
      </w:r>
      <w:r w:rsidR="00CD5B8B">
        <w:rPr>
          <w:rFonts w:eastAsia="Arial Unicode MS"/>
          <w:lang w:val="fr-CI"/>
        </w:rPr>
        <w:t>situe généralement au niveau</w:t>
      </w:r>
      <w:r w:rsidRPr="00C672C8" w:rsidR="00C24916">
        <w:rPr>
          <w:rFonts w:eastAsia="Arial Unicode MS"/>
          <w:lang w:val="fr-CI"/>
        </w:rPr>
        <w:t xml:space="preserve"> du transport</w:t>
      </w:r>
      <w:r w:rsidR="00CD5B8B">
        <w:rPr>
          <w:rFonts w:eastAsia="Arial Unicode MS"/>
          <w:lang w:val="fr-CI"/>
        </w:rPr>
        <w:t xml:space="preserve">, </w:t>
      </w:r>
      <w:r w:rsidRPr="00C672C8" w:rsidR="00C24916">
        <w:rPr>
          <w:rFonts w:eastAsia="Arial Unicode MS"/>
          <w:lang w:val="fr-CI"/>
        </w:rPr>
        <w:t>du concassage</w:t>
      </w:r>
      <w:r w:rsidR="00CD5B8B">
        <w:rPr>
          <w:rFonts w:eastAsia="Arial Unicode MS"/>
          <w:lang w:val="fr-CI"/>
        </w:rPr>
        <w:t>,</w:t>
      </w:r>
      <w:r w:rsidRPr="00C672C8" w:rsidR="00C24916">
        <w:rPr>
          <w:rFonts w:eastAsia="Arial Unicode MS"/>
          <w:lang w:val="fr-CI"/>
        </w:rPr>
        <w:t xml:space="preserve"> </w:t>
      </w:r>
      <w:r w:rsidRPr="00C672C8" w:rsidR="00CD5B8B">
        <w:rPr>
          <w:rFonts w:eastAsia="Arial Unicode MS"/>
          <w:lang w:val="fr-CI"/>
        </w:rPr>
        <w:t>du lavage du minerai</w:t>
      </w:r>
      <w:r w:rsidR="00CD5B8B">
        <w:rPr>
          <w:rFonts w:eastAsia="Arial Unicode MS"/>
          <w:lang w:val="fr-CI"/>
        </w:rPr>
        <w:t xml:space="preserve"> </w:t>
      </w:r>
      <w:r w:rsidRPr="00C672C8" w:rsidR="00C24916">
        <w:rPr>
          <w:rFonts w:eastAsia="Arial Unicode MS"/>
          <w:lang w:val="fr-CI"/>
        </w:rPr>
        <w:t>et du tamisage des pierres.</w:t>
      </w:r>
    </w:p>
    <w:p w:rsidRPr="00C672C8" w:rsidR="000D5CD9" w:rsidP="001804BC" w:rsidRDefault="00423371" w14:paraId="5B7B0EE1" w14:textId="2D66581D">
      <w:pPr>
        <w:rPr>
          <w:rFonts w:eastAsia="Arial Unicode MS"/>
          <w:lang w:val="fr-CI"/>
        </w:rPr>
      </w:pPr>
      <w:r>
        <w:rPr>
          <w:b/>
          <w:noProof/>
          <w:sz w:val="22"/>
        </w:rPr>
        <mc:AlternateContent>
          <mc:Choice Requires="wps">
            <w:drawing>
              <wp:anchor distT="0" distB="0" distL="114300" distR="114300" simplePos="0" relativeHeight="251694080" behindDoc="0" locked="0" layoutInCell="1" allowOverlap="1" wp14:anchorId="211E72C3" wp14:editId="4A4F16AB">
                <wp:simplePos x="0" y="0"/>
                <wp:positionH relativeFrom="margin">
                  <wp:align>left</wp:align>
                </wp:positionH>
                <wp:positionV relativeFrom="paragraph">
                  <wp:posOffset>9232</wp:posOffset>
                </wp:positionV>
                <wp:extent cx="6138249" cy="289711"/>
                <wp:effectExtent l="0" t="0" r="0" b="0"/>
                <wp:wrapNone/>
                <wp:docPr id="298426260" name="Zone de texte 1"/>
                <wp:cNvGraphicFramePr/>
                <a:graphic xmlns:a="http://schemas.openxmlformats.org/drawingml/2006/main">
                  <a:graphicData uri="http://schemas.microsoft.com/office/word/2010/wordprocessingShape">
                    <wps:wsp>
                      <wps:cNvSpPr txBox="1"/>
                      <wps:spPr>
                        <a:xfrm>
                          <a:off x="0" y="0"/>
                          <a:ext cx="6138249" cy="289711"/>
                        </a:xfrm>
                        <a:prstGeom prst="rect">
                          <a:avLst/>
                        </a:prstGeom>
                        <a:solidFill>
                          <a:schemeClr val="lt1"/>
                        </a:solidFill>
                        <a:ln w="6350">
                          <a:noFill/>
                        </a:ln>
                      </wps:spPr>
                      <wps:txbx>
                        <w:txbxContent>
                          <w:p w:rsidR="006F7576" w:rsidP="007164CB" w:rsidRDefault="006F7576" w14:paraId="0576F3C0" w14:textId="77777777">
                            <w:pPr>
                              <w:pStyle w:val="Caption"/>
                              <w:spacing w:after="100"/>
                              <w:rPr>
                                <w:rFonts w:ascii="Candara" w:hAnsi="Candara"/>
                                <w:sz w:val="22"/>
                              </w:rPr>
                            </w:pPr>
                            <w:r w:rsidRPr="00C82D34">
                              <w:rPr>
                                <w:rFonts w:ascii="Candara" w:hAnsi="Candara"/>
                                <w:b/>
                                <w:sz w:val="22"/>
                              </w:rPr>
                              <w:t xml:space="preserve">Figure </w:t>
                            </w:r>
                            <w:r w:rsidRPr="00C82D34">
                              <w:rPr>
                                <w:rFonts w:ascii="Candara" w:hAnsi="Candara"/>
                                <w:b/>
                                <w:sz w:val="22"/>
                              </w:rPr>
                              <w:fldChar w:fldCharType="begin"/>
                            </w:r>
                            <w:r w:rsidRPr="00C82D34">
                              <w:rPr>
                                <w:rFonts w:ascii="Candara" w:hAnsi="Candara"/>
                                <w:b/>
                                <w:sz w:val="22"/>
                              </w:rPr>
                              <w:instrText xml:space="preserve"> SEQ Figure \* ARABIC </w:instrText>
                            </w:r>
                            <w:r w:rsidRPr="00C82D34">
                              <w:rPr>
                                <w:rFonts w:ascii="Candara" w:hAnsi="Candara"/>
                                <w:b/>
                                <w:sz w:val="22"/>
                              </w:rPr>
                              <w:fldChar w:fldCharType="separate"/>
                            </w:r>
                            <w:r w:rsidRPr="00C82D34">
                              <w:rPr>
                                <w:rFonts w:ascii="Candara" w:hAnsi="Candara"/>
                                <w:b/>
                                <w:noProof/>
                                <w:sz w:val="22"/>
                              </w:rPr>
                              <w:t>3</w:t>
                            </w:r>
                            <w:r w:rsidRPr="00C82D34">
                              <w:rPr>
                                <w:rFonts w:ascii="Candara" w:hAnsi="Candara"/>
                                <w:b/>
                                <w:sz w:val="22"/>
                              </w:rPr>
                              <w:fldChar w:fldCharType="end"/>
                            </w:r>
                            <w:r w:rsidRPr="00C82D34">
                              <w:rPr>
                                <w:rFonts w:ascii="Candara" w:hAnsi="Candara"/>
                                <w:sz w:val="22"/>
                              </w:rPr>
                              <w:t> : Division sociale du travail pour les femmes et les enfants sur les sites d’EMAPE</w:t>
                            </w:r>
                          </w:p>
                          <w:p w:rsidRPr="007164CB" w:rsidR="006F7576" w:rsidRDefault="006F7576" w14:paraId="25DE3904" w14:textId="77777777">
                            <w:pPr>
                              <w:rPr>
                                <w:lang w:val="fr-CI"/>
                                <w:rPrChange w:author="Corentin JEDRZEJAK" w:date="2023-05-15T14:51:00Z" w:id="161">
                                  <w:rPr/>
                                </w:rPrChan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C6CD404">
              <v:shape id="_x0000_s1052" style="position:absolute;left:0;text-align:left;margin-left:0;margin-top:.75pt;width:483.35pt;height:22.8pt;z-index:2516940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" w14:anchorId="211E72C3">
                <v:textbox>
                  <w:txbxContent>
                    <w:p w:rsidR="006F7576" w:rsidP="007164CB" w:rsidRDefault="006F7576" w14:paraId="0C61E8C7" w14:textId="77777777">
                      <w:pPr>
                        <w:pStyle w:val="Lgende"/>
                        <w:spacing w:after="100"/>
                        <w:rPr>
                          <w:rFonts w:ascii="Candara" w:hAnsi="Candara"/>
                          <w:sz w:val="22"/>
                        </w:rPr>
                      </w:pPr>
                      <w:r w:rsidRPr="00C82D34">
                        <w:rPr>
                          <w:rFonts w:ascii="Candara" w:hAnsi="Candara"/>
                          <w:b/>
                          <w:sz w:val="22"/>
                        </w:rPr>
                        <w:t xml:space="preserve">Figure </w:t>
                      </w:r>
                      <w:r w:rsidRPr="00C82D34">
                        <w:rPr>
                          <w:rFonts w:ascii="Candara" w:hAnsi="Candara"/>
                          <w:b/>
                          <w:sz w:val="22"/>
                        </w:rPr>
                        <w:fldChar w:fldCharType="begin"/>
                      </w:r>
                      <w:r w:rsidRPr="00C82D34">
                        <w:rPr>
                          <w:rFonts w:ascii="Candara" w:hAnsi="Candara"/>
                          <w:b/>
                          <w:sz w:val="22"/>
                        </w:rPr>
                        <w:instrText xml:space="preserve"> SEQ Figure \* ARABIC </w:instrText>
                      </w:r>
                      <w:r w:rsidRPr="00C82D34">
                        <w:rPr>
                          <w:rFonts w:ascii="Candara" w:hAnsi="Candara"/>
                          <w:b/>
                          <w:sz w:val="22"/>
                        </w:rPr>
                        <w:fldChar w:fldCharType="separate"/>
                      </w:r>
                      <w:r w:rsidRPr="00C82D34">
                        <w:rPr>
                          <w:rFonts w:ascii="Candara" w:hAnsi="Candara"/>
                          <w:b/>
                          <w:noProof/>
                          <w:sz w:val="22"/>
                        </w:rPr>
                        <w:t>3</w:t>
                      </w:r>
                      <w:r w:rsidRPr="00C82D34">
                        <w:rPr>
                          <w:rFonts w:ascii="Candara" w:hAnsi="Candara"/>
                          <w:b/>
                          <w:sz w:val="22"/>
                        </w:rPr>
                        <w:fldChar w:fldCharType="end"/>
                      </w:r>
                      <w:r w:rsidRPr="00C82D34">
                        <w:rPr>
                          <w:rFonts w:ascii="Candara" w:hAnsi="Candara"/>
                          <w:sz w:val="22"/>
                        </w:rPr>
                        <w:t> : Division sociale du travail pour les femmes et les enfants sur les sites d’EMAPE</w:t>
                      </w:r>
                    </w:p>
                    <w:p w:rsidRPr="007164CB" w:rsidR="006F7576" w:rsidRDefault="006F7576" w14:paraId="02EB378F" w14:textId="77777777">
                      <w:pPr>
                        <w:rPr>
                          <w:lang w:val="fr-CI"/>
                          <w:rPrChange w:author="Corentin JEDRZEJAK" w:date="2023-05-15T14:51:00Z" w:id="162">
                            <w:rPr/>
                          </w:rPrChange>
                        </w:rPr>
                      </w:pPr>
                    </w:p>
                  </w:txbxContent>
                </v:textbox>
                <w10:wrap anchorx="margin"/>
              </v:shape>
            </w:pict>
          </mc:Fallback>
        </mc:AlternateContent>
      </w:r>
    </w:p>
    <w:p w:rsidR="007E35B5" w:rsidP="00C82D34" w:rsidRDefault="007E35B5" w14:paraId="65FF961C" w14:textId="19933999">
      <w:pPr>
        <w:pStyle w:val="Caption"/>
        <w:rPr>
          <w:rFonts w:ascii="Candara" w:hAnsi="Candara"/>
          <w:b/>
          <w:sz w:val="22"/>
        </w:rPr>
      </w:pPr>
      <w:bookmarkStart w:name="_Toc123907529" w:id="1319265173"/>
    </w:p>
    <w:p w:rsidR="007E35B5" w:rsidP="00C82D34" w:rsidRDefault="007E35B5" w14:paraId="3A042B05" w14:textId="48AEE125">
      <w:pPr>
        <w:pStyle w:val="Caption"/>
        <w:rPr>
          <w:rFonts w:ascii="Candara" w:hAnsi="Candara"/>
          <w:b/>
          <w:sz w:val="22"/>
        </w:rPr>
      </w:pPr>
    </w:p>
    <w:p w:rsidR="007E35B5" w:rsidP="00C82D34" w:rsidRDefault="007E35B5" w14:paraId="11E962B1" w14:textId="771F27BA">
      <w:pPr>
        <w:pStyle w:val="Caption"/>
        <w:rPr>
          <w:rFonts w:ascii="Candara" w:hAnsi="Candara"/>
          <w:b/>
          <w:sz w:val="22"/>
        </w:rPr>
      </w:pPr>
    </w:p>
    <w:p w:rsidR="007E35B5" w:rsidP="00C82D34" w:rsidRDefault="007E35B5" w14:paraId="6AC0B2CD" w14:textId="22270357">
      <w:pPr>
        <w:pStyle w:val="Caption"/>
        <w:rPr>
          <w:rFonts w:ascii="Candara" w:hAnsi="Candara"/>
          <w:b/>
          <w:sz w:val="22"/>
        </w:rPr>
      </w:pPr>
    </w:p>
    <w:p w:rsidR="007E35B5" w:rsidP="00C82D34" w:rsidRDefault="007E35B5" w14:paraId="70603B58" w14:textId="777AB91E">
      <w:pPr>
        <w:pStyle w:val="Caption"/>
        <w:rPr>
          <w:rFonts w:ascii="Candara" w:hAnsi="Candara"/>
          <w:b/>
          <w:sz w:val="22"/>
        </w:rPr>
      </w:pPr>
    </w:p>
    <w:p w:rsidR="007E35B5" w:rsidP="00C82D34" w:rsidRDefault="007E35B5" w14:paraId="6BC3772E" w14:textId="77777777">
      <w:pPr>
        <w:pStyle w:val="Caption"/>
        <w:rPr>
          <w:rFonts w:ascii="Candara" w:hAnsi="Candara"/>
          <w:b/>
          <w:sz w:val="22"/>
        </w:rPr>
      </w:pPr>
    </w:p>
    <w:p w:rsidR="00A77F0E" w:rsidP="00A77F0E" w:rsidRDefault="00A77F0E" w14:paraId="450E3DB5" w14:textId="77777777">
      <w:pPr>
        <w:rPr>
          <w:lang w:val="fr-CI"/>
        </w:rPr>
      </w:pPr>
      <w:bookmarkStart w:name="_Toc111357227" w:id="163"/>
      <w:bookmarkEnd w:id="1319265173"/>
    </w:p>
    <w:p w:rsidR="00FF5AFB" w:rsidP="00A77F0E" w:rsidRDefault="00FF5AFB" w14:paraId="78DABF1E" w14:textId="77777777">
      <w:pPr>
        <w:rPr>
          <w:lang w:val="fr-CI"/>
        </w:rPr>
      </w:pPr>
    </w:p>
    <w:p w:rsidRPr="00A77F0E" w:rsidR="00FF5AFB" w:rsidP="00A77F0E" w:rsidRDefault="00FF5AFB" w14:paraId="6C92D9E9" w14:textId="77777777">
      <w:pPr>
        <w:rPr>
          <w:lang w:val="fr-CI"/>
        </w:rPr>
      </w:pPr>
    </w:p>
    <w:p w:rsidRPr="00D61C59" w:rsidR="00924C31" w:rsidP="00D2157B" w:rsidRDefault="00924C31" w14:paraId="1026EAD8" w14:textId="0D83E5A7">
      <w:pPr>
        <w:pStyle w:val="Heading2"/>
        <w:rPr>
          <w:rStyle w:val="y2iqfc"/>
        </w:rPr>
      </w:pPr>
      <w:bookmarkStart w:name="_Toc136529271" w:id="164"/>
      <w:r w:rsidRPr="00C672C8">
        <w:rPr>
          <w:rStyle w:val="y2iqfc"/>
        </w:rPr>
        <w:t>10. Informations</w:t>
      </w:r>
      <w:r w:rsidRPr="00C672C8" w:rsidR="00B56389">
        <w:rPr>
          <w:rStyle w:val="y2iqfc"/>
        </w:rPr>
        <w:t xml:space="preserve"> </w:t>
      </w:r>
      <w:r w:rsidRPr="00C672C8">
        <w:rPr>
          <w:rStyle w:val="y2iqfc"/>
        </w:rPr>
        <w:t>environnementales</w:t>
      </w:r>
      <w:bookmarkEnd w:id="163"/>
      <w:bookmarkEnd w:id="164"/>
    </w:p>
    <w:p w:rsidR="007E35B5" w:rsidP="00C24916" w:rsidRDefault="007E35B5" w14:paraId="17BC04D8" w14:textId="77777777">
      <w:pPr>
        <w:rPr>
          <w:lang w:val="fr-CI"/>
        </w:rPr>
        <w:sectPr w:rsidR="007E35B5" w:rsidSect="00F9649E">
          <w:type w:val="continuous"/>
          <w:pgSz w:w="11906" w:h="16838" w:orient="portrait"/>
          <w:pgMar w:top="1809" w:right="1417" w:bottom="1417" w:left="1417" w:header="624" w:footer="242" w:gutter="0"/>
          <w:cols w:space="720"/>
        </w:sectPr>
      </w:pPr>
    </w:p>
    <w:p w:rsidRPr="00C672C8" w:rsidR="00C24916" w:rsidP="00C24916" w:rsidRDefault="00C24916" w14:paraId="3602D9D9" w14:textId="77777777">
      <w:pPr>
        <w:rPr>
          <w:lang w:val="fr-CI"/>
        </w:rPr>
      </w:pPr>
      <w:r w:rsidRPr="00C672C8">
        <w:rPr>
          <w:lang w:val="fr-CI"/>
        </w:rPr>
        <w:t>L’EMAPE est une pratique importante en Côte d’Ivoire, qu’elle soit légale ou clandestine. Les impacts environnementaux et sanitaires importants et couvre une grande partie du territoire.</w:t>
      </w:r>
    </w:p>
    <w:p w:rsidR="00F84A89" w:rsidP="00C24916" w:rsidRDefault="00C24916" w14:paraId="68AC6691" w14:textId="2F711986">
      <w:pPr>
        <w:rPr>
          <w:lang w:val="fr-CI"/>
        </w:rPr>
      </w:pPr>
      <w:r w:rsidRPr="00C672C8">
        <w:rPr>
          <w:lang w:val="fr-CI"/>
        </w:rPr>
        <w:t xml:space="preserve">L’exploitation minière avec utilisation de mercure contamine les sols sur de vastes zones. Les activités agricoles à proximité de ces exploitations minières sont touchées. </w:t>
      </w:r>
      <w:commentRangeStart w:id="165"/>
      <w:commentRangeStart w:id="166"/>
      <w:r w:rsidRPr="00C672C8">
        <w:rPr>
          <w:lang w:val="fr-CI"/>
        </w:rPr>
        <w:t xml:space="preserve">Nous avons constaté une modification du paysage dans ces zones avec exposition des sols. </w:t>
      </w:r>
      <w:commentRangeEnd w:id="165"/>
      <w:r w:rsidRPr="00F84A89" w:rsidR="00A77F0E">
        <w:rPr>
          <w:rStyle w:val="CommentReference"/>
          <w:sz w:val="24"/>
          <w:szCs w:val="20"/>
          <w:lang w:val="fr-FR"/>
        </w:rPr>
        <w:commentReference w:id="165"/>
      </w:r>
      <w:commentRangeEnd w:id="166"/>
      <w:r>
        <w:rPr>
          <w:rStyle w:val="CommentReference"/>
        </w:rPr>
        <w:commentReference w:id="166"/>
      </w:r>
      <w:r w:rsidRPr="00F84A89" w:rsidR="00F84A89">
        <w:rPr>
          <w:lang w:val="fr-FR"/>
        </w:rPr>
        <w:t>Su</w:t>
      </w:r>
      <w:r w:rsidR="00F84A89">
        <w:rPr>
          <w:lang w:val="fr-FR"/>
        </w:rPr>
        <w:t xml:space="preserve">r les sites </w:t>
      </w:r>
      <w:r w:rsidR="00F84A89">
        <w:rPr>
          <w:lang w:val="fr-CI"/>
        </w:rPr>
        <w:t xml:space="preserve">visités, la végétation a été détruite et les terres cultivables ont été excavées pour laisser place à des puits et des tas de terre. </w:t>
      </w:r>
      <w:r w:rsidRPr="00F84A89" w:rsidR="00F84A89">
        <w:rPr>
          <w:highlight w:val="yellow"/>
          <w:lang w:val="fr-CI"/>
        </w:rPr>
        <w:t>Voir photo</w:t>
      </w:r>
      <w:r w:rsidR="00F84A89">
        <w:rPr>
          <w:highlight w:val="yellow"/>
          <w:lang w:val="fr-CI"/>
        </w:rPr>
        <w:t xml:space="preserve"> 8 </w:t>
      </w:r>
      <w:r w:rsidR="00F84A89">
        <w:rPr>
          <w:lang w:val="fr-CI"/>
        </w:rPr>
        <w:t xml:space="preserve"> ci-dessous.</w:t>
      </w:r>
    </w:p>
    <w:p w:rsidRPr="00C672C8" w:rsidR="00924C31" w:rsidP="00C24916" w:rsidRDefault="00C24916" w14:paraId="666C34CE" w14:textId="16FFA6BD">
      <w:pPr>
        <w:rPr>
          <w:lang w:val="fr-CI"/>
        </w:rPr>
      </w:pPr>
      <w:r w:rsidRPr="00C672C8">
        <w:rPr>
          <w:lang w:val="fr-CI"/>
        </w:rPr>
        <w:t>L’érosion des sols exposés, les minerais extraits, les terrils et les matériaux fins dans les tas de déchets de roches constituent des risques pour les eaux de surface et les voies de drainage des eaux. L’érosion constitue un risque majeur sur les sites miniers car les activités se déroulent sur de grandes surfaces. L’érosion peut provoquer le chargement important de sédiments (et tous polluants chimiques l’accompagnant) vers des plans d’eau proches, surtout pendant des périodes d’inondation.</w:t>
      </w:r>
    </w:p>
    <w:p w:rsidR="00D20516" w:rsidP="009422E7" w:rsidRDefault="00D20516" w14:paraId="70643317" w14:textId="77777777">
      <w:pPr>
        <w:pStyle w:val="Heading3"/>
        <w:rPr>
          <w:rStyle w:val="y2iqfc"/>
        </w:rPr>
        <w:sectPr w:rsidR="00D20516" w:rsidSect="004B32AE">
          <w:type w:val="continuous"/>
          <w:pgSz w:w="11906" w:h="16838" w:orient="portrait"/>
          <w:pgMar w:top="1809" w:right="1417" w:bottom="1417" w:left="1417" w:header="624" w:footer="242" w:gutter="0"/>
          <w:cols w:space="720"/>
        </w:sectPr>
      </w:pPr>
    </w:p>
    <w:p w:rsidRPr="005C4925" w:rsidR="00C24916" w:rsidP="00611F01" w:rsidRDefault="00C24916" w14:paraId="005C8F80" w14:textId="01E52CDB">
      <w:pPr>
        <w:pStyle w:val="Heading3"/>
        <w:rPr>
          <w:rStyle w:val="y2iqfc"/>
          <w:lang w:val="fr-FR"/>
        </w:rPr>
      </w:pPr>
      <w:commentRangeStart w:id="167"/>
      <w:r w:rsidRPr="005C4925">
        <w:rPr>
          <w:rStyle w:val="y2iqfc"/>
          <w:lang w:val="fr-FR"/>
        </w:rPr>
        <w:t>10.1 Risques environnementaux liés à l’EMAPE</w:t>
      </w:r>
      <w:commentRangeEnd w:id="167"/>
      <w:r w:rsidRPr="005C4925" w:rsidR="00611F01">
        <w:rPr>
          <w:rStyle w:val="CommentReference"/>
          <w:sz w:val="26"/>
          <w:szCs w:val="24"/>
          <w:lang w:val="fr-FR"/>
        </w:rPr>
        <w:commentReference w:id="167"/>
      </w:r>
    </w:p>
    <w:p w:rsidR="00D20516" w:rsidP="00C24916" w:rsidRDefault="00D20516" w14:paraId="152D6069" w14:textId="77777777">
      <w:pPr>
        <w:rPr>
          <w:rFonts w:eastAsia="Arial Unicode MS"/>
          <w:lang w:val="fr-CI"/>
        </w:rPr>
        <w:sectPr w:rsidR="00D20516" w:rsidSect="004B32AE">
          <w:type w:val="continuous"/>
          <w:pgSz w:w="11906" w:h="16838" w:orient="portrait"/>
          <w:pgMar w:top="1809" w:right="1417" w:bottom="1417" w:left="1417" w:header="624" w:footer="242" w:gutter="0"/>
          <w:cols w:space="720"/>
        </w:sectPr>
      </w:pPr>
    </w:p>
    <w:p w:rsidRPr="00C672C8" w:rsidR="00C24916" w:rsidP="00C24916" w:rsidRDefault="00C24916" w14:paraId="5978881A" w14:textId="77777777">
      <w:pPr>
        <w:rPr>
          <w:rFonts w:eastAsia="Arial Unicode MS"/>
          <w:lang w:val="fr-CI"/>
        </w:rPr>
      </w:pPr>
      <w:r w:rsidRPr="00C672C8">
        <w:rPr>
          <w:rFonts w:eastAsia="Arial Unicode MS"/>
          <w:lang w:val="fr-CI"/>
        </w:rPr>
        <w:t>Les activités de l’EMAPE se résument à des activités de Prospection, Prélèvement, Concassage, broyage, Lavage (extraction alluviale comprise), Utilisation de produits chimiques, Fusion, brûlage (mercure), Vente, Cyanuration, Commerce du mercure (achat). Ces activités sont des sources d’émissions et de pollutions avec impacts de toutes les matrices environnementales (air, eau, sol, flore, faune etc.)</w:t>
      </w:r>
    </w:p>
    <w:p w:rsidR="00D20516" w:rsidP="008C527E" w:rsidRDefault="00D20516" w14:paraId="08D85EFC" w14:textId="77777777">
      <w:pPr>
        <w:numPr>
          <w:ilvl w:val="0"/>
          <w:numId w:val="12"/>
        </w:numPr>
        <w:rPr>
          <w:rFonts w:eastAsia="Arial Unicode MS"/>
          <w:b/>
          <w:bCs/>
          <w:i/>
          <w:iCs/>
          <w:lang w:val="fr-CI"/>
        </w:rPr>
        <w:sectPr w:rsidR="00D20516" w:rsidSect="004B32AE">
          <w:type w:val="continuous"/>
          <w:pgSz w:w="11906" w:h="16838" w:orient="portrait"/>
          <w:pgMar w:top="1809" w:right="1417" w:bottom="1417" w:left="1417" w:header="624" w:footer="242" w:gutter="0"/>
          <w:cols w:space="720"/>
        </w:sectPr>
      </w:pPr>
    </w:p>
    <w:p w:rsidRPr="00C672C8" w:rsidR="00C24916" w:rsidP="008C527E" w:rsidRDefault="00D2157B" w14:paraId="000A3F91" w14:textId="5DC856AE">
      <w:pPr>
        <w:numPr>
          <w:ilvl w:val="0"/>
          <w:numId w:val="12"/>
        </w:numPr>
        <w:rPr>
          <w:rFonts w:eastAsia="Arial Unicode MS"/>
          <w:b/>
          <w:bCs/>
          <w:i/>
          <w:iCs/>
          <w:lang w:val="fr-CI"/>
        </w:rPr>
      </w:pPr>
      <w:r w:rsidRPr="00C672C8">
        <w:rPr>
          <w:rFonts w:eastAsia="Arial Unicode MS"/>
          <w:b/>
          <w:bCs/>
          <w:i/>
          <w:iCs/>
          <w:lang w:val="fr-CI"/>
        </w:rPr>
        <w:t>Impact sur les ressources en eau</w:t>
      </w:r>
      <w:r w:rsidRPr="00C672C8" w:rsidR="00C24916">
        <w:rPr>
          <w:rFonts w:eastAsia="Arial Unicode MS"/>
          <w:b/>
          <w:bCs/>
          <w:i/>
          <w:iCs/>
          <w:lang w:val="fr-CI"/>
        </w:rPr>
        <w:t xml:space="preserve"> </w:t>
      </w:r>
    </w:p>
    <w:p w:rsidR="00D20516" w:rsidP="00C24916" w:rsidRDefault="00D20516" w14:paraId="7076CF45" w14:textId="77777777">
      <w:pPr>
        <w:rPr>
          <w:rFonts w:eastAsia="Arial Unicode MS"/>
          <w:lang w:val="fr-CI"/>
        </w:rPr>
        <w:sectPr w:rsidR="00D20516" w:rsidSect="004B32AE">
          <w:type w:val="continuous"/>
          <w:pgSz w:w="11906" w:h="16838" w:orient="portrait"/>
          <w:pgMar w:top="1809" w:right="1417" w:bottom="1417" w:left="1417" w:header="624" w:footer="242" w:gutter="0"/>
          <w:cols w:space="720"/>
        </w:sectPr>
      </w:pPr>
    </w:p>
    <w:p w:rsidR="005D51DD" w:rsidP="00907EFF" w:rsidRDefault="00D2157B" w14:paraId="08773054" w14:textId="3EEC83D4">
      <w:pPr>
        <w:rPr>
          <w:rFonts w:eastAsia="Arial Unicode MS"/>
          <w:lang w:val="fr-CI"/>
        </w:rPr>
      </w:pPr>
      <w:r w:rsidRPr="00C672C8">
        <w:rPr>
          <w:rFonts w:eastAsia="Arial Unicode MS"/>
          <w:lang w:val="fr-CI"/>
        </w:rPr>
        <w:t>Lors de la pratique de l’EMAPE, les orpailleurs ont longuement recours à l’eau.</w:t>
      </w:r>
      <w:r w:rsidR="00476ABC">
        <w:rPr>
          <w:rFonts w:eastAsia="Arial Unicode MS"/>
          <w:lang w:val="fr-CI"/>
        </w:rPr>
        <w:t xml:space="preserve"> Cette eau provient généralement des eaux de surfaces, (rivières, fleuves…) à proximité des sites ou des eaux souterraines, telles que les nappes phréatiques. En effet, </w:t>
      </w:r>
      <w:r w:rsidRPr="00C672C8">
        <w:rPr>
          <w:rFonts w:eastAsia="Arial Unicode MS"/>
          <w:lang w:val="fr-CI"/>
        </w:rPr>
        <w:t xml:space="preserve">les mineurs foncent le sol à des distances de plus de 22 mètres et allant jusqu’à 50 mètres de profondeur dépassant ainsi la </w:t>
      </w:r>
      <w:commentRangeStart w:id="168"/>
      <w:commentRangeStart w:id="169"/>
      <w:r w:rsidRPr="00C672C8">
        <w:rPr>
          <w:rFonts w:eastAsia="Arial Unicode MS"/>
          <w:lang w:val="fr-CI"/>
        </w:rPr>
        <w:t>nappe phréatique</w:t>
      </w:r>
      <w:commentRangeEnd w:id="168"/>
      <w:r w:rsidRPr="00C672C8" w:rsidR="00476ABC">
        <w:rPr>
          <w:rStyle w:val="CommentReference"/>
          <w:rFonts w:eastAsia="Arial Unicode MS"/>
          <w:sz w:val="24"/>
          <w:szCs w:val="20"/>
          <w:lang w:val="fr-CI"/>
        </w:rPr>
        <w:commentReference w:id="168"/>
      </w:r>
      <w:commentRangeEnd w:id="169"/>
      <w:r>
        <w:rPr>
          <w:rStyle w:val="CommentReference"/>
        </w:rPr>
        <w:commentReference w:id="169"/>
      </w:r>
      <w:r w:rsidRPr="00C672C8">
        <w:rPr>
          <w:rFonts w:eastAsia="Arial Unicode MS"/>
          <w:lang w:val="fr-CI"/>
        </w:rPr>
        <w:t xml:space="preserve"> qui se situe en moyenne entre 14 et 15 m de profondeur</w:t>
      </w:r>
      <w:r w:rsidR="00476ABC">
        <w:rPr>
          <w:rFonts w:eastAsia="Arial Unicode MS"/>
          <w:lang w:val="fr-CI"/>
        </w:rPr>
        <w:t xml:space="preserve">. </w:t>
      </w:r>
      <w:r w:rsidRPr="00C672C8">
        <w:rPr>
          <w:rFonts w:eastAsia="Arial Unicode MS"/>
          <w:lang w:val="fr-CI"/>
        </w:rPr>
        <w:t xml:space="preserve">Sur tous les sites, les mineurs ont recours à des motopompes pour évacuer des quantités d’eau. Ces motopompes sur le site évacuent chacune plusieurs litres d’eau par jour contribuant ainsi à diminuer le niveau de la nappe d’eau souterraine. </w:t>
      </w:r>
      <w:r w:rsidR="005D51DD">
        <w:rPr>
          <w:rFonts w:eastAsia="Arial Unicode MS"/>
          <w:lang w:val="fr-CI"/>
        </w:rPr>
        <w:t>Toutes ces pratiques impactent négativement la ressource en eau (de surface ou souterraine) par l’amenuisement de la ressource et la pollution par les rejets et les produits chimiques et déchets provenant des activités d’orpaillage.</w:t>
      </w:r>
      <w:r w:rsidR="00FF6FE3">
        <w:rPr>
          <w:rFonts w:eastAsia="Arial Unicode MS"/>
          <w:lang w:val="fr-CI"/>
        </w:rPr>
        <w:t xml:space="preserve"> Le ruissellement d’eau pluviale et le lavage des minerais impactent également la ressource en eau (qualité, envasement, destruction des espèces aquatiques).</w:t>
      </w:r>
    </w:p>
    <w:p w:rsidR="00D2157B" w:rsidP="00907EFF" w:rsidRDefault="00907EFF" w14:paraId="652E66DC" w14:textId="466C51A8">
      <w:pPr>
        <w:rPr>
          <w:rFonts w:eastAsia="Arial Unicode MS"/>
          <w:lang w:val="fr-CI"/>
        </w:rPr>
      </w:pPr>
      <w:r>
        <w:rPr>
          <w:rFonts w:eastAsia="Arial Unicode MS"/>
          <w:lang w:val="fr-CI"/>
        </w:rPr>
        <w:t>Aussi, la</w:t>
      </w:r>
      <w:commentRangeStart w:id="170"/>
      <w:commentRangeStart w:id="171"/>
      <w:commentRangeStart w:id="172"/>
      <w:commentRangeStart w:id="173"/>
      <w:r w:rsidRPr="00C672C8" w:rsidR="00D2157B">
        <w:rPr>
          <w:rFonts w:eastAsia="Arial Unicode MS"/>
          <w:lang w:val="fr-CI"/>
        </w:rPr>
        <w:t xml:space="preserve"> mauvaise gestion des déchets </w:t>
      </w:r>
      <w:r>
        <w:rPr>
          <w:rFonts w:eastAsia="Arial Unicode MS"/>
          <w:lang w:val="fr-CI"/>
        </w:rPr>
        <w:t xml:space="preserve">(absences de tri sélectif, d’enlèvement et traitements) </w:t>
      </w:r>
      <w:r w:rsidRPr="00C672C8" w:rsidR="00D2157B">
        <w:rPr>
          <w:rFonts w:eastAsia="Arial Unicode MS"/>
          <w:lang w:val="fr-CI"/>
        </w:rPr>
        <w:t>tels que les piles et autres objets usés à l’intérieur des puits contribue à polluer les ressources en eaux souterraines. Il est à noter aussi, le déversement des huiles usagées et les résidus d’hydrocarbures utilisés par les moulins à l’étape de broyage du minerai</w:t>
      </w:r>
      <w:r>
        <w:rPr>
          <w:rFonts w:eastAsia="Arial Unicode MS"/>
          <w:lang w:val="fr-CI"/>
        </w:rPr>
        <w:t xml:space="preserve"> qui</w:t>
      </w:r>
      <w:r w:rsidRPr="00C672C8" w:rsidR="00D2157B">
        <w:rPr>
          <w:rFonts w:eastAsia="Arial Unicode MS"/>
          <w:lang w:val="fr-CI"/>
        </w:rPr>
        <w:t xml:space="preserve"> peuvent affecter les ressources </w:t>
      </w:r>
      <w:r>
        <w:rPr>
          <w:rFonts w:eastAsia="Arial Unicode MS"/>
          <w:lang w:val="fr-CI"/>
        </w:rPr>
        <w:t>en</w:t>
      </w:r>
      <w:r w:rsidRPr="00C672C8" w:rsidR="00D2157B">
        <w:rPr>
          <w:rFonts w:eastAsia="Arial Unicode MS"/>
          <w:lang w:val="fr-CI"/>
        </w:rPr>
        <w:t xml:space="preserve"> eau.</w:t>
      </w:r>
      <w:commentRangeEnd w:id="172"/>
      <w:r w:rsidR="00A77F0E">
        <w:rPr>
          <w:rStyle w:val="CommentReference"/>
          <w:rFonts w:eastAsia="Arial Unicode MS"/>
          <w:sz w:val="24"/>
          <w:szCs w:val="20"/>
          <w:lang w:val="fr-CI"/>
        </w:rPr>
        <w:commentReference w:id="172"/>
      </w:r>
      <w:commentRangeEnd w:id="173"/>
      <w:r>
        <w:rPr>
          <w:rStyle w:val="CommentReference"/>
        </w:rPr>
        <w:commentReference w:id="173"/>
      </w:r>
      <w:commentRangeEnd w:id="170"/>
      <w:r w:rsidR="00A77F0E">
        <w:rPr>
          <w:rStyle w:val="CommentReference"/>
          <w:rFonts w:eastAsia="Arial Unicode MS"/>
          <w:sz w:val="24"/>
          <w:szCs w:val="20"/>
          <w:lang w:val="fr-CI"/>
        </w:rPr>
        <w:commentReference w:id="170"/>
      </w:r>
      <w:commentRangeEnd w:id="171"/>
      <w:r>
        <w:rPr>
          <w:rStyle w:val="CommentReference"/>
        </w:rPr>
        <w:commentReference w:id="171"/>
      </w:r>
    </w:p>
    <w:p w:rsidRPr="00C672C8" w:rsidR="006F2753" w:rsidP="00FF6FE3" w:rsidRDefault="006F2753" w14:paraId="34FEB10F" w14:textId="77777777">
      <w:pPr>
        <w:rPr>
          <w:rFonts w:eastAsia="Arial Unicode MS"/>
          <w:lang w:val="fr-CI"/>
        </w:rPr>
      </w:pPr>
    </w:p>
    <w:p w:rsidR="007E35B5" w:rsidP="005D51DD" w:rsidRDefault="005D51DD" w14:paraId="4D26B2F7" w14:textId="54E06BFE">
      <w:pPr>
        <w:rPr>
          <w:rFonts w:eastAsia="Arial Unicode MS"/>
          <w:lang w:val="fr-CI"/>
        </w:rPr>
      </w:pPr>
      <w:r>
        <w:rPr>
          <w:rFonts w:eastAsia="Arial Unicode MS"/>
          <w:noProof/>
          <w:lang w:val="fr-CI"/>
        </w:rPr>
        <mc:AlternateContent>
          <mc:Choice Requires="wps">
            <w:drawing>
              <wp:anchor distT="0" distB="0" distL="114300" distR="114300" simplePos="0" relativeHeight="251693056" behindDoc="0" locked="0" layoutInCell="1" allowOverlap="1" wp14:anchorId="32F7824F" wp14:editId="32F876DC">
                <wp:simplePos x="0" y="0"/>
                <wp:positionH relativeFrom="margin">
                  <wp:posOffset>171306</wp:posOffset>
                </wp:positionH>
                <wp:positionV relativeFrom="paragraph">
                  <wp:posOffset>2614938</wp:posOffset>
                </wp:positionV>
                <wp:extent cx="6146800" cy="622300"/>
                <wp:effectExtent l="0" t="0" r="0" b="6350"/>
                <wp:wrapNone/>
                <wp:docPr id="1711806015" name="Zone de texte 2"/>
                <wp:cNvGraphicFramePr/>
                <a:graphic xmlns:a="http://schemas.openxmlformats.org/drawingml/2006/main">
                  <a:graphicData uri="http://schemas.microsoft.com/office/word/2010/wordprocessingShape">
                    <wps:wsp>
                      <wps:cNvSpPr txBox="1"/>
                      <wps:spPr>
                        <a:xfrm>
                          <a:off x="0" y="0"/>
                          <a:ext cx="6146800" cy="622300"/>
                        </a:xfrm>
                        <a:prstGeom prst="rect">
                          <a:avLst/>
                        </a:prstGeom>
                        <a:noFill/>
                        <a:ln w="6350">
                          <a:noFill/>
                        </a:ln>
                      </wps:spPr>
                      <wps:txbx>
                        <w:txbxContent>
                          <w:p w:rsidRPr="00797A53" w:rsidR="006F7576" w:rsidP="001C14BE" w:rsidRDefault="006F7576" w14:paraId="36FE7BF9" w14:textId="77777777">
                            <w:pPr>
                              <w:pStyle w:val="Caption"/>
                              <w:rPr>
                                <w:rFonts w:ascii="Candara" w:hAnsi="Candara"/>
                                <w:sz w:val="22"/>
                              </w:rPr>
                            </w:pPr>
                            <w:r w:rsidRPr="00797A53">
                              <w:rPr>
                                <w:rFonts w:ascii="Candara" w:hAnsi="Candara"/>
                                <w:b/>
                                <w:sz w:val="22"/>
                              </w:rPr>
                              <w:t xml:space="preserve">Photo </w:t>
                            </w:r>
                            <w:r w:rsidRPr="00797A53">
                              <w:rPr>
                                <w:rFonts w:ascii="Candara" w:hAnsi="Candara"/>
                                <w:b/>
                                <w:sz w:val="22"/>
                              </w:rPr>
                              <w:fldChar w:fldCharType="begin"/>
                            </w:r>
                            <w:r w:rsidRPr="00797A53">
                              <w:rPr>
                                <w:rFonts w:ascii="Candara" w:hAnsi="Candara"/>
                                <w:b/>
                                <w:sz w:val="22"/>
                              </w:rPr>
                              <w:instrText xml:space="preserve"> SEQ Photo \* ARABIC </w:instrText>
                            </w:r>
                            <w:r w:rsidRPr="00797A53">
                              <w:rPr>
                                <w:rFonts w:ascii="Candara" w:hAnsi="Candara"/>
                                <w:b/>
                                <w:sz w:val="22"/>
                              </w:rPr>
                              <w:fldChar w:fldCharType="separate"/>
                            </w:r>
                            <w:r>
                              <w:rPr>
                                <w:rFonts w:ascii="Candara" w:hAnsi="Candara"/>
                                <w:b/>
                                <w:noProof/>
                                <w:sz w:val="22"/>
                              </w:rPr>
                              <w:t>6</w:t>
                            </w:r>
                            <w:r w:rsidRPr="00797A53">
                              <w:rPr>
                                <w:rFonts w:ascii="Candara" w:hAnsi="Candara"/>
                                <w:b/>
                                <w:sz w:val="22"/>
                              </w:rPr>
                              <w:fldChar w:fldCharType="end"/>
                            </w:r>
                            <w:r w:rsidRPr="00797A53">
                              <w:rPr>
                                <w:rFonts w:ascii="Candara" w:hAnsi="Candara"/>
                                <w:b/>
                                <w:sz w:val="22"/>
                              </w:rPr>
                              <w:t xml:space="preserve"> &amp;Photo </w:t>
                            </w:r>
                            <w:r w:rsidRPr="00797A53">
                              <w:rPr>
                                <w:rFonts w:ascii="Candara" w:hAnsi="Candara"/>
                                <w:b/>
                                <w:sz w:val="22"/>
                              </w:rPr>
                              <w:fldChar w:fldCharType="begin"/>
                            </w:r>
                            <w:r w:rsidRPr="00797A53">
                              <w:rPr>
                                <w:rFonts w:ascii="Candara" w:hAnsi="Candara"/>
                                <w:b/>
                                <w:sz w:val="22"/>
                              </w:rPr>
                              <w:instrText xml:space="preserve"> SEQ Photo \* ARABIC </w:instrText>
                            </w:r>
                            <w:r w:rsidRPr="00797A53">
                              <w:rPr>
                                <w:rFonts w:ascii="Candara" w:hAnsi="Candara"/>
                                <w:b/>
                                <w:sz w:val="22"/>
                              </w:rPr>
                              <w:fldChar w:fldCharType="separate"/>
                            </w:r>
                            <w:r>
                              <w:rPr>
                                <w:rFonts w:ascii="Candara" w:hAnsi="Candara"/>
                                <w:b/>
                                <w:noProof/>
                                <w:sz w:val="22"/>
                              </w:rPr>
                              <w:t>7</w:t>
                            </w:r>
                            <w:r w:rsidRPr="00797A53">
                              <w:rPr>
                                <w:rFonts w:ascii="Candara" w:hAnsi="Candara"/>
                                <w:b/>
                                <w:sz w:val="22"/>
                              </w:rPr>
                              <w:fldChar w:fldCharType="end"/>
                            </w:r>
                            <w:r w:rsidRPr="00797A53">
                              <w:rPr>
                                <w:rFonts w:ascii="Candara" w:hAnsi="Candara"/>
                                <w:b/>
                                <w:sz w:val="22"/>
                              </w:rPr>
                              <w:t> :</w:t>
                            </w:r>
                            <w:r w:rsidRPr="00797A53">
                              <w:rPr>
                                <w:rFonts w:ascii="Candara" w:hAnsi="Candara" w:eastAsia="Arial Unicode MS" w:cs="Times New Roman"/>
                                <w:color w:val="auto"/>
                                <w:sz w:val="32"/>
                                <w:szCs w:val="20"/>
                              </w:rPr>
                              <w:t xml:space="preserve"> </w:t>
                            </w:r>
                            <w:r w:rsidRPr="00797A53">
                              <w:rPr>
                                <w:rFonts w:ascii="Candara" w:hAnsi="Candara"/>
                                <w:sz w:val="22"/>
                              </w:rPr>
                              <w:t>modification du lit d’un cour d’eau et utilisation de moteur par les activités d’EMAPE (Projet PAN EMAPE RCI, 2021)</w:t>
                            </w:r>
                          </w:p>
                          <w:p w:rsidRPr="001C14BE" w:rsidR="006F7576" w:rsidRDefault="006F7576" w14:paraId="5A9CA0E6" w14:textId="77777777">
                            <w:pPr>
                              <w:rPr>
                                <w:lang w:val="fr-CI"/>
                                <w:rPrChange w:author="Corentin JEDRZEJAK" w:date="2023-05-15T11:54:00Z" w:id="174">
                                  <w:rPr/>
                                </w:rPrChan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1C9DD0E">
              <v:shape id="_x0000_s1053" style="position:absolute;left:0;text-align:left;margin-left:13.5pt;margin-top:205.9pt;width:484pt;height:49pt;z-index:251693056;visibility:visible;mso-wrap-style:square;mso-wrap-distance-left:9pt;mso-wrap-distance-top:0;mso-wrap-distance-right:9pt;mso-wrap-distance-bottom:0;mso-position-horizontal:absolute;mso-position-horizontal-relative:margin;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" w14:anchorId="32F7824F">
                <v:textbox>
                  <w:txbxContent>
                    <w:p w:rsidRPr="00797A53" w:rsidR="006F7576" w:rsidP="001C14BE" w:rsidRDefault="006F7576" w14:paraId="723B0541" w14:textId="77777777">
                      <w:pPr>
                        <w:pStyle w:val="Lgende"/>
                        <w:rPr>
                          <w:rFonts w:ascii="Candara" w:hAnsi="Candara"/>
                          <w:sz w:val="22"/>
                        </w:rPr>
                      </w:pPr>
                      <w:r w:rsidRPr="00797A53">
                        <w:rPr>
                          <w:rFonts w:ascii="Candara" w:hAnsi="Candara"/>
                          <w:b/>
                          <w:sz w:val="22"/>
                        </w:rPr>
                        <w:t xml:space="preserve">Photo </w:t>
                      </w:r>
                      <w:r w:rsidRPr="00797A53">
                        <w:rPr>
                          <w:rFonts w:ascii="Candara" w:hAnsi="Candara"/>
                          <w:b/>
                          <w:sz w:val="22"/>
                        </w:rPr>
                        <w:fldChar w:fldCharType="begin"/>
                      </w:r>
                      <w:r w:rsidRPr="00797A53">
                        <w:rPr>
                          <w:rFonts w:ascii="Candara" w:hAnsi="Candara"/>
                          <w:b/>
                          <w:sz w:val="22"/>
                        </w:rPr>
                        <w:instrText xml:space="preserve"> SEQ Photo \* ARABIC </w:instrText>
                      </w:r>
                      <w:r w:rsidRPr="00797A53">
                        <w:rPr>
                          <w:rFonts w:ascii="Candara" w:hAnsi="Candara"/>
                          <w:b/>
                          <w:sz w:val="22"/>
                        </w:rPr>
                        <w:fldChar w:fldCharType="separate"/>
                      </w:r>
                      <w:r>
                        <w:rPr>
                          <w:rFonts w:ascii="Candara" w:hAnsi="Candara"/>
                          <w:b/>
                          <w:noProof/>
                          <w:sz w:val="22"/>
                        </w:rPr>
                        <w:t>6</w:t>
                      </w:r>
                      <w:r w:rsidRPr="00797A53">
                        <w:rPr>
                          <w:rFonts w:ascii="Candara" w:hAnsi="Candara"/>
                          <w:b/>
                          <w:sz w:val="22"/>
                        </w:rPr>
                        <w:fldChar w:fldCharType="end"/>
                      </w:r>
                      <w:r w:rsidRPr="00797A53">
                        <w:rPr>
                          <w:rFonts w:ascii="Candara" w:hAnsi="Candara"/>
                          <w:b/>
                          <w:sz w:val="22"/>
                        </w:rPr>
                        <w:t xml:space="preserve"> &amp;Photo </w:t>
                      </w:r>
                      <w:r w:rsidRPr="00797A53">
                        <w:rPr>
                          <w:rFonts w:ascii="Candara" w:hAnsi="Candara"/>
                          <w:b/>
                          <w:sz w:val="22"/>
                        </w:rPr>
                        <w:fldChar w:fldCharType="begin"/>
                      </w:r>
                      <w:r w:rsidRPr="00797A53">
                        <w:rPr>
                          <w:rFonts w:ascii="Candara" w:hAnsi="Candara"/>
                          <w:b/>
                          <w:sz w:val="22"/>
                        </w:rPr>
                        <w:instrText xml:space="preserve"> SEQ Photo \* ARABIC </w:instrText>
                      </w:r>
                      <w:r w:rsidRPr="00797A53">
                        <w:rPr>
                          <w:rFonts w:ascii="Candara" w:hAnsi="Candara"/>
                          <w:b/>
                          <w:sz w:val="22"/>
                        </w:rPr>
                        <w:fldChar w:fldCharType="separate"/>
                      </w:r>
                      <w:r>
                        <w:rPr>
                          <w:rFonts w:ascii="Candara" w:hAnsi="Candara"/>
                          <w:b/>
                          <w:noProof/>
                          <w:sz w:val="22"/>
                        </w:rPr>
                        <w:t>7</w:t>
                      </w:r>
                      <w:r w:rsidRPr="00797A53">
                        <w:rPr>
                          <w:rFonts w:ascii="Candara" w:hAnsi="Candara"/>
                          <w:b/>
                          <w:sz w:val="22"/>
                        </w:rPr>
                        <w:fldChar w:fldCharType="end"/>
                      </w:r>
                      <w:r w:rsidRPr="00797A53">
                        <w:rPr>
                          <w:rFonts w:ascii="Candara" w:hAnsi="Candara"/>
                          <w:b/>
                          <w:sz w:val="22"/>
                        </w:rPr>
                        <w:t> :</w:t>
                      </w:r>
                      <w:r w:rsidRPr="00797A53">
                        <w:rPr>
                          <w:rFonts w:ascii="Candara" w:hAnsi="Candara" w:eastAsia="Arial Unicode MS" w:cs="Times New Roman"/>
                          <w:color w:val="auto"/>
                          <w:sz w:val="32"/>
                          <w:szCs w:val="20"/>
                        </w:rPr>
                        <w:t xml:space="preserve"> </w:t>
                      </w:r>
                      <w:r w:rsidRPr="00797A53">
                        <w:rPr>
                          <w:rFonts w:ascii="Candara" w:hAnsi="Candara"/>
                          <w:sz w:val="22"/>
                        </w:rPr>
                        <w:t>modification du lit d’un cour d’eau et utilisation de moteur par les activités d’EMAPE (Projet PAN EMAPE RCI, 2021)</w:t>
                      </w:r>
                    </w:p>
                    <w:p w:rsidRPr="001C14BE" w:rsidR="006F7576" w:rsidRDefault="006F7576" w14:paraId="6A05A809" w14:textId="77777777">
                      <w:pPr>
                        <w:rPr>
                          <w:lang w:val="fr-CI"/>
                          <w:rPrChange w:author="Corentin JEDRZEJAK" w:date="2023-05-15T11:54:00Z" w:id="176">
                            <w:rPr/>
                          </w:rPrChange>
                        </w:rPr>
                      </w:pPr>
                    </w:p>
                  </w:txbxContent>
                </v:textbox>
                <w10:wrap anchorx="margin"/>
              </v:shape>
            </w:pict>
          </mc:Fallback>
        </mc:AlternateContent>
      </w:r>
      <w:r w:rsidRPr="00C672C8">
        <w:rPr>
          <w:rFonts w:eastAsia="Arial Unicode MS"/>
          <w:b/>
          <w:bCs/>
          <w:noProof/>
          <w:lang w:val="fr-FR" w:eastAsia="fr-FR"/>
        </w:rPr>
        <w:drawing>
          <wp:anchor distT="0" distB="0" distL="114300" distR="114300" simplePos="0" relativeHeight="251662336" behindDoc="1" locked="0" layoutInCell="1" allowOverlap="1" wp14:anchorId="2F2ACAF7" wp14:editId="7F3AEA14">
            <wp:simplePos x="0" y="0"/>
            <wp:positionH relativeFrom="page">
              <wp:posOffset>770327</wp:posOffset>
            </wp:positionH>
            <wp:positionV relativeFrom="paragraph">
              <wp:posOffset>0</wp:posOffset>
            </wp:positionV>
            <wp:extent cx="3322320" cy="2554605"/>
            <wp:effectExtent l="0" t="0" r="0" b="0"/>
            <wp:wrapTight wrapText="bothSides">
              <wp:wrapPolygon edited="0">
                <wp:start x="495" y="0"/>
                <wp:lineTo x="124" y="805"/>
                <wp:lineTo x="0" y="16591"/>
                <wp:lineTo x="495" y="18362"/>
                <wp:lineTo x="2972" y="21423"/>
                <wp:lineTo x="21055" y="21423"/>
                <wp:lineTo x="21303" y="20940"/>
                <wp:lineTo x="21303" y="4188"/>
                <wp:lineTo x="20560" y="2899"/>
                <wp:lineTo x="18330" y="0"/>
                <wp:lineTo x="495" y="0"/>
              </wp:wrapPolygon>
            </wp:wrapTight>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22320" cy="2554605"/>
                    </a:xfrm>
                    <a:prstGeom prst="rect">
                      <a:avLst/>
                    </a:prstGeom>
                    <a:noFill/>
                  </pic:spPr>
                </pic:pic>
              </a:graphicData>
            </a:graphic>
            <wp14:sizeRelH relativeFrom="page">
              <wp14:pctWidth>0</wp14:pctWidth>
            </wp14:sizeRelH>
            <wp14:sizeRelV relativeFrom="page">
              <wp14:pctHeight>0</wp14:pctHeight>
            </wp14:sizeRelV>
          </wp:anchor>
        </w:drawing>
      </w:r>
      <w:r w:rsidRPr="00C672C8">
        <w:rPr>
          <w:rFonts w:eastAsia="Arial Unicode MS"/>
          <w:b/>
          <w:bCs/>
          <w:noProof/>
          <w:lang w:val="fr-FR" w:eastAsia="fr-FR"/>
        </w:rPr>
        <w:drawing>
          <wp:anchor distT="0" distB="0" distL="114300" distR="114300" simplePos="0" relativeHeight="251663360" behindDoc="1" locked="0" layoutInCell="1" allowOverlap="1" wp14:anchorId="393E7BE9" wp14:editId="1EC1A892">
            <wp:simplePos x="0" y="0"/>
            <wp:positionH relativeFrom="margin">
              <wp:posOffset>3200271</wp:posOffset>
            </wp:positionH>
            <wp:positionV relativeFrom="paragraph">
              <wp:posOffset>0</wp:posOffset>
            </wp:positionV>
            <wp:extent cx="3352800" cy="2493645"/>
            <wp:effectExtent l="0" t="0" r="0" b="1905"/>
            <wp:wrapTight wrapText="bothSides">
              <wp:wrapPolygon edited="0">
                <wp:start x="491" y="0"/>
                <wp:lineTo x="123" y="825"/>
                <wp:lineTo x="0" y="16831"/>
                <wp:lineTo x="736" y="18811"/>
                <wp:lineTo x="2700" y="21121"/>
                <wp:lineTo x="2823" y="21451"/>
                <wp:lineTo x="21232" y="21451"/>
                <wp:lineTo x="21477" y="18811"/>
                <wp:lineTo x="21477" y="4785"/>
                <wp:lineTo x="21232" y="3960"/>
                <wp:lineTo x="20741" y="2970"/>
                <wp:lineTo x="18532" y="0"/>
                <wp:lineTo x="491" y="0"/>
              </wp:wrapPolygon>
            </wp:wrapTight>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52800" cy="2493645"/>
                    </a:xfrm>
                    <a:prstGeom prst="rect">
                      <a:avLst/>
                    </a:prstGeom>
                    <a:noFill/>
                  </pic:spPr>
                </pic:pic>
              </a:graphicData>
            </a:graphic>
            <wp14:sizeRelH relativeFrom="page">
              <wp14:pctWidth>0</wp14:pctWidth>
            </wp14:sizeRelH>
            <wp14:sizeRelV relativeFrom="page">
              <wp14:pctHeight>0</wp14:pctHeight>
            </wp14:sizeRelV>
          </wp:anchor>
        </w:drawing>
      </w:r>
    </w:p>
    <w:p w:rsidR="005D51DD" w:rsidP="005D51DD" w:rsidRDefault="005D51DD" w14:paraId="578BCA2E" w14:textId="4500021A">
      <w:pPr>
        <w:rPr>
          <w:rFonts w:eastAsia="Arial Unicode MS"/>
          <w:lang w:val="fr-CI"/>
        </w:rPr>
      </w:pPr>
    </w:p>
    <w:p w:rsidRPr="00C672C8" w:rsidR="00C24916" w:rsidP="008C527E" w:rsidRDefault="00C24916" w14:paraId="533A78CD" w14:textId="5B23B180">
      <w:pPr>
        <w:numPr>
          <w:ilvl w:val="0"/>
          <w:numId w:val="14"/>
        </w:numPr>
        <w:rPr>
          <w:rFonts w:eastAsia="Arial Unicode MS"/>
          <w:b/>
          <w:bCs/>
          <w:i/>
          <w:iCs/>
          <w:lang w:val="fr-CI"/>
        </w:rPr>
      </w:pPr>
      <w:r w:rsidRPr="00C672C8">
        <w:rPr>
          <w:rFonts w:eastAsia="Arial Unicode MS"/>
          <w:b/>
          <w:bCs/>
          <w:i/>
          <w:iCs/>
          <w:lang w:val="fr-CI"/>
        </w:rPr>
        <w:t xml:space="preserve">Pollution de l’air </w:t>
      </w:r>
    </w:p>
    <w:p w:rsidRPr="00C672C8" w:rsidR="00C24916" w:rsidP="00C24916" w:rsidRDefault="00C24916" w14:paraId="05394178" w14:textId="77777777">
      <w:pPr>
        <w:rPr>
          <w:rFonts w:eastAsia="Arial Unicode MS"/>
          <w:lang w:val="fr-CI"/>
        </w:rPr>
      </w:pPr>
      <w:r w:rsidRPr="00C672C8">
        <w:rPr>
          <w:rFonts w:eastAsia="Arial Unicode MS"/>
          <w:lang w:val="fr-CI"/>
        </w:rPr>
        <w:t>La pollution de l’air se fait à travers :</w:t>
      </w:r>
    </w:p>
    <w:p w:rsidRPr="00C672C8" w:rsidR="00C24916" w:rsidP="008C527E" w:rsidRDefault="00C24916" w14:paraId="009148C7" w14:textId="77777777">
      <w:pPr>
        <w:numPr>
          <w:ilvl w:val="0"/>
          <w:numId w:val="13"/>
        </w:numPr>
        <w:tabs>
          <w:tab w:val="num" w:pos="1004"/>
        </w:tabs>
        <w:rPr>
          <w:rFonts w:eastAsia="Arial Unicode MS"/>
          <w:lang w:val="fr-CI"/>
        </w:rPr>
      </w:pPr>
      <w:r w:rsidRPr="00C672C8">
        <w:rPr>
          <w:rFonts w:eastAsia="Arial Unicode MS"/>
          <w:lang w:val="fr-CI"/>
        </w:rPr>
        <w:t>Les poussières : manipulations de sables, sédiments, le soulèvement de poussière par les activités consistant à creuser, piocher, broyer, trier, concasser etc. ;</w:t>
      </w:r>
    </w:p>
    <w:p w:rsidRPr="00C672C8" w:rsidR="00C24916" w:rsidP="008C527E" w:rsidRDefault="00C24916" w14:paraId="60A1A5E6" w14:textId="77777777">
      <w:pPr>
        <w:numPr>
          <w:ilvl w:val="0"/>
          <w:numId w:val="13"/>
        </w:numPr>
        <w:tabs>
          <w:tab w:val="num" w:pos="1004"/>
        </w:tabs>
        <w:rPr>
          <w:rFonts w:eastAsia="Arial Unicode MS"/>
          <w:lang w:val="fr-CI"/>
        </w:rPr>
      </w:pPr>
      <w:r w:rsidRPr="00C672C8">
        <w:rPr>
          <w:rFonts w:eastAsia="Arial Unicode MS"/>
          <w:lang w:val="fr-CI"/>
        </w:rPr>
        <w:t>Les composés organiques volatils (COV) ;</w:t>
      </w:r>
    </w:p>
    <w:p w:rsidRPr="00C672C8" w:rsidR="00C24916" w:rsidP="008C527E" w:rsidRDefault="00C24916" w14:paraId="34665DD2" w14:textId="77777777">
      <w:pPr>
        <w:numPr>
          <w:ilvl w:val="0"/>
          <w:numId w:val="13"/>
        </w:numPr>
        <w:tabs>
          <w:tab w:val="num" w:pos="1004"/>
        </w:tabs>
        <w:rPr>
          <w:rFonts w:eastAsia="Arial Unicode MS"/>
          <w:lang w:val="fr-CI"/>
        </w:rPr>
      </w:pPr>
      <w:r w:rsidRPr="00C672C8">
        <w:rPr>
          <w:rFonts w:eastAsia="Arial Unicode MS"/>
          <w:lang w:val="fr-CI"/>
        </w:rPr>
        <w:t xml:space="preserve">Les gaz d’échappement des engins ou camions destinés à approvisionner les retenues d’eaux destinées au lavage de minerai ; </w:t>
      </w:r>
    </w:p>
    <w:p w:rsidRPr="00C672C8" w:rsidR="00C24916" w:rsidP="008C527E" w:rsidRDefault="00C24916" w14:paraId="562A0A7E" w14:textId="77777777">
      <w:pPr>
        <w:numPr>
          <w:ilvl w:val="0"/>
          <w:numId w:val="13"/>
        </w:numPr>
        <w:tabs>
          <w:tab w:val="num" w:pos="1004"/>
        </w:tabs>
        <w:rPr>
          <w:rFonts w:eastAsia="Arial Unicode MS"/>
          <w:lang w:val="fr-CI"/>
        </w:rPr>
      </w:pPr>
      <w:commentRangeStart w:id="175"/>
      <w:commentRangeStart w:id="176"/>
      <w:r w:rsidRPr="00C672C8">
        <w:rPr>
          <w:rFonts w:eastAsia="Arial Unicode MS"/>
          <w:lang w:val="fr-CI"/>
        </w:rPr>
        <w:t>Les fumées issues de brûlage à l’air libre d’amalgame avec évaporation du mercure ou de déchets des sites ;</w:t>
      </w:r>
      <w:commentRangeEnd w:id="175"/>
      <w:r w:rsidRPr="00C672C8" w:rsidR="00A77F0E">
        <w:rPr>
          <w:rStyle w:val="CommentReference"/>
          <w:rFonts w:eastAsia="Arial Unicode MS"/>
          <w:sz w:val="24"/>
          <w:szCs w:val="20"/>
          <w:lang w:val="fr-CI"/>
        </w:rPr>
        <w:commentReference w:id="175"/>
      </w:r>
      <w:commentRangeEnd w:id="176"/>
      <w:r>
        <w:rPr>
          <w:rStyle w:val="CommentReference"/>
        </w:rPr>
        <w:commentReference w:id="176"/>
      </w:r>
    </w:p>
    <w:p w:rsidRPr="00C672C8" w:rsidR="00C24916" w:rsidP="008C527E" w:rsidRDefault="00C24916" w14:paraId="25E16F5F" w14:textId="77777777">
      <w:pPr>
        <w:numPr>
          <w:ilvl w:val="0"/>
          <w:numId w:val="13"/>
        </w:numPr>
        <w:tabs>
          <w:tab w:val="num" w:pos="1004"/>
        </w:tabs>
        <w:rPr>
          <w:rFonts w:eastAsia="Arial Unicode MS"/>
          <w:lang w:val="fr-CI"/>
        </w:rPr>
      </w:pPr>
      <w:r w:rsidRPr="00C672C8">
        <w:rPr>
          <w:rFonts w:eastAsia="Arial Unicode MS"/>
          <w:lang w:val="fr-CI"/>
        </w:rPr>
        <w:t xml:space="preserve">L’émanation d’odeurs nauséabondes provenant de la décomposition de déchets stockés de manière prolongée. </w:t>
      </w:r>
    </w:p>
    <w:p w:rsidRPr="00C672C8" w:rsidR="00C4672A" w:rsidP="008C527E" w:rsidRDefault="00C4672A" w14:paraId="5030ECB0" w14:textId="77777777">
      <w:pPr>
        <w:numPr>
          <w:ilvl w:val="0"/>
          <w:numId w:val="14"/>
        </w:numPr>
        <w:rPr>
          <w:rFonts w:eastAsia="Arial Unicode MS"/>
          <w:b/>
          <w:bCs/>
          <w:i/>
          <w:iCs/>
          <w:lang w:val="fr-CI"/>
        </w:rPr>
      </w:pPr>
      <w:r w:rsidRPr="00C672C8">
        <w:rPr>
          <w:rFonts w:eastAsia="Arial Unicode MS"/>
          <w:b/>
          <w:bCs/>
          <w:i/>
          <w:iCs/>
          <w:lang w:val="fr-CI"/>
        </w:rPr>
        <w:t>Impact sur le sol, la flore et la végétation</w:t>
      </w:r>
    </w:p>
    <w:p w:rsidR="00423371" w:rsidP="00C4672A" w:rsidRDefault="00C4672A" w14:paraId="5F7BF4BD" w14:textId="3C26986A">
      <w:pPr>
        <w:rPr>
          <w:rFonts w:eastAsia="Arial Unicode MS"/>
          <w:lang w:val="fr-CI"/>
        </w:rPr>
      </w:pPr>
      <w:bookmarkStart w:name="_Hlk122655673" w:id="177"/>
      <w:r w:rsidRPr="00C672C8">
        <w:rPr>
          <w:rFonts w:eastAsia="Arial Unicode MS"/>
          <w:lang w:val="fr-CI"/>
        </w:rPr>
        <w:t xml:space="preserve">Force est de constater que toutes les activités d’extraction minière à petite échelle d’or impactent le sol. En effet, une fois le site identifié, les </w:t>
      </w:r>
      <w:commentRangeStart w:id="178"/>
      <w:commentRangeStart w:id="179"/>
      <w:r w:rsidRPr="00C672C8">
        <w:rPr>
          <w:rFonts w:eastAsia="Arial Unicode MS"/>
          <w:lang w:val="fr-CI"/>
        </w:rPr>
        <w:t>activités d’abattage d’arbres</w:t>
      </w:r>
      <w:commentRangeEnd w:id="178"/>
      <w:r w:rsidRPr="00C672C8" w:rsidR="00AB6955">
        <w:rPr>
          <w:rStyle w:val="CommentReference"/>
          <w:rFonts w:eastAsia="Arial Unicode MS"/>
          <w:sz w:val="24"/>
          <w:szCs w:val="20"/>
          <w:lang w:val="fr-CI"/>
        </w:rPr>
        <w:commentReference w:id="178"/>
      </w:r>
      <w:commentRangeEnd w:id="179"/>
      <w:r>
        <w:rPr>
          <w:rStyle w:val="CommentReference"/>
        </w:rPr>
        <w:commentReference w:id="179"/>
      </w:r>
      <w:r w:rsidRPr="00C672C8">
        <w:rPr>
          <w:rFonts w:eastAsia="Arial Unicode MS"/>
          <w:lang w:val="fr-CI"/>
        </w:rPr>
        <w:t xml:space="preserve">, de </w:t>
      </w:r>
      <w:r w:rsidRPr="00C672C8" w:rsidR="002513FB">
        <w:rPr>
          <w:rFonts w:eastAsia="Arial Unicode MS"/>
          <w:lang w:val="fr-CI"/>
        </w:rPr>
        <w:t>dé-végétalisation</w:t>
      </w:r>
      <w:r w:rsidRPr="00C672C8">
        <w:rPr>
          <w:rFonts w:eastAsia="Arial Unicode MS"/>
          <w:lang w:val="fr-CI"/>
        </w:rPr>
        <w:t xml:space="preserve"> des sols, de fonçage des puits, </w:t>
      </w:r>
      <w:r w:rsidRPr="00C672C8" w:rsidR="002513FB">
        <w:rPr>
          <w:rFonts w:eastAsia="Arial Unicode MS"/>
          <w:lang w:val="fr-CI"/>
        </w:rPr>
        <w:t>de création de galeries souterraines concourent à une dégradation des sols depuis la modification de la texture du sol voire de la composition chimique de ce dernier. L’absence d’activités liées à la réhabilitation des sols dans les zones d’EMAPE tout comme à la fermeture des puits, contribue fortement à la destruction des terres arables dont la destination première était l’agriculture. En outre, n</w:t>
      </w:r>
      <w:r w:rsidRPr="00C672C8">
        <w:rPr>
          <w:rFonts w:eastAsia="Arial Unicode MS"/>
          <w:lang w:val="fr-CI"/>
        </w:rPr>
        <w:t>ous assistons à la modification du paysage dans nombreuses régions d’EMAPE. La pollution visuelle est accentuée par les déchets sur le sol</w:t>
      </w:r>
      <w:r w:rsidRPr="00C672C8" w:rsidR="002513FB">
        <w:rPr>
          <w:rFonts w:eastAsia="Arial Unicode MS"/>
          <w:lang w:val="fr-CI"/>
        </w:rPr>
        <w:t xml:space="preserve"> auxquels </w:t>
      </w:r>
      <w:r w:rsidRPr="00C672C8">
        <w:rPr>
          <w:rFonts w:eastAsia="Arial Unicode MS"/>
          <w:lang w:val="fr-CI"/>
        </w:rPr>
        <w:t>il faut ajouter les</w:t>
      </w:r>
      <w:r w:rsidRPr="00C672C8" w:rsidR="002513FB">
        <w:rPr>
          <w:rFonts w:eastAsia="Arial Unicode MS"/>
          <w:lang w:val="fr-CI"/>
        </w:rPr>
        <w:t xml:space="preserve"> séquences de</w:t>
      </w:r>
      <w:r w:rsidRPr="00C672C8">
        <w:rPr>
          <w:rFonts w:eastAsia="Arial Unicode MS"/>
          <w:lang w:val="fr-CI"/>
        </w:rPr>
        <w:t xml:space="preserve"> pollution </w:t>
      </w:r>
      <w:r w:rsidRPr="00C672C8" w:rsidR="002513FB">
        <w:rPr>
          <w:rFonts w:eastAsia="Arial Unicode MS"/>
          <w:lang w:val="fr-CI"/>
        </w:rPr>
        <w:t xml:space="preserve">tellurique </w:t>
      </w:r>
      <w:r w:rsidRPr="00C672C8">
        <w:rPr>
          <w:rFonts w:eastAsia="Arial Unicode MS"/>
          <w:lang w:val="fr-CI"/>
        </w:rPr>
        <w:t xml:space="preserve">engendrées par les déchets solides et liquides </w:t>
      </w:r>
      <w:r w:rsidRPr="00C672C8" w:rsidR="002513FB">
        <w:rPr>
          <w:rFonts w:eastAsia="Arial Unicode MS"/>
          <w:lang w:val="fr-CI"/>
        </w:rPr>
        <w:t xml:space="preserve">générés sur </w:t>
      </w:r>
      <w:r w:rsidRPr="00C672C8">
        <w:rPr>
          <w:rFonts w:eastAsia="Arial Unicode MS"/>
          <w:lang w:val="fr-CI"/>
        </w:rPr>
        <w:t>le</w:t>
      </w:r>
      <w:r w:rsidRPr="00C672C8" w:rsidR="002513FB">
        <w:rPr>
          <w:rFonts w:eastAsia="Arial Unicode MS"/>
          <w:lang w:val="fr-CI"/>
        </w:rPr>
        <w:t>s</w:t>
      </w:r>
      <w:r w:rsidRPr="00C672C8">
        <w:rPr>
          <w:rFonts w:eastAsia="Arial Unicode MS"/>
          <w:lang w:val="fr-CI"/>
        </w:rPr>
        <w:t xml:space="preserve"> site</w:t>
      </w:r>
      <w:r w:rsidRPr="00C672C8" w:rsidR="002513FB">
        <w:rPr>
          <w:rFonts w:eastAsia="Arial Unicode MS"/>
          <w:lang w:val="fr-CI"/>
        </w:rPr>
        <w:t>s</w:t>
      </w:r>
      <w:r w:rsidRPr="00C672C8">
        <w:rPr>
          <w:rFonts w:eastAsia="Arial Unicode MS"/>
          <w:lang w:val="fr-CI"/>
        </w:rPr>
        <w:t xml:space="preserve"> (huiles</w:t>
      </w:r>
      <w:r w:rsidRPr="00C672C8" w:rsidR="00515536">
        <w:rPr>
          <w:rFonts w:eastAsia="Arial Unicode MS"/>
          <w:lang w:val="fr-CI"/>
        </w:rPr>
        <w:t xml:space="preserve"> usagées de moteur</w:t>
      </w:r>
      <w:r w:rsidRPr="00C672C8">
        <w:rPr>
          <w:rFonts w:eastAsia="Arial Unicode MS"/>
          <w:lang w:val="fr-CI"/>
        </w:rPr>
        <w:t xml:space="preserve">, </w:t>
      </w:r>
      <w:r w:rsidRPr="00C672C8" w:rsidR="00515536">
        <w:rPr>
          <w:rFonts w:eastAsia="Arial Unicode MS"/>
          <w:lang w:val="fr-CI"/>
        </w:rPr>
        <w:t>résidus d’</w:t>
      </w:r>
      <w:r w:rsidRPr="00C672C8">
        <w:rPr>
          <w:rFonts w:eastAsia="Arial Unicode MS"/>
          <w:lang w:val="fr-CI"/>
        </w:rPr>
        <w:t xml:space="preserve">hydrocarbures, </w:t>
      </w:r>
      <w:r w:rsidRPr="00C672C8" w:rsidR="00515536">
        <w:rPr>
          <w:rFonts w:eastAsia="Arial Unicode MS"/>
          <w:lang w:val="fr-CI"/>
        </w:rPr>
        <w:t xml:space="preserve">excréments </w:t>
      </w:r>
      <w:r w:rsidRPr="00C672C8">
        <w:rPr>
          <w:rFonts w:eastAsia="Arial Unicode MS"/>
          <w:lang w:val="fr-CI"/>
        </w:rPr>
        <w:t xml:space="preserve">humains, </w:t>
      </w:r>
      <w:r w:rsidRPr="00C672C8" w:rsidR="00515536">
        <w:rPr>
          <w:rFonts w:eastAsia="Arial Unicode MS"/>
          <w:lang w:val="fr-CI"/>
        </w:rPr>
        <w:t xml:space="preserve">sachets </w:t>
      </w:r>
      <w:r w:rsidRPr="00C672C8">
        <w:rPr>
          <w:rFonts w:eastAsia="Arial Unicode MS"/>
          <w:lang w:val="fr-CI"/>
        </w:rPr>
        <w:t>plastique</w:t>
      </w:r>
      <w:r w:rsidRPr="00C672C8" w:rsidR="00515536">
        <w:rPr>
          <w:rFonts w:eastAsia="Arial Unicode MS"/>
          <w:lang w:val="fr-CI"/>
        </w:rPr>
        <w:t>s</w:t>
      </w:r>
      <w:r w:rsidRPr="00C672C8">
        <w:rPr>
          <w:rFonts w:eastAsia="Arial Unicode MS"/>
          <w:lang w:val="fr-CI"/>
        </w:rPr>
        <w:t>, eaux résiduaires, etc.).</w:t>
      </w:r>
      <w:r w:rsidRPr="00C672C8" w:rsidR="00515536">
        <w:rPr>
          <w:rFonts w:eastAsia="Arial Unicode MS"/>
          <w:lang w:val="fr-CI"/>
        </w:rPr>
        <w:t xml:space="preserve"> Enfin, il ne faudra pas omettre la</w:t>
      </w:r>
      <w:r w:rsidRPr="00C672C8">
        <w:rPr>
          <w:rFonts w:eastAsia="Arial Unicode MS"/>
          <w:lang w:val="fr-CI"/>
        </w:rPr>
        <w:t xml:space="preserve"> contamination des sols par les produits </w:t>
      </w:r>
      <w:r w:rsidRPr="00C672C8" w:rsidR="00515536">
        <w:rPr>
          <w:rFonts w:eastAsia="Arial Unicode MS"/>
          <w:lang w:val="fr-CI"/>
        </w:rPr>
        <w:t>c</w:t>
      </w:r>
      <w:r w:rsidRPr="00C672C8">
        <w:rPr>
          <w:rFonts w:eastAsia="Arial Unicode MS"/>
          <w:lang w:val="fr-CI"/>
        </w:rPr>
        <w:t>himiques (</w:t>
      </w:r>
      <w:r w:rsidRPr="00C672C8" w:rsidR="00515536">
        <w:rPr>
          <w:rFonts w:eastAsia="Arial Unicode MS"/>
          <w:lang w:val="fr-CI"/>
        </w:rPr>
        <w:t xml:space="preserve">en priorité le </w:t>
      </w:r>
      <w:r w:rsidRPr="00C672C8">
        <w:rPr>
          <w:rFonts w:eastAsia="Arial Unicode MS"/>
          <w:lang w:val="fr-CI"/>
        </w:rPr>
        <w:t>mercure) utilisé</w:t>
      </w:r>
      <w:r w:rsidRPr="00C672C8" w:rsidR="00515536">
        <w:rPr>
          <w:rFonts w:eastAsia="Arial Unicode MS"/>
          <w:lang w:val="fr-CI"/>
        </w:rPr>
        <w:t xml:space="preserve">s sur les sites de traitement du minerai d’or </w:t>
      </w:r>
    </w:p>
    <w:bookmarkEnd w:id="177"/>
    <w:p w:rsidRPr="00C672C8" w:rsidR="00C4672A" w:rsidP="00C4672A" w:rsidRDefault="00C4672A" w14:paraId="6BB410A0" w14:textId="09AC0E02">
      <w:pPr>
        <w:rPr>
          <w:rFonts w:eastAsia="Arial Unicode MS"/>
          <w:lang w:val="fr-CI"/>
        </w:rPr>
      </w:pPr>
      <w:r w:rsidRPr="00C672C8">
        <w:rPr>
          <w:rFonts w:eastAsia="Arial Unicode MS"/>
          <w:noProof/>
          <w:lang w:val="fr-FR" w:eastAsia="fr-FR"/>
        </w:rPr>
        <w:drawing>
          <wp:anchor distT="0" distB="0" distL="114300" distR="114300" simplePos="0" relativeHeight="251700224" behindDoc="1" locked="0" layoutInCell="1" allowOverlap="1" wp14:anchorId="4FC63EAC" wp14:editId="59B6DF80">
            <wp:simplePos x="0" y="0"/>
            <wp:positionH relativeFrom="column">
              <wp:posOffset>-316133</wp:posOffset>
            </wp:positionH>
            <wp:positionV relativeFrom="paragraph">
              <wp:posOffset>538</wp:posOffset>
            </wp:positionV>
            <wp:extent cx="4269545" cy="3244835"/>
            <wp:effectExtent l="0" t="0" r="0" b="0"/>
            <wp:wrapTight wrapText="bothSides">
              <wp:wrapPolygon edited="0">
                <wp:start x="96" y="0"/>
                <wp:lineTo x="0" y="634"/>
                <wp:lineTo x="0" y="17376"/>
                <wp:lineTo x="289" y="18518"/>
                <wp:lineTo x="2892" y="21435"/>
                <wp:lineTo x="21205" y="21435"/>
                <wp:lineTo x="21301" y="21308"/>
                <wp:lineTo x="21494" y="20801"/>
                <wp:lineTo x="21494" y="3932"/>
                <wp:lineTo x="21301" y="3551"/>
                <wp:lineTo x="18795" y="0"/>
                <wp:lineTo x="96" y="0"/>
              </wp:wrapPolygon>
            </wp:wrapTight>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69545" cy="3244835"/>
                    </a:xfrm>
                    <a:prstGeom prst="rect">
                      <a:avLst/>
                    </a:prstGeom>
                    <a:noFill/>
                  </pic:spPr>
                </pic:pic>
              </a:graphicData>
            </a:graphic>
          </wp:anchor>
        </w:drawing>
      </w:r>
    </w:p>
    <w:p w:rsidRPr="00797A53" w:rsidR="00797A53" w:rsidP="00D61C59" w:rsidRDefault="00797A53" w14:paraId="70B0A3BF" w14:textId="4F12FFF2">
      <w:pPr>
        <w:pStyle w:val="Caption"/>
        <w:keepNext/>
        <w:spacing w:after="100"/>
        <w:rPr>
          <w:rFonts w:ascii="Candara" w:hAnsi="Candara"/>
          <w:sz w:val="22"/>
        </w:rPr>
      </w:pPr>
      <w:bookmarkStart w:name="_Toc123907558" w:id="180"/>
      <w:r w:rsidRPr="00797A53">
        <w:rPr>
          <w:rFonts w:ascii="Candara" w:hAnsi="Candara"/>
          <w:b/>
          <w:sz w:val="22"/>
        </w:rPr>
        <w:t xml:space="preserve">Photo </w:t>
      </w:r>
      <w:r w:rsidRPr="00797A53">
        <w:rPr>
          <w:rFonts w:ascii="Candara" w:hAnsi="Candara"/>
          <w:b/>
          <w:sz w:val="22"/>
        </w:rPr>
        <w:fldChar w:fldCharType="begin"/>
      </w:r>
      <w:r w:rsidRPr="00797A53">
        <w:rPr>
          <w:rFonts w:ascii="Candara" w:hAnsi="Candara"/>
          <w:b/>
          <w:sz w:val="22"/>
        </w:rPr>
        <w:instrText xml:space="preserve"> SEQ Photo \* ARABIC </w:instrText>
      </w:r>
      <w:r w:rsidRPr="00797A53">
        <w:rPr>
          <w:rFonts w:ascii="Candara" w:hAnsi="Candara"/>
          <w:b/>
          <w:sz w:val="22"/>
        </w:rPr>
        <w:fldChar w:fldCharType="separate"/>
      </w:r>
      <w:r w:rsidRPr="00797A53">
        <w:rPr>
          <w:rFonts w:ascii="Candara" w:hAnsi="Candara"/>
          <w:b/>
          <w:noProof/>
          <w:sz w:val="22"/>
        </w:rPr>
        <w:t>8</w:t>
      </w:r>
      <w:r w:rsidRPr="00797A53">
        <w:rPr>
          <w:rFonts w:ascii="Candara" w:hAnsi="Candara"/>
          <w:b/>
          <w:sz w:val="22"/>
        </w:rPr>
        <w:fldChar w:fldCharType="end"/>
      </w:r>
      <w:r w:rsidRPr="00797A53">
        <w:rPr>
          <w:rFonts w:ascii="Candara" w:hAnsi="Candara"/>
          <w:b/>
          <w:sz w:val="22"/>
        </w:rPr>
        <w:t> :</w:t>
      </w:r>
      <w:r w:rsidRPr="00797A53">
        <w:rPr>
          <w:rFonts w:ascii="Candara" w:hAnsi="Candara"/>
          <w:sz w:val="22"/>
        </w:rPr>
        <w:t xml:space="preserve"> </w:t>
      </w:r>
      <w:r w:rsidRPr="00797A53">
        <w:rPr>
          <w:rFonts w:ascii="Candara" w:hAnsi="Candara"/>
          <w:bCs/>
          <w:sz w:val="22"/>
        </w:rPr>
        <w:t>Superficie dégradée par les activités d’EMAPE au travers des puits et fosses abandonnés</w:t>
      </w:r>
      <w:bookmarkEnd w:id="180"/>
    </w:p>
    <w:p w:rsidR="00C24916" w:rsidP="00515536" w:rsidRDefault="00C24916" w14:paraId="19F20B14" w14:textId="0BCAE60A">
      <w:pPr>
        <w:rPr>
          <w:rFonts w:eastAsia="Arial Unicode MS"/>
          <w:lang w:val="fr-CI"/>
        </w:rPr>
      </w:pPr>
    </w:p>
    <w:p w:rsidR="00423371" w:rsidP="00515536" w:rsidRDefault="00423371" w14:paraId="73FFE08F" w14:textId="77777777">
      <w:pPr>
        <w:rPr>
          <w:rFonts w:eastAsia="Arial Unicode MS"/>
          <w:lang w:val="fr-CI"/>
        </w:rPr>
      </w:pPr>
    </w:p>
    <w:p w:rsidR="00423371" w:rsidP="00515536" w:rsidRDefault="00423371" w14:paraId="43149E68" w14:textId="77777777">
      <w:pPr>
        <w:rPr>
          <w:rFonts w:eastAsia="Arial Unicode MS"/>
          <w:lang w:val="fr-CI"/>
        </w:rPr>
      </w:pPr>
    </w:p>
    <w:p w:rsidR="00423371" w:rsidP="00515536" w:rsidRDefault="00423371" w14:paraId="0BED67F1" w14:textId="77777777">
      <w:pPr>
        <w:rPr>
          <w:rFonts w:eastAsia="Arial Unicode MS"/>
          <w:lang w:val="fr-CI"/>
        </w:rPr>
      </w:pPr>
    </w:p>
    <w:p w:rsidRPr="00C672C8" w:rsidR="00423371" w:rsidP="00515536" w:rsidRDefault="00423371" w14:paraId="6EB26D33" w14:textId="77777777">
      <w:pPr>
        <w:rPr>
          <w:rFonts w:eastAsia="Arial Unicode MS"/>
          <w:lang w:val="fr-CI"/>
        </w:rPr>
      </w:pPr>
    </w:p>
    <w:p w:rsidRPr="00C672C8" w:rsidR="00C24916" w:rsidP="008C527E" w:rsidRDefault="00C24916" w14:paraId="759FB556" w14:textId="4B08C0FF">
      <w:pPr>
        <w:numPr>
          <w:ilvl w:val="0"/>
          <w:numId w:val="14"/>
        </w:numPr>
        <w:rPr>
          <w:rFonts w:eastAsia="Arial Unicode MS"/>
          <w:b/>
          <w:bCs/>
          <w:i/>
          <w:iCs/>
          <w:lang w:val="fr-CI"/>
        </w:rPr>
      </w:pPr>
      <w:bookmarkStart w:name="_Hlk71738187" w:id="181"/>
      <w:r w:rsidRPr="00C672C8">
        <w:rPr>
          <w:rFonts w:eastAsia="Arial Unicode MS"/>
          <w:b/>
          <w:bCs/>
          <w:i/>
          <w:iCs/>
          <w:lang w:val="fr-CI"/>
        </w:rPr>
        <w:t>Biodiversités</w:t>
      </w:r>
      <w:bookmarkEnd w:id="181"/>
    </w:p>
    <w:p w:rsidRPr="00C672C8" w:rsidR="00C24916" w:rsidP="00C24916" w:rsidRDefault="00C24916" w14:paraId="0AFC917E" w14:textId="77777777">
      <w:pPr>
        <w:rPr>
          <w:rFonts w:eastAsia="Arial Unicode MS"/>
          <w:lang w:val="fr-CI"/>
        </w:rPr>
      </w:pPr>
      <w:commentRangeStart w:id="182"/>
      <w:r w:rsidRPr="00C672C8">
        <w:rPr>
          <w:rFonts w:eastAsia="Arial Unicode MS"/>
          <w:lang w:val="fr-CI"/>
        </w:rPr>
        <w:t xml:space="preserve">Les impacts sur la biodiversité vont se ressentir sur la santé des écosystèmes incluant les plantes, les animaux et les poissons à travers la réduction de la diversité des espèces ou perturbation de la chaine alimentaire. </w:t>
      </w:r>
      <w:commentRangeEnd w:id="182"/>
      <w:r w:rsidRPr="00C672C8" w:rsidR="00A77F0E">
        <w:rPr>
          <w:rStyle w:val="CommentReference"/>
          <w:rFonts w:eastAsia="Arial Unicode MS"/>
          <w:sz w:val="24"/>
          <w:szCs w:val="20"/>
          <w:lang w:val="fr-CI"/>
        </w:rPr>
        <w:commentReference w:id="182"/>
      </w:r>
    </w:p>
    <w:p w:rsidRPr="00C672C8" w:rsidR="00C24916" w:rsidP="008C527E" w:rsidRDefault="00C24916" w14:paraId="16663BF5" w14:textId="77777777">
      <w:pPr>
        <w:numPr>
          <w:ilvl w:val="0"/>
          <w:numId w:val="13"/>
        </w:numPr>
        <w:rPr>
          <w:rFonts w:eastAsia="Arial Unicode MS"/>
          <w:lang w:val="fr-CI"/>
        </w:rPr>
      </w:pPr>
      <w:r w:rsidRPr="00C672C8">
        <w:rPr>
          <w:rFonts w:eastAsia="Arial Unicode MS"/>
          <w:lang w:val="fr-CI"/>
        </w:rPr>
        <w:t>La réduction ou baisse de la qualité et de la quantité des ressources du milieu naturel (eaux de surface, nappe souterraine, sol, terre et air) ;</w:t>
      </w:r>
    </w:p>
    <w:p w:rsidRPr="00C672C8" w:rsidR="00C24916" w:rsidP="008C527E" w:rsidRDefault="00C24916" w14:paraId="6B16EDC8" w14:textId="77777777">
      <w:pPr>
        <w:numPr>
          <w:ilvl w:val="0"/>
          <w:numId w:val="13"/>
        </w:numPr>
        <w:rPr>
          <w:rFonts w:eastAsia="Arial Unicode MS"/>
          <w:lang w:val="fr-CI"/>
        </w:rPr>
      </w:pPr>
      <w:r w:rsidRPr="00C672C8">
        <w:rPr>
          <w:rFonts w:eastAsia="Arial Unicode MS"/>
          <w:lang w:val="fr-CI"/>
        </w:rPr>
        <w:t xml:space="preserve">La déforestation ou la perte du couvert végétal ; </w:t>
      </w:r>
    </w:p>
    <w:p w:rsidRPr="00C672C8" w:rsidR="00C24916" w:rsidP="008C527E" w:rsidRDefault="00C24916" w14:paraId="69AD124E" w14:textId="77777777">
      <w:pPr>
        <w:numPr>
          <w:ilvl w:val="0"/>
          <w:numId w:val="13"/>
        </w:numPr>
        <w:rPr>
          <w:rFonts w:eastAsia="Arial Unicode MS"/>
          <w:lang w:val="fr-CI"/>
        </w:rPr>
      </w:pPr>
      <w:r w:rsidRPr="00C672C8">
        <w:rPr>
          <w:rFonts w:eastAsia="Arial Unicode MS"/>
          <w:lang w:val="fr-CI"/>
        </w:rPr>
        <w:t>La modification du paysage de la zone d’EMAPE ;</w:t>
      </w:r>
    </w:p>
    <w:p w:rsidRPr="00C672C8" w:rsidR="00C24916" w:rsidP="008C527E" w:rsidRDefault="00C24916" w14:paraId="2FA435E5" w14:textId="77777777">
      <w:pPr>
        <w:numPr>
          <w:ilvl w:val="0"/>
          <w:numId w:val="13"/>
        </w:numPr>
        <w:rPr>
          <w:rFonts w:eastAsia="Arial Unicode MS"/>
          <w:lang w:val="fr-CI"/>
        </w:rPr>
      </w:pPr>
      <w:r w:rsidRPr="00C672C8">
        <w:rPr>
          <w:rFonts w:eastAsia="Arial Unicode MS"/>
          <w:lang w:val="fr-CI"/>
        </w:rPr>
        <w:t xml:space="preserve">La disparition de certaines espèces animales et végétales ; </w:t>
      </w:r>
    </w:p>
    <w:p w:rsidRPr="00C672C8" w:rsidR="00C24916" w:rsidP="008C527E" w:rsidRDefault="00C24916" w14:paraId="49B459D3" w14:textId="77777777">
      <w:pPr>
        <w:numPr>
          <w:ilvl w:val="0"/>
          <w:numId w:val="13"/>
        </w:numPr>
        <w:rPr>
          <w:rFonts w:eastAsia="Arial Unicode MS"/>
          <w:lang w:val="fr-CI"/>
        </w:rPr>
      </w:pPr>
      <w:r w:rsidRPr="00C672C8">
        <w:rPr>
          <w:rFonts w:eastAsia="Arial Unicode MS"/>
          <w:lang w:val="fr-CI"/>
        </w:rPr>
        <w:t>La perte d’habitat naturel de certains animaux ;</w:t>
      </w:r>
    </w:p>
    <w:p w:rsidRPr="00C672C8" w:rsidR="00C24916" w:rsidP="008C527E" w:rsidRDefault="00C24916" w14:paraId="26E6C002" w14:textId="77777777">
      <w:pPr>
        <w:numPr>
          <w:ilvl w:val="0"/>
          <w:numId w:val="13"/>
        </w:numPr>
        <w:rPr>
          <w:rFonts w:eastAsia="Arial Unicode MS"/>
          <w:lang w:val="fr-CI"/>
        </w:rPr>
      </w:pPr>
      <w:r w:rsidRPr="00C672C8">
        <w:rPr>
          <w:rFonts w:eastAsia="Arial Unicode MS"/>
          <w:lang w:val="fr-CI"/>
        </w:rPr>
        <w:t>La dégradation de certains habitats sensibles (zones de fraie pour les poissons et des marécages pour la reproduction de certains mammifères) ;</w:t>
      </w:r>
    </w:p>
    <w:p w:rsidRPr="00C672C8" w:rsidR="00C24916" w:rsidP="008C527E" w:rsidRDefault="00C24916" w14:paraId="7D60C3B8" w14:textId="77777777">
      <w:pPr>
        <w:numPr>
          <w:ilvl w:val="0"/>
          <w:numId w:val="13"/>
        </w:numPr>
        <w:rPr>
          <w:rFonts w:eastAsia="Arial Unicode MS"/>
          <w:lang w:val="fr-CI"/>
        </w:rPr>
      </w:pPr>
      <w:r w:rsidRPr="00C672C8">
        <w:rPr>
          <w:rFonts w:eastAsia="Arial Unicode MS"/>
          <w:lang w:val="fr-CI"/>
        </w:rPr>
        <w:t>L’érosion du sol ;</w:t>
      </w:r>
    </w:p>
    <w:p w:rsidRPr="00C672C8" w:rsidR="00C24916" w:rsidP="008C527E" w:rsidRDefault="00C24916" w14:paraId="0441767D" w14:textId="77777777">
      <w:pPr>
        <w:numPr>
          <w:ilvl w:val="0"/>
          <w:numId w:val="13"/>
        </w:numPr>
        <w:rPr>
          <w:rFonts w:eastAsia="Arial Unicode MS"/>
          <w:lang w:val="fr-CI"/>
        </w:rPr>
      </w:pPr>
      <w:r w:rsidRPr="00C672C8">
        <w:rPr>
          <w:rFonts w:eastAsia="Arial Unicode MS"/>
          <w:lang w:val="fr-CI"/>
        </w:rPr>
        <w:t>La perturbation du microclimat local (lié à la déforestation) ;</w:t>
      </w:r>
    </w:p>
    <w:p w:rsidRPr="00C672C8" w:rsidR="00C24916" w:rsidP="008C527E" w:rsidRDefault="00C24916" w14:paraId="5E6B4AA3" w14:textId="77777777">
      <w:pPr>
        <w:numPr>
          <w:ilvl w:val="0"/>
          <w:numId w:val="13"/>
        </w:numPr>
        <w:rPr>
          <w:rFonts w:eastAsia="Arial Unicode MS"/>
          <w:lang w:val="fr-CI"/>
        </w:rPr>
      </w:pPr>
      <w:r w:rsidRPr="00C672C8">
        <w:rPr>
          <w:rFonts w:eastAsia="Arial Unicode MS"/>
          <w:lang w:val="fr-CI"/>
        </w:rPr>
        <w:t>La production de nombreux déchets dangereux liquides et solides (huiles usées, récipients de produits chimiques, déchets de déblais etc.)</w:t>
      </w:r>
    </w:p>
    <w:p w:rsidRPr="00C672C8" w:rsidR="009422E7" w:rsidP="008C527E" w:rsidRDefault="00C24916" w14:paraId="7E0D646D" w14:textId="77777777">
      <w:pPr>
        <w:numPr>
          <w:ilvl w:val="0"/>
          <w:numId w:val="13"/>
        </w:numPr>
        <w:rPr>
          <w:rFonts w:eastAsia="Arial Unicode MS"/>
          <w:lang w:val="fr-CI"/>
        </w:rPr>
      </w:pPr>
      <w:r w:rsidRPr="00C672C8">
        <w:rPr>
          <w:rFonts w:eastAsia="Arial Unicode MS"/>
          <w:lang w:val="fr-CI"/>
        </w:rPr>
        <w:t xml:space="preserve">La dégradation des ressources en eau de surface et du sol par les produits chimiques (mercure, cyanure, hydrocarbures etc.) avec pour corollaire la dégradation des habitats aquatiques ; </w:t>
      </w:r>
    </w:p>
    <w:p w:rsidRPr="00C672C8" w:rsidR="00515536" w:rsidP="008C527E" w:rsidRDefault="00C24916" w14:paraId="6DF7E8B8" w14:textId="23741021">
      <w:pPr>
        <w:numPr>
          <w:ilvl w:val="0"/>
          <w:numId w:val="13"/>
        </w:numPr>
        <w:rPr>
          <w:rFonts w:eastAsia="Arial Unicode MS"/>
          <w:lang w:val="fr-CI"/>
        </w:rPr>
      </w:pPr>
      <w:r w:rsidRPr="00C672C8">
        <w:rPr>
          <w:rFonts w:eastAsia="Arial Unicode MS"/>
          <w:lang w:val="fr-CI"/>
        </w:rPr>
        <w:t>Une mauvaise hygiène et un manque de salubrité des sites ; Une absence de système d’assainissement sur les sites ce qui peut entrainer la contamination des eaux de surface, des eaux souterraines par des agents microbiens responsables de maladies hydriques</w:t>
      </w:r>
      <w:r w:rsidRPr="00C672C8" w:rsidR="00515536">
        <w:rPr>
          <w:rFonts w:eastAsia="Arial Unicode MS"/>
          <w:lang w:val="fr-CI"/>
        </w:rPr>
        <w:t>.</w:t>
      </w:r>
    </w:p>
    <w:p w:rsidRPr="00D61C59" w:rsidR="00D102E6" w:rsidP="00D61C59" w:rsidRDefault="00924C31" w14:paraId="682EA1C7" w14:textId="7F3A1F6B">
      <w:pPr>
        <w:pStyle w:val="Heading2"/>
        <w:rPr>
          <w:rStyle w:val="y2iqfc"/>
        </w:rPr>
        <w:sectPr w:rsidRPr="00D61C59" w:rsidR="00D102E6" w:rsidSect="00F9649E">
          <w:type w:val="continuous"/>
          <w:pgSz w:w="11906" w:h="16838" w:orient="portrait"/>
          <w:pgMar w:top="1809" w:right="1417" w:bottom="1417" w:left="1417" w:header="624" w:footer="242" w:gutter="0"/>
          <w:cols w:space="720"/>
        </w:sectPr>
      </w:pPr>
      <w:bookmarkStart w:name="_Toc111357228" w:id="183"/>
      <w:bookmarkStart w:name="_Toc136529272" w:id="184"/>
      <w:r w:rsidRPr="00C672C8">
        <w:rPr>
          <w:rStyle w:val="y2iqfc"/>
        </w:rPr>
        <w:t>11</w:t>
      </w:r>
      <w:r w:rsidRPr="00D61C59">
        <w:rPr>
          <w:rStyle w:val="y2iqfc"/>
        </w:rPr>
        <w:t xml:space="preserve">. </w:t>
      </w:r>
      <w:r w:rsidRPr="00C672C8">
        <w:rPr>
          <w:rStyle w:val="y2iqfc"/>
        </w:rPr>
        <w:t>Informations sur la sant</w:t>
      </w:r>
      <w:bookmarkEnd w:id="183"/>
      <w:r w:rsidR="00D61C59">
        <w:rPr>
          <w:rStyle w:val="y2iqfc"/>
        </w:rPr>
        <w:t>é</w:t>
      </w:r>
      <w:bookmarkEnd w:id="184"/>
    </w:p>
    <w:p w:rsidRPr="00C672C8" w:rsidR="00CD46DE" w:rsidP="00D102E6" w:rsidRDefault="00CD46DE" w14:paraId="1A7CF7DC" w14:textId="77777777">
      <w:pPr>
        <w:rPr>
          <w:rFonts w:eastAsia="Arial Unicode MS"/>
          <w:lang w:val="fr-CI"/>
        </w:rPr>
      </w:pPr>
      <w:r w:rsidRPr="00C672C8">
        <w:rPr>
          <w:rFonts w:eastAsia="Arial Unicode MS"/>
          <w:lang w:val="fr-CI"/>
        </w:rPr>
        <w:t>Le mercure qui entre en contact avec le corps humain, peut perturber le fonctionnement de ce dernier, et conduire à l’apparition d’effets sur la santé plus ou moins graves. Dans le cadre des EMAPE le mercure emprunte trois voies principales pour pénétrer dans l’organisme : voies respiratoires, cutanée ou digestive à travers le procédé de brûlage de l’amalgame Les pathologies dues à l’utilisation du mercure peuvent apparaître plusieurs mois ou plusieurs années après l’exposition. Dans le cas des cancers, ils peuvent apparaître 10, 20, voire 40 ans après l’exposition.</w:t>
      </w:r>
    </w:p>
    <w:p w:rsidRPr="00C672C8" w:rsidR="00CD46DE" w:rsidP="00D102E6" w:rsidRDefault="00CD46DE" w14:paraId="473D78D4" w14:textId="77777777">
      <w:pPr>
        <w:rPr>
          <w:rFonts w:eastAsia="Arial Unicode MS"/>
          <w:lang w:val="fr-CI"/>
        </w:rPr>
      </w:pPr>
      <w:r w:rsidRPr="00C672C8">
        <w:rPr>
          <w:rFonts w:eastAsia="Arial Unicode MS"/>
          <w:lang w:val="fr-CI"/>
        </w:rPr>
        <w:t>En cas d’exposition à un produit chimique sur une brève durée (</w:t>
      </w:r>
      <w:commentRangeStart w:id="185"/>
      <w:commentRangeStart w:id="186"/>
      <w:r w:rsidRPr="00C672C8">
        <w:rPr>
          <w:rFonts w:eastAsia="Arial Unicode MS"/>
          <w:lang w:val="fr-CI"/>
        </w:rPr>
        <w:t>intoxication aiguë</w:t>
      </w:r>
      <w:commentRangeEnd w:id="185"/>
      <w:r w:rsidRPr="00C672C8" w:rsidR="00A77F0E">
        <w:rPr>
          <w:rStyle w:val="CommentReference"/>
          <w:rFonts w:eastAsia="Arial Unicode MS"/>
          <w:sz w:val="24"/>
          <w:szCs w:val="20"/>
          <w:lang w:val="fr-CI"/>
        </w:rPr>
        <w:commentReference w:id="185"/>
      </w:r>
      <w:commentRangeEnd w:id="186"/>
      <w:r>
        <w:rPr>
          <w:rStyle w:val="CommentReference"/>
        </w:rPr>
        <w:commentReference w:id="186"/>
      </w:r>
      <w:r w:rsidRPr="00C672C8">
        <w:rPr>
          <w:rFonts w:eastAsia="Arial Unicode MS"/>
          <w:lang w:val="fr-CI"/>
        </w:rPr>
        <w:t>) : brûlure, irritation de la peau, démangeaison, convulsion, ébriété, perte de connaissance, coma, arrêt respiratoire...après des contacts répétés avec le mercure, même à faibles doses, (intoxication chronique) : eczéma ou asthme, silicose, insuffisance rénale, troubles de la fertilité ; dermatoses.</w:t>
      </w:r>
    </w:p>
    <w:p w:rsidR="00D102E6" w:rsidP="009422E7" w:rsidRDefault="00D102E6" w14:paraId="600144C7" w14:textId="77777777">
      <w:pPr>
        <w:pStyle w:val="Heading3"/>
        <w:rPr>
          <w:rStyle w:val="y2iqfc"/>
          <w:rFonts w:ascii="Arial Unicode MS" w:hAnsi="Arial Unicode MS" w:cs="Arial Unicode MS"/>
        </w:rPr>
        <w:sectPr w:rsidR="00D102E6" w:rsidSect="004B32AE">
          <w:type w:val="continuous"/>
          <w:pgSz w:w="11906" w:h="16838" w:orient="portrait"/>
          <w:pgMar w:top="1809" w:right="1417" w:bottom="1417" w:left="1417" w:header="624" w:footer="242" w:gutter="0"/>
          <w:cols w:space="720"/>
        </w:sectPr>
      </w:pPr>
    </w:p>
    <w:p w:rsidRPr="00D61C59" w:rsidR="00D61C59" w:rsidP="005D64A2" w:rsidRDefault="00D61C59" w14:paraId="3BEAA3AD"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D61C59" w:rsidR="00D61C59" w:rsidP="005D64A2" w:rsidRDefault="00D61C59" w14:paraId="18DC6106" w14:textId="77777777">
      <w:pPr>
        <w:pStyle w:val="ListParagraph"/>
        <w:keepNext/>
        <w:keepLines/>
        <w:numPr>
          <w:ilvl w:val="0"/>
          <w:numId w:val="140"/>
        </w:numPr>
        <w:spacing w:before="40"/>
        <w:contextualSpacing w:val="0"/>
        <w:outlineLvl w:val="2"/>
        <w:rPr>
          <w:rStyle w:val="y2iqfc"/>
          <w:rFonts w:ascii="Garamond" w:hAnsi="Garamond" w:eastAsiaTheme="majorEastAsia" w:cstheme="majorBidi"/>
          <w:b/>
          <w:i/>
          <w:vanish/>
          <w:color w:val="000000" w:themeColor="text1"/>
          <w:sz w:val="26"/>
          <w:szCs w:val="24"/>
          <w:lang w:val="fr-FR"/>
        </w:rPr>
      </w:pPr>
    </w:p>
    <w:p w:rsidRPr="00D61C59" w:rsidR="00CD46DE" w:rsidP="005D64A2" w:rsidRDefault="00CD46DE" w14:paraId="6BF6E6E4" w14:textId="54F4E0A2">
      <w:pPr>
        <w:pStyle w:val="Heading3"/>
        <w:numPr>
          <w:ilvl w:val="1"/>
          <w:numId w:val="140"/>
        </w:numPr>
        <w:rPr>
          <w:rStyle w:val="y2iqfc"/>
          <w:lang w:val="fr-FR"/>
        </w:rPr>
      </w:pPr>
      <w:commentRangeStart w:id="187"/>
      <w:commentRangeStart w:id="188"/>
      <w:r w:rsidRPr="00D61C59">
        <w:rPr>
          <w:rStyle w:val="y2iqfc"/>
          <w:lang w:val="fr-FR"/>
        </w:rPr>
        <w:t>Maladies liées à l’orpaillage sur les sites</w:t>
      </w:r>
      <w:commentRangeEnd w:id="187"/>
      <w:r w:rsidRPr="00D61C59" w:rsidR="00AB6955">
        <w:rPr>
          <w:rStyle w:val="CommentReference"/>
          <w:sz w:val="26"/>
          <w:szCs w:val="24"/>
          <w:lang w:val="fr-FR"/>
        </w:rPr>
        <w:commentReference w:id="187"/>
      </w:r>
      <w:commentRangeEnd w:id="188"/>
      <w:r>
        <w:rPr>
          <w:rStyle w:val="CommentReference"/>
        </w:rPr>
        <w:commentReference w:id="188"/>
      </w:r>
    </w:p>
    <w:p w:rsidRPr="00C672C8" w:rsidR="00CD46DE" w:rsidP="00CD46DE" w:rsidRDefault="00CD46DE" w14:paraId="0A70D933" w14:textId="77777777">
      <w:pPr>
        <w:rPr>
          <w:rFonts w:eastAsia="Arial Unicode MS"/>
          <w:lang w:val="fr-CI"/>
        </w:rPr>
      </w:pPr>
      <w:r w:rsidRPr="00C672C8">
        <w:rPr>
          <w:rFonts w:eastAsia="Arial Unicode MS"/>
          <w:lang w:val="fr-CI"/>
        </w:rPr>
        <w:t>Les risques sanitaires sont présents à toutes les phases des EMAPE. Les travaux entrepris peuvent être responsables de la survenue de maladies chez les travailleurs miniers ce sont :</w:t>
      </w:r>
    </w:p>
    <w:p w:rsidR="00AB6955" w:rsidP="008C527E" w:rsidRDefault="00CD46DE" w14:paraId="44A4C69F" w14:textId="77777777">
      <w:pPr>
        <w:pStyle w:val="ListParagraph"/>
        <w:numPr>
          <w:ilvl w:val="0"/>
          <w:numId w:val="124"/>
        </w:numPr>
        <w:rPr>
          <w:rFonts w:eastAsia="Arial Unicode MS"/>
          <w:lang w:val="fr-CI"/>
        </w:rPr>
      </w:pPr>
      <w:r w:rsidRPr="00AB6955">
        <w:rPr>
          <w:rFonts w:eastAsia="Arial Unicode MS"/>
          <w:lang w:val="fr-CI"/>
        </w:rPr>
        <w:t>Les affections respiratoires suite à l’inhalation de polluants atmosphériques comme les vapeurs de mercure, le cyanure, poussières ;</w:t>
      </w:r>
    </w:p>
    <w:p w:rsidR="00AB6955" w:rsidP="008C527E" w:rsidRDefault="00CD46DE" w14:paraId="4892CD45" w14:textId="77777777">
      <w:pPr>
        <w:pStyle w:val="ListParagraph"/>
        <w:numPr>
          <w:ilvl w:val="0"/>
          <w:numId w:val="124"/>
        </w:numPr>
        <w:rPr>
          <w:rFonts w:eastAsia="Arial Unicode MS"/>
          <w:lang w:val="fr-CI"/>
        </w:rPr>
      </w:pPr>
      <w:r w:rsidRPr="00AB6955">
        <w:rPr>
          <w:rFonts w:eastAsia="Arial Unicode MS"/>
          <w:lang w:val="fr-CI"/>
        </w:rPr>
        <w:t>Le paludisme favorisé par la proximité des artisans miniers avec les retenues d’eau artificielles, les ustensiles usagés ou emballage contenant de l’eau et la broussaille favorables à la prolifération des moustiques ;</w:t>
      </w:r>
    </w:p>
    <w:p w:rsidR="00AB6955" w:rsidP="008C527E" w:rsidRDefault="00CD46DE" w14:paraId="78259B75" w14:textId="77777777">
      <w:pPr>
        <w:pStyle w:val="ListParagraph"/>
        <w:numPr>
          <w:ilvl w:val="0"/>
          <w:numId w:val="124"/>
        </w:numPr>
        <w:rPr>
          <w:rFonts w:eastAsia="Arial Unicode MS"/>
          <w:lang w:val="fr-CI"/>
        </w:rPr>
      </w:pPr>
      <w:r w:rsidRPr="00AB6955">
        <w:rPr>
          <w:rFonts w:eastAsia="Arial Unicode MS"/>
          <w:lang w:val="fr-CI"/>
        </w:rPr>
        <w:t xml:space="preserve">Les gastro-entérites et autres maladies diarrhéiques causées par la pollution de l’eau et la contamination des aliments consommés par des microbes et les produits chimiques (mercure, cyanure etc.) ; </w:t>
      </w:r>
    </w:p>
    <w:p w:rsidR="00AB6955" w:rsidP="008C527E" w:rsidRDefault="00CD46DE" w14:paraId="77E296B4" w14:textId="2203BA36">
      <w:pPr>
        <w:pStyle w:val="ListParagraph"/>
        <w:numPr>
          <w:ilvl w:val="0"/>
          <w:numId w:val="124"/>
        </w:numPr>
        <w:rPr>
          <w:rFonts w:eastAsia="Arial Unicode MS"/>
          <w:lang w:val="fr-CI"/>
        </w:rPr>
      </w:pPr>
      <w:r w:rsidRPr="00AB6955">
        <w:rPr>
          <w:rFonts w:eastAsia="Arial Unicode MS"/>
          <w:lang w:val="fr-CI"/>
        </w:rPr>
        <w:t xml:space="preserve">Maladies sexuellement transmissibles (IST) et VIH/SIDA causées par le développement de la prostitution ; </w:t>
      </w:r>
      <w:commentRangeStart w:id="189"/>
      <w:commentRangeStart w:id="190"/>
      <w:r w:rsidRPr="00AB6955">
        <w:rPr>
          <w:rFonts w:eastAsia="Arial Unicode MS"/>
          <w:lang w:val="fr-CI"/>
        </w:rPr>
        <w:t xml:space="preserve">la COVID -19 </w:t>
      </w:r>
      <w:commentRangeEnd w:id="189"/>
      <w:r w:rsidRPr="00356AAD" w:rsidR="00A5544F">
        <w:rPr>
          <w:rStyle w:val="CommentReference"/>
          <w:rFonts w:eastAsia="Arial Unicode MS"/>
          <w:sz w:val="24"/>
          <w:szCs w:val="20"/>
          <w:lang w:val="fr-FR"/>
        </w:rPr>
        <w:commentReference w:id="189"/>
      </w:r>
      <w:commentRangeEnd w:id="190"/>
      <w:r>
        <w:rPr>
          <w:rStyle w:val="CommentReference"/>
        </w:rPr>
        <w:commentReference w:id="190"/>
      </w:r>
      <w:r w:rsidRPr="00356AAD" w:rsidR="00356AAD">
        <w:rPr>
          <w:rFonts w:eastAsia="Arial Unicode MS"/>
          <w:lang w:val="fr-FR"/>
        </w:rPr>
        <w:t>(</w:t>
      </w:r>
      <w:r w:rsidR="00356AAD">
        <w:rPr>
          <w:rFonts w:eastAsia="Arial Unicode MS"/>
          <w:lang w:val="fr-FR"/>
        </w:rPr>
        <w:t>manque de respect total des gestes barrières, le manque d’hygiène, difficultés à l’accès au vaccin)</w:t>
      </w:r>
      <w:r w:rsidRPr="00AB6955">
        <w:rPr>
          <w:rFonts w:eastAsia="Arial Unicode MS"/>
          <w:lang w:val="fr-CI"/>
        </w:rPr>
        <w:t>;</w:t>
      </w:r>
    </w:p>
    <w:p w:rsidR="00AB6955" w:rsidP="008C527E" w:rsidRDefault="00CD46DE" w14:paraId="4EFF7ABA" w14:textId="77777777">
      <w:pPr>
        <w:pStyle w:val="ListParagraph"/>
        <w:numPr>
          <w:ilvl w:val="0"/>
          <w:numId w:val="124"/>
        </w:numPr>
        <w:rPr>
          <w:rFonts w:eastAsia="Arial Unicode MS"/>
          <w:lang w:val="fr-CI"/>
        </w:rPr>
      </w:pPr>
      <w:r w:rsidRPr="00AB6955">
        <w:rPr>
          <w:rFonts w:eastAsia="Arial Unicode MS"/>
          <w:lang w:val="fr-CI"/>
        </w:rPr>
        <w:t>L’inconforts auditifs ou surdité, troubles de la concentration, du sommeil, irritabilité, nervosité, fatigue importante, palpitations causées par le bruit. Le bruit est cause de fatigue et de stress et agit sur les systèmes nerveux, cardiovasculaire et digestif ;</w:t>
      </w:r>
    </w:p>
    <w:p w:rsidR="00AB6955" w:rsidP="008C527E" w:rsidRDefault="00CD46DE" w14:paraId="56A77AA7" w14:textId="77777777">
      <w:pPr>
        <w:pStyle w:val="ListParagraph"/>
        <w:numPr>
          <w:ilvl w:val="0"/>
          <w:numId w:val="124"/>
        </w:numPr>
        <w:rPr>
          <w:rFonts w:eastAsia="Arial Unicode MS"/>
          <w:lang w:val="fr-CI"/>
        </w:rPr>
      </w:pPr>
      <w:r w:rsidRPr="00AB6955">
        <w:rPr>
          <w:rFonts w:eastAsia="Arial Unicode MS"/>
          <w:lang w:val="fr-CI"/>
        </w:rPr>
        <w:t xml:space="preserve">Les douleurs lombaires et articulaires causées par les vibrations ; </w:t>
      </w:r>
    </w:p>
    <w:p w:rsidR="00AB6955" w:rsidP="008C527E" w:rsidRDefault="00CD46DE" w14:paraId="0EC97DFE" w14:textId="77777777">
      <w:pPr>
        <w:pStyle w:val="ListParagraph"/>
        <w:numPr>
          <w:ilvl w:val="0"/>
          <w:numId w:val="124"/>
        </w:numPr>
        <w:rPr>
          <w:rFonts w:eastAsia="Arial Unicode MS"/>
          <w:lang w:val="fr-CI"/>
        </w:rPr>
      </w:pPr>
      <w:r w:rsidRPr="00AB6955">
        <w:rPr>
          <w:rFonts w:eastAsia="Arial Unicode MS"/>
          <w:lang w:val="fr-CI"/>
        </w:rPr>
        <w:t>La fatigue, sueurs abondantes, nausées, maux de tête, vertiges, crampes causées par la chaleur. Ces symptômes courants liés à la chaleur peuvent être précurseurs de troubles plus importants, voire mortels : déshydratation, coup de chaleur. La chaleur augmente par ailleurs les risques d’accidents car elle induit une baisse de la vigilance et une augmentation des temps de réaction. La transpiration peut aussi rendre les mains glissantes ou venir gêner la vue ;</w:t>
      </w:r>
    </w:p>
    <w:p w:rsidR="00AB6955" w:rsidP="008C527E" w:rsidRDefault="00CD46DE" w14:paraId="40A7E93C" w14:textId="77777777">
      <w:pPr>
        <w:pStyle w:val="ListParagraph"/>
        <w:numPr>
          <w:ilvl w:val="0"/>
          <w:numId w:val="124"/>
        </w:numPr>
        <w:rPr>
          <w:rFonts w:eastAsia="Arial Unicode MS"/>
          <w:lang w:val="fr-CI"/>
        </w:rPr>
      </w:pPr>
      <w:r w:rsidRPr="00AB6955">
        <w:rPr>
          <w:rFonts w:eastAsia="Arial Unicode MS"/>
          <w:lang w:val="fr-CI"/>
        </w:rPr>
        <w:t>Les accidents de type traumatique : Chutes, blessures, atteintes lombaires, contusions, des fractures, des déchirures musculaires ;</w:t>
      </w:r>
    </w:p>
    <w:p w:rsidR="00AB6955" w:rsidP="008C527E" w:rsidRDefault="00CD46DE" w14:paraId="6C2A16E4" w14:textId="21CA2341">
      <w:pPr>
        <w:pStyle w:val="ListParagraph"/>
        <w:numPr>
          <w:ilvl w:val="0"/>
          <w:numId w:val="124"/>
        </w:numPr>
        <w:rPr>
          <w:rFonts w:eastAsia="Arial Unicode MS"/>
          <w:lang w:val="fr-CI"/>
        </w:rPr>
      </w:pPr>
      <w:r w:rsidRPr="00AB6955">
        <w:rPr>
          <w:rFonts w:eastAsia="Arial Unicode MS"/>
          <w:lang w:val="fr-CI"/>
        </w:rPr>
        <w:t xml:space="preserve">Les troubles psychosociaux </w:t>
      </w:r>
      <w:r w:rsidR="003518FA">
        <w:rPr>
          <w:rFonts w:eastAsia="Arial Unicode MS"/>
          <w:lang w:val="fr-CI"/>
        </w:rPr>
        <w:t xml:space="preserve">(lié au stress du travail, le manque de ressources, l’isolement, burnout…) </w:t>
      </w:r>
      <w:r w:rsidRPr="00AB6955">
        <w:rPr>
          <w:rFonts w:eastAsia="Arial Unicode MS"/>
          <w:lang w:val="fr-CI"/>
        </w:rPr>
        <w:t>;</w:t>
      </w:r>
    </w:p>
    <w:p w:rsidR="00AB6955" w:rsidP="008C527E" w:rsidRDefault="00CD46DE" w14:paraId="5E6D6E66" w14:textId="0D650B14">
      <w:pPr>
        <w:pStyle w:val="ListParagraph"/>
        <w:numPr>
          <w:ilvl w:val="0"/>
          <w:numId w:val="124"/>
        </w:numPr>
        <w:rPr>
          <w:rFonts w:eastAsia="Arial Unicode MS"/>
          <w:lang w:val="fr-CI"/>
        </w:rPr>
      </w:pPr>
      <w:r w:rsidRPr="00AB6955">
        <w:rPr>
          <w:rFonts w:eastAsia="Arial Unicode MS"/>
          <w:lang w:val="fr-CI"/>
        </w:rPr>
        <w:t xml:space="preserve">Les troubles musculosquelettiques </w:t>
      </w:r>
      <w:r w:rsidR="00356AAD">
        <w:rPr>
          <w:rFonts w:eastAsia="Arial Unicode MS"/>
          <w:lang w:val="fr-CI"/>
        </w:rPr>
        <w:t>(</w:t>
      </w:r>
      <w:r w:rsidR="006E00D1">
        <w:rPr>
          <w:rFonts w:eastAsia="Arial Unicode MS"/>
          <w:lang w:val="fr-CI"/>
        </w:rPr>
        <w:t xml:space="preserve">liés à la mauvaise posture du travail et la manutention de charges incontrôlées) </w:t>
      </w:r>
      <w:r w:rsidRPr="00AB6955">
        <w:rPr>
          <w:rFonts w:eastAsia="Arial Unicode MS"/>
          <w:lang w:val="fr-CI"/>
        </w:rPr>
        <w:t xml:space="preserve">; </w:t>
      </w:r>
    </w:p>
    <w:p w:rsidR="00AB6955" w:rsidP="008C527E" w:rsidRDefault="00CD46DE" w14:paraId="32D2381D" w14:textId="77777777">
      <w:pPr>
        <w:pStyle w:val="ListParagraph"/>
        <w:numPr>
          <w:ilvl w:val="0"/>
          <w:numId w:val="124"/>
        </w:numPr>
        <w:rPr>
          <w:rFonts w:eastAsia="Arial Unicode MS"/>
          <w:lang w:val="fr-CI"/>
        </w:rPr>
      </w:pPr>
      <w:r w:rsidRPr="00AB6955">
        <w:rPr>
          <w:rFonts w:eastAsia="Arial Unicode MS"/>
          <w:lang w:val="fr-CI"/>
        </w:rPr>
        <w:t xml:space="preserve">Les accidents causés par une organisation défaillante du travail ; Les infections, intoxications, (bactéries, champignons, virus…) ; </w:t>
      </w:r>
    </w:p>
    <w:p w:rsidR="00AB6955" w:rsidP="008C527E" w:rsidRDefault="00CD46DE" w14:paraId="093CBC2E" w14:textId="439F5B2A">
      <w:pPr>
        <w:pStyle w:val="ListParagraph"/>
        <w:numPr>
          <w:ilvl w:val="0"/>
          <w:numId w:val="124"/>
        </w:numPr>
        <w:rPr>
          <w:rFonts w:eastAsia="Arial Unicode MS"/>
          <w:lang w:val="fr-CI"/>
        </w:rPr>
      </w:pPr>
      <w:r w:rsidRPr="00AB6955">
        <w:rPr>
          <w:rFonts w:eastAsia="Arial Unicode MS"/>
          <w:lang w:val="fr-CI"/>
        </w:rPr>
        <w:t xml:space="preserve">Les dermatoses de contacts </w:t>
      </w:r>
      <w:r w:rsidR="001F7069">
        <w:rPr>
          <w:rFonts w:eastAsia="Arial Unicode MS"/>
          <w:lang w:val="fr-CI"/>
        </w:rPr>
        <w:t xml:space="preserve">causés par les produits chimiques, la poussière, l’insalubrité, manque d’hygiène… </w:t>
      </w:r>
      <w:r w:rsidRPr="00AB6955">
        <w:rPr>
          <w:rFonts w:eastAsia="Arial Unicode MS"/>
          <w:lang w:val="fr-CI"/>
        </w:rPr>
        <w:t>;</w:t>
      </w:r>
    </w:p>
    <w:p w:rsidR="00AB6955" w:rsidP="008C527E" w:rsidRDefault="00CD46DE" w14:paraId="696B01EE" w14:textId="77777777">
      <w:pPr>
        <w:pStyle w:val="ListParagraph"/>
        <w:numPr>
          <w:ilvl w:val="0"/>
          <w:numId w:val="124"/>
        </w:numPr>
        <w:rPr>
          <w:rFonts w:eastAsia="Arial Unicode MS"/>
          <w:lang w:val="fr-CI"/>
        </w:rPr>
      </w:pPr>
      <w:r w:rsidRPr="00AB6955">
        <w:rPr>
          <w:rFonts w:eastAsia="Arial Unicode MS"/>
          <w:lang w:val="fr-CI"/>
        </w:rPr>
        <w:t>Les violences internes sur les sites exacerbées entre des personnes ou entre des équipes ; les violences externes commises sur travailleurs miniers par des personnes externes à l’EMAPE (insultes, menaces, agressions…) ;</w:t>
      </w:r>
    </w:p>
    <w:p w:rsidRPr="00AB6955" w:rsidR="00CD46DE" w:rsidP="008C527E" w:rsidRDefault="00CD46DE" w14:paraId="729BFB32" w14:textId="65AE43C6">
      <w:pPr>
        <w:pStyle w:val="ListParagraph"/>
        <w:numPr>
          <w:ilvl w:val="0"/>
          <w:numId w:val="124"/>
        </w:numPr>
        <w:rPr>
          <w:rFonts w:eastAsia="Arial Unicode MS"/>
          <w:lang w:val="fr-CI"/>
        </w:rPr>
      </w:pPr>
      <w:r w:rsidRPr="00AB6955">
        <w:rPr>
          <w:rFonts w:eastAsia="Arial Unicode MS"/>
          <w:lang w:val="fr-CI"/>
        </w:rPr>
        <w:t>Blessures graves voire décès et de dégâts matériels causés par les explosions à la dynamite.</w:t>
      </w:r>
    </w:p>
    <w:p w:rsidRPr="00D61C59" w:rsidR="00CD46DE" w:rsidP="005D64A2" w:rsidRDefault="00CD46DE" w14:paraId="3B3C7C47" w14:textId="3DF52336">
      <w:pPr>
        <w:pStyle w:val="Heading3"/>
        <w:numPr>
          <w:ilvl w:val="1"/>
          <w:numId w:val="140"/>
        </w:numPr>
        <w:rPr>
          <w:rStyle w:val="y2iqfc"/>
          <w:lang w:val="fr-FR"/>
        </w:rPr>
      </w:pPr>
      <w:r w:rsidRPr="00D61C59">
        <w:rPr>
          <w:rStyle w:val="y2iqfc"/>
          <w:lang w:val="fr-FR"/>
        </w:rPr>
        <w:t>Eau potable, assainissement et hygiène</w:t>
      </w:r>
    </w:p>
    <w:p w:rsidRPr="00C672C8" w:rsidR="00CD46DE" w:rsidP="00CD46DE" w:rsidRDefault="00CD46DE" w14:paraId="3AE43043" w14:textId="77777777">
      <w:pPr>
        <w:rPr>
          <w:rFonts w:eastAsia="Arial Unicode MS"/>
          <w:lang w:val="fr-CI"/>
        </w:rPr>
      </w:pPr>
      <w:r w:rsidRPr="00C672C8">
        <w:rPr>
          <w:rFonts w:eastAsia="Arial Unicode MS"/>
          <w:lang w:val="fr-CI"/>
        </w:rPr>
        <w:t xml:space="preserve">Le tableau ci- dessous présente une analyse de l’accès à l’eau potable, des conditions d’hygiène et d’assainissement des artisans miniers au niveau des sites d’EMAPE. </w:t>
      </w:r>
    </w:p>
    <w:p w:rsidRPr="00D61C59" w:rsidR="00CD46DE" w:rsidP="00D61C59" w:rsidRDefault="00797A53" w14:paraId="5F1C4292" w14:textId="0054991A">
      <w:pPr>
        <w:pStyle w:val="Caption"/>
        <w:keepNext/>
        <w:rPr>
          <w:rFonts w:ascii="Candara" w:hAnsi="Candara"/>
          <w:sz w:val="22"/>
          <w:szCs w:val="22"/>
        </w:rPr>
      </w:pPr>
      <w:bookmarkStart w:name="_Toc123907478" w:id="191"/>
      <w:bookmarkStart w:name="_Hlk98113561" w:id="192"/>
      <w:r w:rsidRPr="00797A53">
        <w:rPr>
          <w:rFonts w:ascii="Candara" w:hAnsi="Candara"/>
          <w:b/>
          <w:sz w:val="22"/>
          <w:szCs w:val="22"/>
        </w:rPr>
        <w:t xml:space="preserve">Tableau </w:t>
      </w:r>
      <w:r w:rsidRPr="00797A53">
        <w:rPr>
          <w:rFonts w:ascii="Candara" w:hAnsi="Candara"/>
          <w:b/>
          <w:sz w:val="22"/>
          <w:szCs w:val="22"/>
        </w:rPr>
        <w:fldChar w:fldCharType="begin"/>
      </w:r>
      <w:r w:rsidRPr="00797A53">
        <w:rPr>
          <w:rFonts w:ascii="Candara" w:hAnsi="Candara"/>
          <w:b/>
          <w:sz w:val="22"/>
          <w:szCs w:val="22"/>
        </w:rPr>
        <w:instrText xml:space="preserve"> SEQ Tableau \* ARABIC </w:instrText>
      </w:r>
      <w:r w:rsidRPr="00797A53">
        <w:rPr>
          <w:rFonts w:ascii="Candara" w:hAnsi="Candara"/>
          <w:b/>
          <w:sz w:val="22"/>
          <w:szCs w:val="22"/>
        </w:rPr>
        <w:fldChar w:fldCharType="separate"/>
      </w:r>
      <w:r w:rsidR="005D6B84">
        <w:rPr>
          <w:rFonts w:ascii="Candara" w:hAnsi="Candara"/>
          <w:b/>
          <w:noProof/>
          <w:sz w:val="22"/>
          <w:szCs w:val="22"/>
        </w:rPr>
        <w:t>5</w:t>
      </w:r>
      <w:r w:rsidRPr="00797A53">
        <w:rPr>
          <w:rFonts w:ascii="Candara" w:hAnsi="Candara"/>
          <w:b/>
          <w:sz w:val="22"/>
          <w:szCs w:val="22"/>
        </w:rPr>
        <w:fldChar w:fldCharType="end"/>
      </w:r>
      <w:r w:rsidRPr="00797A53">
        <w:rPr>
          <w:rFonts w:ascii="Candara" w:hAnsi="Candara"/>
          <w:sz w:val="22"/>
          <w:szCs w:val="22"/>
        </w:rPr>
        <w:t> : Analyse de l’accès à l’eau potable, assainissement et hygiène</w:t>
      </w:r>
      <w:bookmarkEnd w:id="191"/>
      <w:bookmarkEnd w:id="192"/>
    </w:p>
    <w:tbl>
      <w:tblPr>
        <w:tblStyle w:val="GridTable5Dark"/>
        <w:tblpPr w:leftFromText="141" w:rightFromText="141" w:bottomFromText="160" w:vertAnchor="text" w:tblpXSpec="center" w:tblpY="1"/>
        <w:tblW w:w="5700" w:type="pct"/>
        <w:tblLook w:val="04A0" w:firstRow="1" w:lastRow="0" w:firstColumn="1" w:lastColumn="0" w:noHBand="0" w:noVBand="1"/>
      </w:tblPr>
      <w:tblGrid>
        <w:gridCol w:w="2035"/>
        <w:gridCol w:w="8293"/>
      </w:tblGrid>
      <w:tr w:rsidRPr="00C672C8" w:rsidR="00D177CE" w:rsidTr="00797A53" w14:paraId="036DD68B" w14:textId="77777777">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985" w:type="pct"/>
            <w:vMerge w:val="restart"/>
            <w:noWrap/>
            <w:vAlign w:val="center"/>
          </w:tcPr>
          <w:p w:rsidRPr="00C672C8" w:rsidR="00CD46DE" w:rsidP="00797A53" w:rsidRDefault="00CD46DE" w14:paraId="66E766AF" w14:textId="77777777">
            <w:pPr>
              <w:jc w:val="left"/>
              <w:rPr>
                <w:rFonts w:eastAsia="Arial Unicode MS"/>
                <w:lang w:val="fr-CI"/>
              </w:rPr>
            </w:pPr>
            <w:r w:rsidRPr="00C672C8">
              <w:rPr>
                <w:rFonts w:eastAsia="Arial Unicode MS"/>
                <w:lang w:val="fr-CI"/>
              </w:rPr>
              <w:t>Déterminants</w:t>
            </w:r>
          </w:p>
        </w:tc>
        <w:tc>
          <w:tcPr>
            <w:tcW w:w="4015" w:type="pct"/>
            <w:noWrap/>
            <w:vAlign w:val="center"/>
            <w:hideMark/>
          </w:tcPr>
          <w:p w:rsidRPr="00C672C8" w:rsidR="00CD46DE" w:rsidP="00797A53" w:rsidRDefault="00CD46DE" w14:paraId="565B30D9"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b w:val="0"/>
                <w:bCs w:val="0"/>
                <w:lang w:val="fr-CI"/>
              </w:rPr>
            </w:pPr>
            <w:r w:rsidRPr="00C672C8">
              <w:rPr>
                <w:rFonts w:eastAsia="Arial Unicode MS"/>
                <w:b w:val="0"/>
                <w:bCs w:val="0"/>
                <w:lang w:val="fr-CI"/>
              </w:rPr>
              <w:t>Indicateurs</w:t>
            </w:r>
          </w:p>
        </w:tc>
      </w:tr>
      <w:tr w:rsidRPr="00C672C8" w:rsidR="00D177CE" w:rsidTr="00797A53" w14:paraId="72D98A3F" w14:textId="77777777">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27CC4094" w14:textId="77777777">
            <w:pPr>
              <w:jc w:val="left"/>
              <w:rPr>
                <w:rFonts w:eastAsia="Arial Unicode MS"/>
                <w:lang w:val="fr-CI"/>
              </w:rPr>
            </w:pPr>
          </w:p>
        </w:tc>
        <w:tc>
          <w:tcPr>
            <w:tcW w:w="4015" w:type="pct"/>
            <w:noWrap/>
            <w:vAlign w:val="center"/>
            <w:hideMark/>
          </w:tcPr>
          <w:p w:rsidRPr="00C672C8" w:rsidR="00CD46DE" w:rsidP="00797A53" w:rsidRDefault="00CD46DE" w14:paraId="61D63C70"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b/>
                <w:lang w:val="fr-CI"/>
              </w:rPr>
            </w:pPr>
            <w:r w:rsidRPr="00C672C8">
              <w:rPr>
                <w:rFonts w:eastAsia="Arial Unicode MS"/>
                <w:b/>
                <w:lang w:val="fr-CI"/>
              </w:rPr>
              <w:t>Eau</w:t>
            </w:r>
          </w:p>
        </w:tc>
      </w:tr>
      <w:tr w:rsidRPr="006F7576" w:rsidR="00D177CE" w:rsidTr="00797A53" w14:paraId="01A73D44" w14:textId="77777777">
        <w:trPr>
          <w:trHeight w:val="71"/>
        </w:trPr>
        <w:tc>
          <w:tcPr>
            <w:cnfStyle w:val="001000000000" w:firstRow="0" w:lastRow="0" w:firstColumn="1" w:lastColumn="0" w:oddVBand="0" w:evenVBand="0" w:oddHBand="0" w:evenHBand="0" w:firstRowFirstColumn="0" w:firstRowLastColumn="0" w:lastRowFirstColumn="0" w:lastRowLastColumn="0"/>
            <w:tcW w:w="985" w:type="pct"/>
            <w:vMerge w:val="restart"/>
            <w:noWrap/>
            <w:vAlign w:val="center"/>
          </w:tcPr>
          <w:p w:rsidRPr="00C672C8" w:rsidR="00CD46DE" w:rsidP="00797A53" w:rsidRDefault="00CD46DE" w14:paraId="1A3E50AD" w14:textId="77777777">
            <w:pPr>
              <w:jc w:val="left"/>
              <w:rPr>
                <w:rFonts w:eastAsia="Arial Unicode MS"/>
                <w:lang w:val="fr-CI"/>
              </w:rPr>
            </w:pPr>
            <w:r w:rsidRPr="00C672C8">
              <w:rPr>
                <w:rFonts w:eastAsia="Arial Unicode MS"/>
                <w:lang w:val="fr-CI"/>
              </w:rPr>
              <w:t>Disponibilité</w:t>
            </w:r>
          </w:p>
        </w:tc>
        <w:tc>
          <w:tcPr>
            <w:tcW w:w="4015" w:type="pct"/>
            <w:vAlign w:val="center"/>
            <w:hideMark/>
          </w:tcPr>
          <w:p w:rsidRPr="00C672C8" w:rsidR="00CD46DE" w:rsidP="008C527E" w:rsidRDefault="00CD46DE" w14:paraId="63A9BC3C"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La plupart des sites n’ont pas de disponibilité en eau courante </w:t>
            </w:r>
          </w:p>
        </w:tc>
      </w:tr>
      <w:tr w:rsidRPr="006F7576" w:rsidR="00D177CE" w:rsidTr="00797A53" w14:paraId="5D9476A1" w14:textId="77777777">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07E609A9" w14:textId="77777777">
            <w:pPr>
              <w:jc w:val="left"/>
              <w:rPr>
                <w:rFonts w:eastAsia="Arial Unicode MS"/>
                <w:lang w:val="fr-CI"/>
              </w:rPr>
            </w:pPr>
          </w:p>
        </w:tc>
        <w:tc>
          <w:tcPr>
            <w:tcW w:w="4015" w:type="pct"/>
            <w:vAlign w:val="center"/>
            <w:hideMark/>
          </w:tcPr>
          <w:p w:rsidRPr="00C672C8" w:rsidR="00CD46DE" w:rsidP="008C527E" w:rsidRDefault="00CD46DE" w14:paraId="1F0D5577"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10 % des sites disposent de l’eau mais issus des cours d’eaux à proximité ou de fleuve dans lesquels s’exercent l’EMAPE (Bandama)</w:t>
            </w:r>
          </w:p>
        </w:tc>
      </w:tr>
      <w:tr w:rsidRPr="006F7576" w:rsidR="00D177CE" w:rsidTr="00797A53" w14:paraId="31C52F0D" w14:textId="77777777">
        <w:trPr>
          <w:trHeight w:val="39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2397F01E" w14:textId="77777777">
            <w:pPr>
              <w:jc w:val="left"/>
              <w:rPr>
                <w:rFonts w:eastAsia="Arial Unicode MS"/>
                <w:lang w:val="fr-CI"/>
              </w:rPr>
            </w:pPr>
          </w:p>
        </w:tc>
        <w:tc>
          <w:tcPr>
            <w:tcW w:w="4015" w:type="pct"/>
            <w:vAlign w:val="center"/>
            <w:hideMark/>
          </w:tcPr>
          <w:p w:rsidRPr="00C672C8" w:rsidR="00CD46DE" w:rsidP="008C527E" w:rsidRDefault="00CD46DE" w14:paraId="16E3872B" w14:textId="3EB88D2A">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25,7% des sites sont approvisionné en eau à partir de camion-citerne mais pas à tout moment</w:t>
            </w:r>
            <w:r w:rsidR="00797A53">
              <w:rPr>
                <w:rFonts w:eastAsia="Arial Unicode MS"/>
                <w:lang w:val="fr-CI"/>
              </w:rPr>
              <w:t xml:space="preserve"> </w:t>
            </w:r>
            <w:r w:rsidRPr="00C672C8">
              <w:rPr>
                <w:rFonts w:eastAsia="Arial Unicode MS"/>
                <w:lang w:val="fr-CI"/>
              </w:rPr>
              <w:t>;</w:t>
            </w:r>
          </w:p>
        </w:tc>
      </w:tr>
      <w:tr w:rsidRPr="006F7576" w:rsidR="00D177CE" w:rsidTr="00797A53" w14:paraId="7F095152" w14:textId="77777777">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74AAC290" w14:textId="77777777">
            <w:pPr>
              <w:jc w:val="left"/>
              <w:rPr>
                <w:rFonts w:eastAsia="Arial Unicode MS"/>
                <w:lang w:val="fr-CI"/>
              </w:rPr>
            </w:pPr>
          </w:p>
        </w:tc>
        <w:tc>
          <w:tcPr>
            <w:tcW w:w="4015" w:type="pct"/>
            <w:vAlign w:val="center"/>
            <w:hideMark/>
          </w:tcPr>
          <w:p w:rsidRPr="00C672C8" w:rsidR="00CD46DE" w:rsidP="008C527E" w:rsidRDefault="00CD46DE" w14:paraId="55F6FB08"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40% des sites ne sont pas approvisionnés en quantité suffisante d’eau pour tous les usages</w:t>
            </w:r>
          </w:p>
        </w:tc>
      </w:tr>
      <w:tr w:rsidRPr="006F7576" w:rsidR="00D177CE" w:rsidTr="00797A53" w14:paraId="70559877" w14:textId="77777777">
        <w:trPr>
          <w:trHeight w:val="45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2381BAD1" w14:textId="77777777">
            <w:pPr>
              <w:jc w:val="left"/>
              <w:rPr>
                <w:rFonts w:eastAsia="Arial Unicode MS"/>
                <w:lang w:val="fr-CI"/>
              </w:rPr>
            </w:pPr>
          </w:p>
        </w:tc>
        <w:tc>
          <w:tcPr>
            <w:tcW w:w="4015" w:type="pct"/>
            <w:vAlign w:val="center"/>
            <w:hideMark/>
          </w:tcPr>
          <w:p w:rsidRPr="00C672C8" w:rsidR="00CD46DE" w:rsidP="008C527E" w:rsidRDefault="00CD46DE" w14:paraId="42E89980"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45% des sites dispose d’un système de stockage d’eau mais dans des citernes, barrique, bidons, fuel </w:t>
            </w:r>
          </w:p>
        </w:tc>
      </w:tr>
      <w:tr w:rsidRPr="006F7576" w:rsidR="00D177CE" w:rsidTr="00797A53" w14:paraId="571CC8FD" w14:textId="77777777">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1EC70CB0" w14:textId="77777777">
            <w:pPr>
              <w:jc w:val="left"/>
              <w:rPr>
                <w:rFonts w:eastAsia="Arial Unicode MS"/>
                <w:lang w:val="fr-CI"/>
              </w:rPr>
            </w:pPr>
          </w:p>
        </w:tc>
        <w:tc>
          <w:tcPr>
            <w:tcW w:w="4015" w:type="pct"/>
            <w:vAlign w:val="center"/>
            <w:hideMark/>
          </w:tcPr>
          <w:p w:rsidRPr="00C672C8" w:rsidR="00CD46DE" w:rsidP="008C527E" w:rsidRDefault="00CD46DE" w14:paraId="553E6E5D"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30% des sites disposent d’une retenue artificielle d’eau creusée dans le sol et destinée au lavage de minerai et alimentée par des camions citernes  </w:t>
            </w:r>
          </w:p>
        </w:tc>
      </w:tr>
      <w:tr w:rsidRPr="006F7576" w:rsidR="00D177CE" w:rsidTr="00797A53" w14:paraId="0C952313" w14:textId="77777777">
        <w:trPr>
          <w:trHeight w:val="37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06577EA3" w14:textId="77777777">
            <w:pPr>
              <w:jc w:val="left"/>
              <w:rPr>
                <w:rFonts w:eastAsia="Arial Unicode MS"/>
                <w:lang w:val="fr-CI"/>
              </w:rPr>
            </w:pPr>
          </w:p>
        </w:tc>
        <w:tc>
          <w:tcPr>
            <w:tcW w:w="4015" w:type="pct"/>
            <w:vAlign w:val="center"/>
            <w:hideMark/>
          </w:tcPr>
          <w:p w:rsidRPr="00C672C8" w:rsidR="00CD46DE" w:rsidP="008C527E" w:rsidRDefault="00CD46DE" w14:paraId="65A1D5D4"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Les sites ne disposent pas de douches mais des espaces de bain à l’air libre ou dans l’eau dans lequel l’extraction se fait</w:t>
            </w:r>
          </w:p>
        </w:tc>
      </w:tr>
      <w:tr w:rsidRPr="006F7576" w:rsidR="00D177CE" w:rsidTr="00797A53" w14:paraId="5CCA7CC7" w14:textId="7777777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985" w:type="pct"/>
            <w:vMerge w:val="restart"/>
            <w:noWrap/>
            <w:vAlign w:val="center"/>
          </w:tcPr>
          <w:p w:rsidRPr="00C672C8" w:rsidR="00CD46DE" w:rsidP="00797A53" w:rsidRDefault="00CD46DE" w14:paraId="3095922E" w14:textId="77777777">
            <w:pPr>
              <w:jc w:val="left"/>
              <w:rPr>
                <w:rFonts w:eastAsia="Arial Unicode MS"/>
                <w:lang w:val="fr-CI"/>
              </w:rPr>
            </w:pPr>
            <w:r w:rsidRPr="00C672C8">
              <w:rPr>
                <w:rFonts w:eastAsia="Arial Unicode MS"/>
                <w:lang w:val="fr-CI"/>
              </w:rPr>
              <w:t>Qualité</w:t>
            </w:r>
          </w:p>
        </w:tc>
        <w:tc>
          <w:tcPr>
            <w:tcW w:w="4015" w:type="pct"/>
            <w:vAlign w:val="center"/>
            <w:hideMark/>
          </w:tcPr>
          <w:p w:rsidRPr="00C672C8" w:rsidR="00CD46DE" w:rsidP="008C527E" w:rsidRDefault="00CD46DE" w14:paraId="7515B4EA"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10% des sites sont approvisionnés en eau de boisson à partir des vendeuses d’eau en sachets </w:t>
            </w:r>
          </w:p>
        </w:tc>
      </w:tr>
      <w:tr w:rsidRPr="006F7576" w:rsidR="00D177CE" w:rsidTr="00797A53" w14:paraId="42515A22" w14:textId="77777777">
        <w:trPr>
          <w:trHeight w:val="766"/>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5F21BD3A" w14:textId="77777777">
            <w:pPr>
              <w:jc w:val="left"/>
              <w:rPr>
                <w:rFonts w:eastAsia="Arial Unicode MS"/>
                <w:lang w:val="fr-CI"/>
              </w:rPr>
            </w:pPr>
          </w:p>
        </w:tc>
        <w:tc>
          <w:tcPr>
            <w:tcW w:w="4015" w:type="pct"/>
            <w:vAlign w:val="center"/>
            <w:hideMark/>
          </w:tcPr>
          <w:p w:rsidRPr="00C672C8" w:rsidR="00CD46DE" w:rsidP="008C527E" w:rsidRDefault="00CD46DE" w14:paraId="2C65393B"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10,5% des sites disposent d’un volume de stockage en eau suffisant pour répondre aux besoins pendant 2 jours</w:t>
            </w:r>
          </w:p>
        </w:tc>
      </w:tr>
      <w:tr w:rsidRPr="006F7576" w:rsidR="00D177CE" w:rsidTr="00797A53" w14:paraId="37122A1F" w14:textId="77777777">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rsidRPr="00C672C8" w:rsidR="00CD46DE" w:rsidP="00797A53" w:rsidRDefault="00CD46DE" w14:paraId="45FBB20D" w14:textId="77777777">
            <w:pPr>
              <w:jc w:val="left"/>
              <w:rPr>
                <w:rFonts w:eastAsia="Arial Unicode MS"/>
                <w:lang w:val="fr-CI"/>
              </w:rPr>
            </w:pPr>
            <w:r w:rsidRPr="00C672C8">
              <w:rPr>
                <w:rFonts w:eastAsia="Arial Unicode MS"/>
                <w:lang w:val="fr-CI"/>
              </w:rPr>
              <w:t>Durabilité</w:t>
            </w:r>
          </w:p>
        </w:tc>
        <w:tc>
          <w:tcPr>
            <w:tcW w:w="4015" w:type="pct"/>
            <w:vAlign w:val="center"/>
            <w:hideMark/>
          </w:tcPr>
          <w:p w:rsidRPr="00C672C8" w:rsidR="00CD46DE" w:rsidP="008C527E" w:rsidRDefault="00CD46DE" w14:paraId="63EA858C" w14:textId="77777777">
            <w:pPr>
              <w:numPr>
                <w:ilvl w:val="0"/>
                <w:numId w:val="16"/>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Aucun contrôle de la qualité de l’eau de boisson n’est fait sur les sites</w:t>
            </w:r>
          </w:p>
        </w:tc>
      </w:tr>
      <w:tr w:rsidRPr="00C672C8" w:rsidR="00D177CE" w:rsidTr="00797A53" w14:paraId="02B0B4F8" w14:textId="77777777">
        <w:trPr>
          <w:trHeight w:val="176"/>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rsidRPr="00797A53" w:rsidR="00CD46DE" w:rsidP="00797A53" w:rsidRDefault="00CD46DE" w14:paraId="4EE6AE12" w14:textId="77777777">
            <w:pPr>
              <w:jc w:val="left"/>
              <w:rPr>
                <w:rFonts w:eastAsia="Arial Unicode MS"/>
                <w:lang w:val="fr-CI"/>
              </w:rPr>
            </w:pPr>
            <w:r w:rsidRPr="00797A53">
              <w:rPr>
                <w:rFonts w:eastAsia="Arial Unicode MS"/>
                <w:lang w:val="fr-CI"/>
              </w:rPr>
              <w:t>Hygiène</w:t>
            </w:r>
          </w:p>
        </w:tc>
      </w:tr>
      <w:tr w:rsidRPr="006F7576" w:rsidR="00D177CE" w:rsidTr="00797A53" w14:paraId="409089F2" w14:textId="77777777">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985" w:type="pct"/>
            <w:vMerge w:val="restart"/>
            <w:noWrap/>
            <w:vAlign w:val="center"/>
          </w:tcPr>
          <w:p w:rsidRPr="00C672C8" w:rsidR="00CD46DE" w:rsidP="00797A53" w:rsidRDefault="00CD46DE" w14:paraId="064FC6AC" w14:textId="77777777">
            <w:pPr>
              <w:jc w:val="left"/>
              <w:rPr>
                <w:rFonts w:eastAsia="Arial Unicode MS"/>
                <w:lang w:val="fr-CI"/>
              </w:rPr>
            </w:pPr>
            <w:r w:rsidRPr="00C672C8">
              <w:rPr>
                <w:rFonts w:eastAsia="Arial Unicode MS"/>
                <w:lang w:val="fr-CI"/>
              </w:rPr>
              <w:t>Disponibilité</w:t>
            </w:r>
          </w:p>
        </w:tc>
        <w:tc>
          <w:tcPr>
            <w:tcW w:w="4015" w:type="pct"/>
            <w:vAlign w:val="center"/>
            <w:hideMark/>
          </w:tcPr>
          <w:p w:rsidRPr="00C672C8" w:rsidR="00CD46DE" w:rsidP="008C527E" w:rsidRDefault="00CD46DE" w14:paraId="3D855EBF"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Absence d’installations de lavage des mains sur les sites d’EMAPE</w:t>
            </w:r>
          </w:p>
        </w:tc>
      </w:tr>
      <w:tr w:rsidRPr="006F7576" w:rsidR="00D177CE" w:rsidTr="00797A53" w14:paraId="618AAE25" w14:textId="77777777">
        <w:trPr>
          <w:trHeight w:val="411"/>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0408EA7A" w14:textId="77777777">
            <w:pPr>
              <w:jc w:val="left"/>
              <w:rPr>
                <w:rFonts w:eastAsia="Arial Unicode MS"/>
                <w:lang w:val="fr-CI"/>
              </w:rPr>
            </w:pPr>
          </w:p>
        </w:tc>
        <w:tc>
          <w:tcPr>
            <w:tcW w:w="4015" w:type="pct"/>
            <w:vAlign w:val="center"/>
            <w:hideMark/>
          </w:tcPr>
          <w:p w:rsidRPr="00C672C8" w:rsidR="00CD46DE" w:rsidP="008C527E" w:rsidRDefault="00CD46DE" w14:paraId="6517EA76"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Absence d’installations de lavage des mains à proximité des zones d’évacuation des déchets </w:t>
            </w:r>
          </w:p>
        </w:tc>
      </w:tr>
      <w:tr w:rsidRPr="006F7576" w:rsidR="00D177CE" w:rsidTr="00797A53" w14:paraId="616E890B" w14:textId="7777777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2047B642" w14:textId="77777777">
            <w:pPr>
              <w:jc w:val="left"/>
              <w:rPr>
                <w:rFonts w:eastAsia="Arial Unicode MS"/>
                <w:lang w:val="fr-CI"/>
              </w:rPr>
            </w:pPr>
          </w:p>
        </w:tc>
        <w:tc>
          <w:tcPr>
            <w:tcW w:w="4015" w:type="pct"/>
            <w:vAlign w:val="center"/>
            <w:hideMark/>
          </w:tcPr>
          <w:p w:rsidRPr="00C672C8" w:rsidR="00CD46DE" w:rsidP="008C527E" w:rsidRDefault="00CD46DE" w14:paraId="7A27BC44"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Les artisans miniers ne disposent pas de savon sur le site  </w:t>
            </w:r>
          </w:p>
        </w:tc>
      </w:tr>
      <w:tr w:rsidRPr="006F7576" w:rsidR="00D177CE" w:rsidTr="00797A53" w14:paraId="66B416DE" w14:textId="77777777">
        <w:trPr>
          <w:trHeight w:val="34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688C4D13" w14:textId="77777777">
            <w:pPr>
              <w:jc w:val="left"/>
              <w:rPr>
                <w:rFonts w:eastAsia="Arial Unicode MS"/>
                <w:lang w:val="fr-CI"/>
              </w:rPr>
            </w:pPr>
          </w:p>
        </w:tc>
        <w:tc>
          <w:tcPr>
            <w:tcW w:w="4015" w:type="pct"/>
            <w:vAlign w:val="center"/>
            <w:hideMark/>
          </w:tcPr>
          <w:p w:rsidRPr="00C672C8" w:rsidR="00CD46DE" w:rsidP="008C527E" w:rsidRDefault="00CD46DE" w14:paraId="6975C930"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Les espaces sur les sites ne sont pas propres pas exempts de déchets solides, d’eaux stagnantes, de fèces humaines ou animales à l’intérieur des sites</w:t>
            </w:r>
          </w:p>
        </w:tc>
      </w:tr>
      <w:tr w:rsidRPr="006F7576" w:rsidR="00D177CE" w:rsidTr="00797A53" w14:paraId="652996D4"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25DE3A16" w14:textId="77777777">
            <w:pPr>
              <w:jc w:val="left"/>
              <w:rPr>
                <w:rFonts w:eastAsia="Arial Unicode MS"/>
                <w:lang w:val="fr-CI"/>
              </w:rPr>
            </w:pPr>
          </w:p>
        </w:tc>
        <w:tc>
          <w:tcPr>
            <w:tcW w:w="4015" w:type="pct"/>
            <w:vAlign w:val="center"/>
            <w:hideMark/>
          </w:tcPr>
          <w:p w:rsidRPr="00C672C8" w:rsidR="00CD46DE" w:rsidP="008C527E" w:rsidRDefault="00CD46DE" w14:paraId="596725FF"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Aucun matériel de nettoyage approprié n’est disponible sur les sites</w:t>
            </w:r>
          </w:p>
        </w:tc>
      </w:tr>
      <w:tr w:rsidRPr="006F7576" w:rsidR="00D177CE" w:rsidTr="00797A53" w14:paraId="58A75CC5" w14:textId="77777777">
        <w:trPr>
          <w:trHeight w:val="52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078C3223" w14:textId="77777777">
            <w:pPr>
              <w:jc w:val="left"/>
              <w:rPr>
                <w:rFonts w:eastAsia="Arial Unicode MS"/>
                <w:lang w:val="fr-CI"/>
              </w:rPr>
            </w:pPr>
          </w:p>
        </w:tc>
        <w:tc>
          <w:tcPr>
            <w:tcW w:w="4015" w:type="pct"/>
            <w:vAlign w:val="center"/>
            <w:hideMark/>
          </w:tcPr>
          <w:p w:rsidRPr="00C672C8" w:rsidR="00CD46DE" w:rsidP="008C527E" w:rsidRDefault="00CD46DE" w14:paraId="286C2A81"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Les provisions et les plats préparés sur les sites ne sont pas suffisamment protégés des insectes, notamment des mouches</w:t>
            </w:r>
          </w:p>
        </w:tc>
      </w:tr>
      <w:tr w:rsidRPr="006F7576" w:rsidR="00D177CE" w:rsidTr="00797A53" w14:paraId="488FB92E" w14:textId="77777777">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279EDD77" w14:textId="77777777">
            <w:pPr>
              <w:jc w:val="left"/>
              <w:rPr>
                <w:rFonts w:eastAsia="Arial Unicode MS"/>
                <w:lang w:val="fr-CI"/>
              </w:rPr>
            </w:pPr>
          </w:p>
        </w:tc>
        <w:tc>
          <w:tcPr>
            <w:tcW w:w="4015" w:type="pct"/>
            <w:vAlign w:val="center"/>
            <w:hideMark/>
          </w:tcPr>
          <w:p w:rsidRPr="00C672C8" w:rsidR="00CD46DE" w:rsidP="008C527E" w:rsidRDefault="00CD46DE" w14:paraId="14A2E74A"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L’approvisionnement en nourriture se fait par des vendeuses une fois par jour généralement à midi</w:t>
            </w:r>
          </w:p>
        </w:tc>
      </w:tr>
      <w:tr w:rsidRPr="006F7576" w:rsidR="00D177CE" w:rsidTr="00CC2003" w14:paraId="79B3A0BC" w14:textId="77777777">
        <w:trPr>
          <w:trHeight w:val="37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CC2003" w:rsidRDefault="00CD46DE" w14:paraId="4CBFF57F" w14:textId="77777777">
            <w:pPr>
              <w:jc w:val="center"/>
              <w:rPr>
                <w:rFonts w:eastAsia="Arial Unicode MS"/>
                <w:lang w:val="fr-CI"/>
              </w:rPr>
            </w:pPr>
          </w:p>
        </w:tc>
        <w:tc>
          <w:tcPr>
            <w:tcW w:w="4015" w:type="pct"/>
            <w:vAlign w:val="center"/>
            <w:hideMark/>
          </w:tcPr>
          <w:p w:rsidRPr="00C672C8" w:rsidR="00CD46DE" w:rsidP="008C527E" w:rsidRDefault="00CD46DE" w14:paraId="7B39F687" w14:textId="6697BBA8">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r>
      <w:tr w:rsidRPr="006F7576" w:rsidR="00D177CE" w:rsidTr="00797A53" w14:paraId="016E0FF3" w14:textId="77777777">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7B2A4AB3" w14:textId="77777777">
            <w:pPr>
              <w:jc w:val="left"/>
              <w:rPr>
                <w:rFonts w:eastAsia="Arial Unicode MS"/>
                <w:lang w:val="fr-CI"/>
              </w:rPr>
            </w:pPr>
          </w:p>
        </w:tc>
        <w:tc>
          <w:tcPr>
            <w:tcW w:w="4015" w:type="pct"/>
            <w:vAlign w:val="center"/>
            <w:hideMark/>
          </w:tcPr>
          <w:p w:rsidRPr="00C672C8" w:rsidR="00CD46DE" w:rsidP="008C527E" w:rsidRDefault="00CD46DE" w14:paraId="20809F5A"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Les travailleurs miniers travaillent pour la plupart torse nu</w:t>
            </w:r>
          </w:p>
        </w:tc>
      </w:tr>
      <w:tr w:rsidRPr="006F7576" w:rsidR="00D177CE" w:rsidTr="00797A53" w14:paraId="3309B4F0" w14:textId="77777777">
        <w:trPr>
          <w:trHeight w:val="38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76667EFE" w14:textId="77777777">
            <w:pPr>
              <w:jc w:val="left"/>
              <w:rPr>
                <w:rFonts w:eastAsia="Arial Unicode MS"/>
                <w:lang w:val="fr-CI"/>
              </w:rPr>
            </w:pPr>
          </w:p>
        </w:tc>
        <w:tc>
          <w:tcPr>
            <w:tcW w:w="4015" w:type="pct"/>
            <w:vAlign w:val="center"/>
            <w:hideMark/>
          </w:tcPr>
          <w:p w:rsidRPr="00C672C8" w:rsidR="00CD46DE" w:rsidP="008C527E" w:rsidRDefault="00CD46DE" w14:paraId="5522CC70"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La majorité des artisans miniers ne dispose pas d’équipements de protection individuelle (EPI)</w:t>
            </w:r>
          </w:p>
        </w:tc>
      </w:tr>
      <w:tr w:rsidRPr="006F7576" w:rsidR="00D177CE" w:rsidTr="00797A53" w14:paraId="29545249" w14:textId="77777777">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985" w:type="pct"/>
            <w:vMerge w:val="restart"/>
            <w:noWrap/>
            <w:vAlign w:val="center"/>
          </w:tcPr>
          <w:p w:rsidRPr="00C672C8" w:rsidR="00CD46DE" w:rsidP="00797A53" w:rsidRDefault="00CD46DE" w14:paraId="166F2345" w14:textId="77777777">
            <w:pPr>
              <w:jc w:val="left"/>
              <w:rPr>
                <w:rFonts w:eastAsia="Arial Unicode MS"/>
                <w:lang w:val="fr-CI"/>
              </w:rPr>
            </w:pPr>
          </w:p>
        </w:tc>
        <w:tc>
          <w:tcPr>
            <w:tcW w:w="4015" w:type="pct"/>
            <w:vAlign w:val="center"/>
            <w:hideMark/>
          </w:tcPr>
          <w:p w:rsidRPr="00C672C8" w:rsidR="00CD46DE" w:rsidP="008C527E" w:rsidRDefault="00CD46DE" w14:paraId="40A8DDDE"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Les artisans miniers s’approvisionnent en médicaments et décoctions chez des vendeuses de médicaments par terre</w:t>
            </w:r>
          </w:p>
        </w:tc>
      </w:tr>
      <w:tr w:rsidRPr="006F7576" w:rsidR="00D177CE" w:rsidTr="00797A53" w14:paraId="18573FA9" w14:textId="77777777">
        <w:trPr>
          <w:trHeight w:val="296"/>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22E57CAF" w14:textId="77777777">
            <w:pPr>
              <w:jc w:val="left"/>
              <w:rPr>
                <w:rFonts w:eastAsia="Arial Unicode MS"/>
                <w:lang w:val="fr-CI"/>
              </w:rPr>
            </w:pPr>
          </w:p>
        </w:tc>
        <w:tc>
          <w:tcPr>
            <w:tcW w:w="4015" w:type="pct"/>
            <w:vAlign w:val="center"/>
            <w:hideMark/>
          </w:tcPr>
          <w:p w:rsidRPr="00C672C8" w:rsidR="00CD46DE" w:rsidP="008C527E" w:rsidRDefault="00CD46DE" w14:paraId="58ED07F6"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Alcool et cigarettes vendus sur la plupart des sites</w:t>
            </w:r>
          </w:p>
        </w:tc>
      </w:tr>
      <w:tr w:rsidRPr="006F7576" w:rsidR="00D177CE" w:rsidTr="00797A53" w14:paraId="52344940" w14:textId="77777777">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985" w:type="pct"/>
            <w:vMerge w:val="restart"/>
            <w:noWrap/>
            <w:vAlign w:val="center"/>
          </w:tcPr>
          <w:p w:rsidRPr="00C672C8" w:rsidR="00CD46DE" w:rsidP="00797A53" w:rsidRDefault="00CD46DE" w14:paraId="192747BE" w14:textId="77777777">
            <w:pPr>
              <w:jc w:val="left"/>
              <w:rPr>
                <w:rFonts w:eastAsia="Arial Unicode MS"/>
                <w:lang w:val="fr-CI"/>
              </w:rPr>
            </w:pPr>
            <w:r w:rsidRPr="00C672C8">
              <w:rPr>
                <w:rFonts w:eastAsia="Arial Unicode MS"/>
                <w:lang w:val="fr-CI"/>
              </w:rPr>
              <w:t>Qualité</w:t>
            </w:r>
          </w:p>
        </w:tc>
        <w:tc>
          <w:tcPr>
            <w:tcW w:w="4015" w:type="pct"/>
            <w:vAlign w:val="center"/>
            <w:hideMark/>
          </w:tcPr>
          <w:p w:rsidRPr="00C672C8" w:rsidR="00CD46DE" w:rsidP="008C527E" w:rsidRDefault="00CD46DE" w14:paraId="12F8146D"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Les menus des aliments proposés ne sont pas diversifiés, les artisans se plaignent de manger les mêmes mets continuellement </w:t>
            </w:r>
          </w:p>
        </w:tc>
      </w:tr>
      <w:tr w:rsidRPr="006F7576" w:rsidR="00D177CE" w:rsidTr="00797A53" w14:paraId="0FDE9AA2" w14:textId="77777777">
        <w:trPr>
          <w:trHeight w:val="28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3AEB0A2C" w14:textId="77777777">
            <w:pPr>
              <w:jc w:val="left"/>
              <w:rPr>
                <w:rFonts w:eastAsia="Arial Unicode MS"/>
                <w:lang w:val="fr-CI"/>
              </w:rPr>
            </w:pPr>
          </w:p>
        </w:tc>
        <w:tc>
          <w:tcPr>
            <w:tcW w:w="4015" w:type="pct"/>
            <w:vAlign w:val="center"/>
            <w:hideMark/>
          </w:tcPr>
          <w:p w:rsidRPr="00C672C8" w:rsidR="00CD46DE" w:rsidP="008C527E" w:rsidRDefault="00CD46DE" w14:paraId="65F1FF5E"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La plupart des artisans miniers se plaint de la qualité des aliments proposés</w:t>
            </w:r>
          </w:p>
        </w:tc>
      </w:tr>
      <w:tr w:rsidRPr="006F7576" w:rsidR="00D177CE" w:rsidTr="00797A53" w14:paraId="5B4AB739" w14:textId="77777777">
        <w:trPr>
          <w:cnfStyle w:val="000000100000" w:firstRow="0" w:lastRow="0" w:firstColumn="0" w:lastColumn="0" w:oddVBand="0" w:evenVBand="0" w:oddHBand="1"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69DEF863" w14:textId="77777777">
            <w:pPr>
              <w:jc w:val="left"/>
              <w:rPr>
                <w:rFonts w:eastAsia="Arial Unicode MS"/>
                <w:lang w:val="fr-CI"/>
              </w:rPr>
            </w:pPr>
          </w:p>
        </w:tc>
        <w:tc>
          <w:tcPr>
            <w:tcW w:w="4015" w:type="pct"/>
            <w:vAlign w:val="center"/>
            <w:hideMark/>
          </w:tcPr>
          <w:p w:rsidRPr="00C672C8" w:rsidR="00CD46DE" w:rsidP="008C527E" w:rsidRDefault="00CD46DE" w14:paraId="29EBEF5E"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Les médicaments vendus sur les sites sont en majorité des médicaments prohibés et sous forme de décoctions dans des bouteilles qui ne sont pas propre et dans des conditions climatiques peu favorables à une bonne conservation des médicaments</w:t>
            </w:r>
          </w:p>
        </w:tc>
      </w:tr>
      <w:tr w:rsidRPr="006F7576" w:rsidR="00D177CE" w:rsidTr="00797A53" w14:paraId="13B282B6" w14:textId="77777777">
        <w:trPr>
          <w:trHeight w:val="338"/>
        </w:trPr>
        <w:tc>
          <w:tcPr>
            <w:cnfStyle w:val="001000000000" w:firstRow="0" w:lastRow="0" w:firstColumn="1" w:lastColumn="0" w:oddVBand="0" w:evenVBand="0" w:oddHBand="0" w:evenHBand="0" w:firstRowFirstColumn="0" w:firstRowLastColumn="0" w:lastRowFirstColumn="0" w:lastRowLastColumn="0"/>
            <w:tcW w:w="985" w:type="pct"/>
            <w:noWrap/>
            <w:vAlign w:val="center"/>
            <w:hideMark/>
          </w:tcPr>
          <w:p w:rsidRPr="00C672C8" w:rsidR="00CD46DE" w:rsidP="00797A53" w:rsidRDefault="00CD46DE" w14:paraId="5C63E9E2" w14:textId="77777777">
            <w:pPr>
              <w:jc w:val="left"/>
              <w:rPr>
                <w:rFonts w:eastAsia="Arial Unicode MS"/>
                <w:lang w:val="fr-CI"/>
              </w:rPr>
            </w:pPr>
            <w:r w:rsidRPr="00C672C8">
              <w:rPr>
                <w:rFonts w:eastAsia="Arial Unicode MS"/>
                <w:lang w:val="fr-CI"/>
              </w:rPr>
              <w:t>Durabilité</w:t>
            </w:r>
          </w:p>
        </w:tc>
        <w:tc>
          <w:tcPr>
            <w:tcW w:w="4015" w:type="pct"/>
            <w:vAlign w:val="center"/>
            <w:hideMark/>
          </w:tcPr>
          <w:p w:rsidRPr="00C672C8" w:rsidR="00CD46DE" w:rsidP="008C527E" w:rsidRDefault="00CD46DE" w14:paraId="00107DB0"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Les artisans miniers prennent pour la plupart un repas par jour</w:t>
            </w:r>
          </w:p>
        </w:tc>
      </w:tr>
      <w:tr w:rsidRPr="00C672C8" w:rsidR="00D177CE" w:rsidTr="00797A53" w14:paraId="27034A93" w14:textId="77777777">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rsidRPr="00C672C8" w:rsidR="00CD46DE" w:rsidP="00797A53" w:rsidRDefault="00CD46DE" w14:paraId="424D3551" w14:textId="77777777">
            <w:pPr>
              <w:jc w:val="left"/>
              <w:rPr>
                <w:rFonts w:eastAsia="Arial Unicode MS"/>
                <w:bCs w:val="0"/>
                <w:lang w:val="fr-CI"/>
              </w:rPr>
            </w:pPr>
            <w:r w:rsidRPr="00C672C8">
              <w:rPr>
                <w:rFonts w:eastAsia="Arial Unicode MS"/>
                <w:bCs w:val="0"/>
                <w:lang w:val="fr-CI"/>
              </w:rPr>
              <w:t>Assainissement</w:t>
            </w:r>
          </w:p>
        </w:tc>
      </w:tr>
      <w:tr w:rsidRPr="006F7576" w:rsidR="00D177CE" w:rsidTr="00797A53" w14:paraId="7D77A76F" w14:textId="77777777">
        <w:trPr>
          <w:trHeight w:val="290"/>
        </w:trPr>
        <w:tc>
          <w:tcPr>
            <w:cnfStyle w:val="001000000000" w:firstRow="0" w:lastRow="0" w:firstColumn="1" w:lastColumn="0" w:oddVBand="0" w:evenVBand="0" w:oddHBand="0" w:evenHBand="0" w:firstRowFirstColumn="0" w:firstRowLastColumn="0" w:lastRowFirstColumn="0" w:lastRowLastColumn="0"/>
            <w:tcW w:w="985" w:type="pct"/>
            <w:vMerge w:val="restart"/>
            <w:noWrap/>
            <w:vAlign w:val="center"/>
          </w:tcPr>
          <w:p w:rsidRPr="00C672C8" w:rsidR="00CD46DE" w:rsidP="00797A53" w:rsidRDefault="00CD46DE" w14:paraId="6542C17F" w14:textId="77777777">
            <w:pPr>
              <w:jc w:val="left"/>
              <w:rPr>
                <w:rFonts w:eastAsia="Arial Unicode MS"/>
                <w:bCs w:val="0"/>
                <w:lang w:val="fr-CI"/>
              </w:rPr>
            </w:pPr>
            <w:r w:rsidRPr="00C672C8">
              <w:rPr>
                <w:rFonts w:eastAsia="Arial Unicode MS"/>
                <w:bCs w:val="0"/>
                <w:lang w:val="fr-CI"/>
              </w:rPr>
              <w:t xml:space="preserve">Disponibilité </w:t>
            </w:r>
          </w:p>
        </w:tc>
        <w:tc>
          <w:tcPr>
            <w:tcW w:w="4015" w:type="pct"/>
            <w:vAlign w:val="center"/>
            <w:hideMark/>
          </w:tcPr>
          <w:p w:rsidRPr="00C672C8" w:rsidR="00CD46DE" w:rsidP="008C527E" w:rsidRDefault="00CD46DE" w14:paraId="4D06159B"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Les sites d’EMAPE ne disposent pas de toilettes ou de latrines </w:t>
            </w:r>
          </w:p>
        </w:tc>
      </w:tr>
      <w:tr w:rsidRPr="006F7576" w:rsidR="00D177CE" w:rsidTr="00797A53" w14:paraId="09D1002F" w14:textId="77777777">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725F3C24" w14:textId="77777777">
            <w:pPr>
              <w:jc w:val="left"/>
              <w:rPr>
                <w:rFonts w:eastAsia="Arial Unicode MS"/>
                <w:bCs w:val="0"/>
                <w:lang w:val="fr-CI"/>
              </w:rPr>
            </w:pPr>
          </w:p>
        </w:tc>
        <w:tc>
          <w:tcPr>
            <w:tcW w:w="4015" w:type="pct"/>
            <w:vAlign w:val="center"/>
            <w:hideMark/>
          </w:tcPr>
          <w:p w:rsidRPr="00C672C8" w:rsidR="00CD46DE" w:rsidP="008C527E" w:rsidRDefault="00CD46DE" w14:paraId="4A9323CB"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La défécation à l’air libre se pratique sur les sites d’EMAPE dans un endroit en brousse </w:t>
            </w:r>
          </w:p>
        </w:tc>
      </w:tr>
      <w:tr w:rsidRPr="006F7576" w:rsidR="00D177CE" w:rsidTr="00797A53" w14:paraId="22886444" w14:textId="77777777">
        <w:trPr>
          <w:trHeight w:val="567"/>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3200D1F5" w14:textId="77777777">
            <w:pPr>
              <w:jc w:val="left"/>
              <w:rPr>
                <w:rFonts w:eastAsia="Arial Unicode MS"/>
                <w:bCs w:val="0"/>
                <w:lang w:val="fr-CI"/>
              </w:rPr>
            </w:pPr>
          </w:p>
        </w:tc>
        <w:tc>
          <w:tcPr>
            <w:tcW w:w="4015" w:type="pct"/>
            <w:vAlign w:val="center"/>
            <w:hideMark/>
          </w:tcPr>
          <w:p w:rsidRPr="00C672C8" w:rsidR="00CD46DE" w:rsidP="008C527E" w:rsidRDefault="00CD46DE" w14:paraId="64837766"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Les lieux réservés pour les besoins ne disposent pas d’installations de lavage des mains à proximité de celles-ci ;</w:t>
            </w:r>
          </w:p>
        </w:tc>
      </w:tr>
      <w:tr w:rsidRPr="006F7576" w:rsidR="00D177CE" w:rsidTr="00797A53" w14:paraId="44479A4F" w14:textId="77777777">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657B40DE" w14:textId="77777777">
            <w:pPr>
              <w:jc w:val="left"/>
              <w:rPr>
                <w:rFonts w:eastAsia="Arial Unicode MS"/>
                <w:bCs w:val="0"/>
                <w:lang w:val="fr-CI"/>
              </w:rPr>
            </w:pPr>
          </w:p>
        </w:tc>
        <w:tc>
          <w:tcPr>
            <w:tcW w:w="4015" w:type="pct"/>
            <w:vAlign w:val="center"/>
            <w:hideMark/>
          </w:tcPr>
          <w:p w:rsidRPr="00C672C8" w:rsidR="00CD46DE" w:rsidP="008C527E" w:rsidRDefault="00CD46DE" w14:paraId="44747F62" w14:textId="77777777">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Les sites d’EMAPE ne disposent pas de fosses septiques</w:t>
            </w:r>
          </w:p>
        </w:tc>
      </w:tr>
      <w:tr w:rsidRPr="006F7576" w:rsidR="00D177CE" w:rsidTr="00797A53" w14:paraId="794B10BC" w14:textId="77777777">
        <w:trPr>
          <w:trHeight w:val="481"/>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rsidRPr="00C672C8" w:rsidR="00CD46DE" w:rsidP="00797A53" w:rsidRDefault="00CD46DE" w14:paraId="09F79C06" w14:textId="77777777">
            <w:pPr>
              <w:jc w:val="left"/>
              <w:rPr>
                <w:rFonts w:eastAsia="Arial Unicode MS"/>
                <w:bCs w:val="0"/>
                <w:lang w:val="fr-CI"/>
              </w:rPr>
            </w:pPr>
          </w:p>
        </w:tc>
        <w:tc>
          <w:tcPr>
            <w:tcW w:w="4015" w:type="pct"/>
            <w:vAlign w:val="center"/>
            <w:hideMark/>
          </w:tcPr>
          <w:p w:rsidRPr="00C672C8" w:rsidR="00CD46DE" w:rsidP="008C527E" w:rsidRDefault="00CD46DE" w14:paraId="7B29450D" w14:textId="77777777">
            <w:pPr>
              <w:numPr>
                <w:ilvl w:val="0"/>
                <w:numId w:val="15"/>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Les endroits destinés à la défécation à l’air libre ne sont pas clairement séparés pour les hommes et les femmes</w:t>
            </w:r>
          </w:p>
        </w:tc>
      </w:tr>
      <w:tr w:rsidRPr="006F7576" w:rsidR="001F7069" w:rsidTr="00797A53" w14:paraId="3CA6D8F1" w14:textId="77777777">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0" w:type="auto"/>
            <w:vAlign w:val="center"/>
          </w:tcPr>
          <w:p w:rsidRPr="00C672C8" w:rsidR="001F7069" w:rsidP="00797A53" w:rsidRDefault="001F7069" w14:paraId="374DEA6A" w14:textId="77777777">
            <w:pPr>
              <w:jc w:val="left"/>
              <w:rPr>
                <w:rFonts w:eastAsia="Arial Unicode MS"/>
                <w:bCs w:val="0"/>
                <w:lang w:val="fr-CI"/>
              </w:rPr>
            </w:pPr>
          </w:p>
        </w:tc>
        <w:tc>
          <w:tcPr>
            <w:tcW w:w="4015" w:type="pct"/>
            <w:vAlign w:val="center"/>
          </w:tcPr>
          <w:p w:rsidRPr="00C672C8" w:rsidR="001F7069" w:rsidP="008C527E" w:rsidRDefault="001F7069" w14:paraId="4326A579" w14:textId="6606FF3C">
            <w:pPr>
              <w:numPr>
                <w:ilvl w:val="0"/>
                <w:numId w:val="1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commentRangeStart w:id="193"/>
            <w:commentRangeStart w:id="194"/>
            <w:r w:rsidRPr="00C672C8">
              <w:rPr>
                <w:rFonts w:eastAsia="Arial Unicode MS"/>
                <w:lang w:val="fr-CI"/>
              </w:rPr>
              <w:t xml:space="preserve">Les coins de couchage de fortune sur les lieux d’EMAPE ne sont pas pourvus de moustiquaires </w:t>
            </w:r>
            <w:commentRangeEnd w:id="193"/>
            <w:r w:rsidRPr="00C672C8">
              <w:rPr>
                <w:rStyle w:val="CommentReference"/>
                <w:rFonts w:eastAsia="Arial Unicode MS"/>
                <w:sz w:val="24"/>
                <w:szCs w:val="20"/>
                <w:lang w:val="fr-CI"/>
              </w:rPr>
              <w:commentReference w:id="193"/>
            </w:r>
            <w:commentRangeEnd w:id="194"/>
            <w:r>
              <w:rPr>
                <w:rStyle w:val="CommentReference"/>
              </w:rPr>
              <w:commentReference w:id="194"/>
            </w:r>
          </w:p>
        </w:tc>
      </w:tr>
    </w:tbl>
    <w:p w:rsidRPr="00AF4D87" w:rsidR="00CD46DE" w:rsidP="005D64A2" w:rsidRDefault="00CD46DE" w14:paraId="12028B4E" w14:textId="3E220B26">
      <w:pPr>
        <w:pStyle w:val="Heading3"/>
        <w:numPr>
          <w:ilvl w:val="1"/>
          <w:numId w:val="140"/>
        </w:numPr>
        <w:rPr>
          <w:rStyle w:val="y2iqfc"/>
          <w:lang w:val="fr-FR"/>
        </w:rPr>
      </w:pPr>
      <w:r w:rsidRPr="00AF4D87">
        <w:rPr>
          <w:rStyle w:val="y2iqfc"/>
          <w:lang w:val="fr-FR"/>
        </w:rPr>
        <w:t>Analyse de ces impacts sur la santé humaine</w:t>
      </w:r>
    </w:p>
    <w:p w:rsidRPr="00C672C8" w:rsidR="00CD46DE" w:rsidP="008C527E" w:rsidRDefault="00CD46DE" w14:paraId="722FEC12" w14:textId="77777777">
      <w:pPr>
        <w:numPr>
          <w:ilvl w:val="0"/>
          <w:numId w:val="17"/>
        </w:numPr>
        <w:tabs>
          <w:tab w:val="num" w:pos="-512"/>
        </w:tabs>
        <w:rPr>
          <w:rFonts w:eastAsia="Arial Unicode MS"/>
          <w:b/>
          <w:bCs/>
          <w:i/>
          <w:iCs/>
          <w:lang w:val="fr-CI"/>
        </w:rPr>
      </w:pPr>
      <w:r w:rsidRPr="00C672C8">
        <w:rPr>
          <w:rFonts w:eastAsia="Arial Unicode MS"/>
          <w:b/>
          <w:bCs/>
          <w:i/>
          <w:iCs/>
          <w:lang w:val="fr-CI"/>
        </w:rPr>
        <w:t>Au niveau des communautés :</w:t>
      </w:r>
    </w:p>
    <w:p w:rsidRPr="00C672C8" w:rsidR="00CD46DE" w:rsidP="00CD46DE" w:rsidRDefault="00CD46DE" w14:paraId="338070C4" w14:textId="77777777">
      <w:pPr>
        <w:rPr>
          <w:rFonts w:eastAsia="Arial Unicode MS"/>
          <w:lang w:val="fr-CI"/>
        </w:rPr>
      </w:pPr>
      <w:r w:rsidRPr="00C672C8">
        <w:rPr>
          <w:rFonts w:eastAsia="Arial Unicode MS"/>
          <w:lang w:val="fr-CI"/>
        </w:rPr>
        <w:t>Les populations à proximité de la zone ou du site d’EMAPE sont impactés par les émissions et rejets issus des travaux sur les sites surtout lors de l’utilisation d’explosif notamment dans la zone d’Oumé. Ces activités sont souvent responsables d’accidents au niveau des populations et entrainent des perturbations du bien-être ou de la qualité de vie des populations. </w:t>
      </w:r>
    </w:p>
    <w:p w:rsidRPr="00C672C8" w:rsidR="00CD46DE" w:rsidP="008C527E" w:rsidRDefault="00CD46DE" w14:paraId="6172DD5A" w14:textId="77777777">
      <w:pPr>
        <w:numPr>
          <w:ilvl w:val="0"/>
          <w:numId w:val="17"/>
        </w:numPr>
        <w:tabs>
          <w:tab w:val="num" w:pos="-512"/>
        </w:tabs>
        <w:rPr>
          <w:rFonts w:eastAsia="Arial Unicode MS"/>
          <w:b/>
          <w:bCs/>
          <w:i/>
          <w:iCs/>
          <w:lang w:val="fr-CI"/>
        </w:rPr>
      </w:pPr>
      <w:r w:rsidRPr="00C672C8">
        <w:rPr>
          <w:rFonts w:eastAsia="Arial Unicode MS"/>
          <w:b/>
          <w:bCs/>
          <w:i/>
          <w:iCs/>
          <w:lang w:val="fr-CI"/>
        </w:rPr>
        <w:t>Au niveau des Mineurs :</w:t>
      </w:r>
    </w:p>
    <w:p w:rsidRPr="00C672C8" w:rsidR="00CD46DE" w:rsidP="008C527E" w:rsidRDefault="00CD46DE" w14:paraId="0EA2B0D9" w14:textId="77777777">
      <w:pPr>
        <w:numPr>
          <w:ilvl w:val="0"/>
          <w:numId w:val="18"/>
        </w:numPr>
        <w:rPr>
          <w:rFonts w:eastAsia="Arial Unicode MS"/>
          <w:lang w:val="fr-CI"/>
        </w:rPr>
      </w:pPr>
      <w:r w:rsidRPr="00C672C8">
        <w:rPr>
          <w:rFonts w:eastAsia="Arial Unicode MS"/>
          <w:lang w:val="fr-CI"/>
        </w:rPr>
        <w:t xml:space="preserve">Les travailleurs miniers sont exposés aux poussières, aux gaz d’échappements des engins, aux odeurs, aux eaux usées, aux bruits (des machines et engins, etc.), aux vibrations et à la chaleur ; </w:t>
      </w:r>
    </w:p>
    <w:p w:rsidRPr="00C672C8" w:rsidR="00CD46DE" w:rsidP="008C527E" w:rsidRDefault="00CD46DE" w14:paraId="12671E92" w14:textId="77777777">
      <w:pPr>
        <w:numPr>
          <w:ilvl w:val="0"/>
          <w:numId w:val="18"/>
        </w:numPr>
        <w:rPr>
          <w:rFonts w:eastAsia="Arial Unicode MS"/>
          <w:lang w:val="fr-CI"/>
        </w:rPr>
      </w:pPr>
      <w:r w:rsidRPr="00C672C8">
        <w:rPr>
          <w:rFonts w:eastAsia="Arial Unicode MS"/>
          <w:lang w:val="fr-CI"/>
        </w:rPr>
        <w:t xml:space="preserve">La survenue d’accidents sous forme de traumatismes articulaires, blessures, fractures (signalé à </w:t>
      </w:r>
      <w:proofErr w:type="spellStart"/>
      <w:r w:rsidRPr="00C672C8">
        <w:rPr>
          <w:rFonts w:eastAsia="Arial Unicode MS"/>
          <w:lang w:val="fr-CI"/>
        </w:rPr>
        <w:t>Pangbankouamékro</w:t>
      </w:r>
      <w:proofErr w:type="spellEnd"/>
      <w:r w:rsidRPr="00C672C8">
        <w:rPr>
          <w:rFonts w:eastAsia="Arial Unicode MS"/>
          <w:lang w:val="fr-CI"/>
        </w:rPr>
        <w:t xml:space="preserve">), éboulement, noyade signalée dans la zone de </w:t>
      </w:r>
      <w:proofErr w:type="spellStart"/>
      <w:r w:rsidRPr="00C672C8">
        <w:rPr>
          <w:rFonts w:eastAsia="Arial Unicode MS"/>
          <w:lang w:val="fr-CI"/>
        </w:rPr>
        <w:t>Zatta</w:t>
      </w:r>
      <w:proofErr w:type="spellEnd"/>
      <w:r w:rsidRPr="00C672C8">
        <w:rPr>
          <w:rFonts w:eastAsia="Arial Unicode MS"/>
          <w:lang w:val="fr-CI"/>
        </w:rPr>
        <w:t xml:space="preserve"> avec mort d’hommes ;</w:t>
      </w:r>
    </w:p>
    <w:p w:rsidRPr="00C672C8" w:rsidR="00CD46DE" w:rsidP="008C527E" w:rsidRDefault="00CD46DE" w14:paraId="190C8130" w14:textId="77777777">
      <w:pPr>
        <w:numPr>
          <w:ilvl w:val="0"/>
          <w:numId w:val="18"/>
        </w:numPr>
        <w:rPr>
          <w:rFonts w:eastAsia="Arial Unicode MS"/>
          <w:lang w:val="fr-CI"/>
        </w:rPr>
      </w:pPr>
      <w:r w:rsidRPr="00C672C8">
        <w:rPr>
          <w:rFonts w:eastAsia="Arial Unicode MS"/>
          <w:lang w:val="fr-CI"/>
        </w:rPr>
        <w:t>Le stress, le burn-out causé par la charge et le rythme du travail entrainant pour certains une consommation de stupéfiant pour être plus endurant ;</w:t>
      </w:r>
    </w:p>
    <w:p w:rsidRPr="00C672C8" w:rsidR="00CD46DE" w:rsidP="008C527E" w:rsidRDefault="00CD46DE" w14:paraId="0FC4C01E" w14:textId="77777777">
      <w:pPr>
        <w:numPr>
          <w:ilvl w:val="0"/>
          <w:numId w:val="18"/>
        </w:numPr>
        <w:rPr>
          <w:rFonts w:eastAsia="Arial Unicode MS"/>
          <w:lang w:val="fr-CI"/>
        </w:rPr>
      </w:pPr>
      <w:r w:rsidRPr="00C672C8">
        <w:rPr>
          <w:rFonts w:eastAsia="Arial Unicode MS"/>
          <w:lang w:val="fr-CI"/>
        </w:rPr>
        <w:t>Les troubles respiratoires causés par la poussière dégagée au cours des travaux ;</w:t>
      </w:r>
    </w:p>
    <w:p w:rsidRPr="00C672C8" w:rsidR="00CD46DE" w:rsidP="008C527E" w:rsidRDefault="00CD46DE" w14:paraId="0A0B02C9" w14:textId="77777777">
      <w:pPr>
        <w:numPr>
          <w:ilvl w:val="0"/>
          <w:numId w:val="18"/>
        </w:numPr>
        <w:rPr>
          <w:rFonts w:eastAsia="Arial Unicode MS"/>
          <w:lang w:val="fr-CI"/>
        </w:rPr>
      </w:pPr>
      <w:r w:rsidRPr="00C672C8">
        <w:rPr>
          <w:rFonts w:eastAsia="Arial Unicode MS"/>
          <w:lang w:val="fr-CI"/>
        </w:rPr>
        <w:t>Les dermatoses péribuccales et sous forme de peaux vieillies et froissées constaté dans la zone de Oumé avec expositions aux produits chimiques mercure ;</w:t>
      </w:r>
    </w:p>
    <w:p w:rsidRPr="00C672C8" w:rsidR="00CD46DE" w:rsidP="008C527E" w:rsidRDefault="00CD46DE" w14:paraId="6376A239" w14:textId="77777777">
      <w:pPr>
        <w:numPr>
          <w:ilvl w:val="0"/>
          <w:numId w:val="18"/>
        </w:numPr>
        <w:rPr>
          <w:rFonts w:eastAsia="Arial Unicode MS"/>
          <w:lang w:val="fr-CI"/>
        </w:rPr>
      </w:pPr>
      <w:r w:rsidRPr="00C672C8">
        <w:rPr>
          <w:rFonts w:eastAsia="Arial Unicode MS"/>
          <w:lang w:val="fr-CI"/>
        </w:rPr>
        <w:t xml:space="preserve">Le Paludisme causé par la prolifération de vecteurs (moustiques) suite à un mauvais assainissement et drainage des eaux sur les sites d’EMAPE et la proximité des sites avec la végétation. En effet les artisans miniers travaillent la plupart du temps le torse nu les exposant ainsi aux piqures de moustiques et autres vecteurs ; </w:t>
      </w:r>
    </w:p>
    <w:p w:rsidRPr="00C672C8" w:rsidR="00CD46DE" w:rsidP="008C527E" w:rsidRDefault="00CD46DE" w14:paraId="593A504E" w14:textId="77777777">
      <w:pPr>
        <w:numPr>
          <w:ilvl w:val="0"/>
          <w:numId w:val="18"/>
        </w:numPr>
        <w:rPr>
          <w:rFonts w:eastAsia="Arial Unicode MS"/>
          <w:lang w:val="fr-CI"/>
        </w:rPr>
      </w:pPr>
      <w:r w:rsidRPr="00C672C8">
        <w:rPr>
          <w:rFonts w:eastAsia="Arial Unicode MS"/>
          <w:lang w:val="fr-CI"/>
        </w:rPr>
        <w:t xml:space="preserve">La déshydratation, les crampes musculaires et d’hypersudations causées par l’exposition prolongée et excessive à la chaleur (soleil) ; </w:t>
      </w:r>
    </w:p>
    <w:p w:rsidRPr="00C672C8" w:rsidR="00CD46DE" w:rsidP="008C527E" w:rsidRDefault="00CD46DE" w14:paraId="34DDD0BE" w14:textId="463949F2">
      <w:pPr>
        <w:numPr>
          <w:ilvl w:val="0"/>
          <w:numId w:val="18"/>
        </w:numPr>
        <w:rPr>
          <w:rFonts w:eastAsia="Arial Unicode MS"/>
          <w:lang w:val="fr-CI"/>
        </w:rPr>
      </w:pPr>
      <w:r w:rsidRPr="00C672C8">
        <w:rPr>
          <w:rFonts w:eastAsia="Arial Unicode MS"/>
          <w:lang w:val="fr-CI"/>
        </w:rPr>
        <w:t>La forte consommation de produits traditionnels faites de décoctions de feuilles, racines etc.</w:t>
      </w:r>
    </w:p>
    <w:p w:rsidRPr="00D61C59" w:rsidR="00924C31" w:rsidP="00717FB9" w:rsidRDefault="00924C31" w14:paraId="59A9E7B2" w14:textId="0FA2C5FE">
      <w:pPr>
        <w:pStyle w:val="Heading2"/>
        <w:rPr>
          <w:rStyle w:val="y2iqfc"/>
        </w:rPr>
      </w:pPr>
      <w:bookmarkStart w:name="_Toc136529273" w:id="195"/>
      <w:bookmarkStart w:name="_Toc111357229" w:id="196"/>
      <w:r w:rsidRPr="00C672C8">
        <w:rPr>
          <w:rStyle w:val="y2iqfc"/>
        </w:rPr>
        <w:t>12. Vers le processus de prise de décision</w:t>
      </w:r>
      <w:bookmarkEnd w:id="195"/>
      <w:r w:rsidRPr="00C672C8">
        <w:rPr>
          <w:rStyle w:val="y2iqfc"/>
        </w:rPr>
        <w:t xml:space="preserve"> </w:t>
      </w:r>
      <w:bookmarkEnd w:id="196"/>
    </w:p>
    <w:p w:rsidRPr="00C672C8" w:rsidR="00924C31" w:rsidP="00924C31" w:rsidRDefault="0096290F" w14:paraId="74BCD982" w14:textId="0665AA8C">
      <w:pPr>
        <w:tabs>
          <w:tab w:val="clear" w:pos="1247"/>
          <w:tab w:val="left" w:pos="1134"/>
          <w:tab w:val="left" w:pos="1560"/>
        </w:tabs>
        <w:rPr>
          <w:rFonts w:eastAsia="Arial Unicode MS"/>
          <w:lang w:val="fr-CI"/>
        </w:rPr>
      </w:pPr>
      <w:r w:rsidRPr="00C672C8">
        <w:rPr>
          <w:rFonts w:eastAsia="Arial Unicode MS"/>
          <w:lang w:val="fr-CI"/>
        </w:rPr>
        <w:t xml:space="preserve">Sur la base des informations collectées et des rapports sectoriels développés, un atelier de validation a été élaboré. Au sortir dudit atelier, des recommandations ont été effectuées en vue de compiler les problèmes majeurs posés par la pratique de l’EMAPE en Côte d’Ivoire avec ou sans usage de mercure. </w:t>
      </w:r>
    </w:p>
    <w:p w:rsidRPr="00C672C8" w:rsidR="0096290F" w:rsidP="00D80378" w:rsidRDefault="0096290F" w14:paraId="1BF89809" w14:textId="77777777">
      <w:pPr>
        <w:rPr>
          <w:rFonts w:eastAsia="Arial Unicode MS"/>
          <w:lang w:val="fr-CI"/>
        </w:rPr>
      </w:pPr>
      <w:r w:rsidRPr="00C672C8">
        <w:rPr>
          <w:rFonts w:eastAsia="Arial Unicode MS"/>
          <w:lang w:val="fr-CI"/>
        </w:rPr>
        <w:t>Le comité de pilotage du Projet s’est réuni et après avoir pris connaissance des rapports des consultants, a aussi fait la recommandation de voir tous les problèmes identifiés et compilés à la fin du synopsis national du secteur de l’EMAPE, être déclinés dans les différentes stratégies qui concourent au développement du PAN en vertu de l’Annexe C de la Convention de Minamata.</w:t>
      </w:r>
    </w:p>
    <w:p w:rsidRPr="00C672C8" w:rsidR="0096290F" w:rsidP="00D80378" w:rsidRDefault="0096290F" w14:paraId="054C7270" w14:textId="7028F202">
      <w:pPr>
        <w:rPr>
          <w:rFonts w:eastAsia="Arial Unicode MS"/>
          <w:lang w:val="fr-CI"/>
        </w:rPr>
      </w:pPr>
      <w:r w:rsidRPr="00C672C8">
        <w:rPr>
          <w:rFonts w:eastAsia="Arial Unicode MS"/>
          <w:lang w:val="fr-CI"/>
        </w:rPr>
        <w:t xml:space="preserve">Pour ce faire, des consultants ont été recrutés, en majorité ceux qui avaient conduit la phase d’inventaire auxquels se sont ajoutés de nouveaux consultants. Tous les consultants ont reçu une formation de plusieurs jours à l’élaboration des stratégies en conformité avec l’Annexe C de la Convention </w:t>
      </w:r>
      <w:r w:rsidRPr="00C672C8" w:rsidR="00D80378">
        <w:rPr>
          <w:rFonts w:eastAsia="Arial Unicode MS"/>
          <w:lang w:val="fr-CI"/>
        </w:rPr>
        <w:t xml:space="preserve">et leur compilation pour former le document final du PAN. </w:t>
      </w:r>
    </w:p>
    <w:p w:rsidRPr="00C672C8" w:rsidR="00D80378" w:rsidP="00D80378" w:rsidRDefault="00D80378" w14:paraId="737B96A1" w14:textId="5B97FD52">
      <w:pPr>
        <w:rPr>
          <w:rFonts w:eastAsia="Arial Unicode MS"/>
          <w:lang w:val="fr-CI"/>
        </w:rPr>
      </w:pPr>
      <w:r w:rsidRPr="00C672C8">
        <w:rPr>
          <w:rFonts w:eastAsia="Arial Unicode MS"/>
          <w:lang w:val="fr-CI"/>
        </w:rPr>
        <w:t>Les objectifs de la formation étaient de :</w:t>
      </w:r>
    </w:p>
    <w:p w:rsidRPr="00C672C8" w:rsidR="00D80378" w:rsidP="008C527E" w:rsidRDefault="00D80378" w14:paraId="674E988B" w14:textId="77777777">
      <w:pPr>
        <w:pStyle w:val="ListParagraph"/>
        <w:numPr>
          <w:ilvl w:val="0"/>
          <w:numId w:val="19"/>
        </w:numPr>
        <w:rPr>
          <w:rFonts w:eastAsia="Arial Unicode MS"/>
          <w:lang w:val="fr-CI"/>
        </w:rPr>
      </w:pPr>
      <w:r w:rsidRPr="00C672C8">
        <w:rPr>
          <w:rFonts w:eastAsia="Arial Unicode MS"/>
          <w:lang w:val="fr-CI"/>
        </w:rPr>
        <w:t>Présenter aux participants le contenu de l’annexe C en vue d’identifier les stratégies nationales à élaborer ;</w:t>
      </w:r>
    </w:p>
    <w:p w:rsidRPr="00C672C8" w:rsidR="00D80378" w:rsidP="008C527E" w:rsidRDefault="00D80378" w14:paraId="4D3F08A7" w14:textId="77777777">
      <w:pPr>
        <w:pStyle w:val="ListParagraph"/>
        <w:numPr>
          <w:ilvl w:val="0"/>
          <w:numId w:val="19"/>
        </w:numPr>
        <w:rPr>
          <w:rFonts w:eastAsia="Arial Unicode MS"/>
          <w:lang w:val="fr-CI"/>
        </w:rPr>
      </w:pPr>
      <w:r w:rsidRPr="00C672C8">
        <w:rPr>
          <w:rFonts w:eastAsia="Arial Unicode MS"/>
          <w:lang w:val="fr-CI"/>
        </w:rPr>
        <w:t xml:space="preserve">Renforcer les capacités techniques des experts nationaux identifiés par les unités nationales de coordination du projet dans l’élaboration des stratégies nationales et la rédaction du PAN. </w:t>
      </w:r>
    </w:p>
    <w:p w:rsidRPr="00C672C8" w:rsidR="00D80378" w:rsidP="00D80378" w:rsidRDefault="00D80378" w14:paraId="063BC7B0" w14:textId="77777777">
      <w:pPr>
        <w:rPr>
          <w:rFonts w:eastAsia="Arial Unicode MS"/>
          <w:lang w:val="fr-CI"/>
        </w:rPr>
      </w:pPr>
      <w:r w:rsidRPr="00C672C8">
        <w:rPr>
          <w:rFonts w:eastAsia="Arial Unicode MS"/>
          <w:lang w:val="fr-CI"/>
        </w:rPr>
        <w:t>La formation s’est appuyée sur le modèle de rédaction du Plan d’action National développé par le Partenariat Mondial sur le Mercure de l’ONU Environnement.</w:t>
      </w:r>
    </w:p>
    <w:p w:rsidRPr="00C672C8" w:rsidR="00924C31" w:rsidP="00D80378" w:rsidRDefault="00D80378" w14:paraId="3F040D00" w14:textId="42953323">
      <w:pPr>
        <w:rPr>
          <w:rFonts w:ascii="Arial Unicode MS" w:hAnsi="Arial Unicode MS" w:eastAsia="Arial Unicode MS" w:cs="Arial Unicode MS"/>
          <w:szCs w:val="24"/>
          <w:lang w:val="fr-CI"/>
        </w:rPr>
      </w:pPr>
      <w:r w:rsidRPr="00C672C8">
        <w:rPr>
          <w:rFonts w:eastAsia="Arial Unicode MS"/>
          <w:lang w:val="fr-CI"/>
        </w:rPr>
        <w:t xml:space="preserve">Cette formation s’est faite à partir du synopsis national </w:t>
      </w:r>
      <w:r w:rsidRPr="00C672C8" w:rsidR="004A2EE8">
        <w:rPr>
          <w:rFonts w:eastAsia="Arial Unicode MS"/>
          <w:lang w:val="fr-CI"/>
        </w:rPr>
        <w:t>développé</w:t>
      </w:r>
      <w:r w:rsidRPr="00C672C8">
        <w:rPr>
          <w:rFonts w:eastAsia="Arial Unicode MS"/>
          <w:lang w:val="fr-CI"/>
        </w:rPr>
        <w:t xml:space="preserve"> par le pays pour : (i) fixer les objectifs et développer les stratégies de réduction pour la rédaction du PAN, (ii) présenter les procédés d’extraction sans mercure, et (iii) établir les procédés capables d’être répliqués.</w:t>
      </w:r>
    </w:p>
    <w:p w:rsidR="008D2CC1" w:rsidP="008D2CC1" w:rsidRDefault="008D2CC1" w14:paraId="19779110" w14:textId="77777777">
      <w:pPr>
        <w:pStyle w:val="Heading1"/>
        <w:numPr>
          <w:ilvl w:val="0"/>
          <w:numId w:val="119"/>
        </w:numPr>
        <w:ind w:left="426" w:hanging="142"/>
        <w:rPr>
          <w:lang w:val="fr-FR"/>
        </w:rPr>
        <w:sectPr w:rsidR="008D2CC1" w:rsidSect="00C53C10">
          <w:type w:val="continuous"/>
          <w:pgSz w:w="11906" w:h="16838" w:orient="portrait"/>
          <w:pgMar w:top="1809" w:right="1418" w:bottom="1418" w:left="1418" w:header="624" w:footer="244" w:gutter="0"/>
          <w:cols w:space="720"/>
        </w:sectPr>
      </w:pPr>
      <w:bookmarkStart w:name="_Toc111357230" w:id="197"/>
    </w:p>
    <w:p w:rsidRPr="00D61C59" w:rsidR="00924C31" w:rsidP="008D2CC1" w:rsidRDefault="00924C31" w14:paraId="535F05CB" w14:textId="0166C5CB">
      <w:pPr>
        <w:pStyle w:val="Heading1"/>
        <w:numPr>
          <w:ilvl w:val="0"/>
          <w:numId w:val="119"/>
        </w:numPr>
        <w:ind w:left="426" w:hanging="142"/>
        <w:rPr>
          <w:lang w:val="fr-FR"/>
        </w:rPr>
      </w:pPr>
      <w:bookmarkStart w:name="_Toc136529274" w:id="198"/>
      <w:commentRangeStart w:id="199"/>
      <w:commentRangeStart w:id="200"/>
      <w:r w:rsidRPr="00D61C59">
        <w:rPr>
          <w:lang w:val="fr-FR"/>
        </w:rPr>
        <w:t>OBJECTIFS NATIONAUX ET CIBLES DE RÉDUCTION</w:t>
      </w:r>
      <w:bookmarkEnd w:id="197"/>
      <w:bookmarkEnd w:id="198"/>
      <w:commentRangeEnd w:id="199"/>
      <w:r w:rsidRPr="00D61C59" w:rsidR="00E63229">
        <w:rPr>
          <w:rStyle w:val="CommentReference"/>
          <w:sz w:val="32"/>
          <w:szCs w:val="32"/>
          <w:lang w:val="fr-FR"/>
        </w:rPr>
        <w:commentReference w:id="199"/>
      </w:r>
      <w:commentRangeEnd w:id="200"/>
      <w:r>
        <w:rPr>
          <w:rStyle w:val="CommentReference"/>
        </w:rPr>
        <w:commentReference w:id="200"/>
      </w:r>
    </w:p>
    <w:p w:rsidRPr="00D61C59" w:rsidR="00924C31" w:rsidP="008C527E" w:rsidRDefault="00924C31" w14:paraId="7F6E0C78" w14:textId="52FD928A">
      <w:pPr>
        <w:pStyle w:val="Heading2"/>
        <w:numPr>
          <w:ilvl w:val="0"/>
          <w:numId w:val="125"/>
        </w:numPr>
        <w:rPr>
          <w:rStyle w:val="y2iqfc"/>
        </w:rPr>
      </w:pPr>
      <w:bookmarkStart w:name="_Toc111357231" w:id="201"/>
      <w:bookmarkStart w:name="_Toc136529275" w:id="202"/>
      <w:r w:rsidRPr="00D61C59">
        <w:rPr>
          <w:rStyle w:val="y2iqfc"/>
        </w:rPr>
        <w:t>Objectifs</w:t>
      </w:r>
      <w:r w:rsidRPr="00D61C59" w:rsidR="0080213A">
        <w:rPr>
          <w:rStyle w:val="y2iqfc"/>
        </w:rPr>
        <w:t xml:space="preserve"> </w:t>
      </w:r>
      <w:r w:rsidRPr="00D61C59">
        <w:rPr>
          <w:rStyle w:val="y2iqfc"/>
        </w:rPr>
        <w:t>nationaux</w:t>
      </w:r>
      <w:bookmarkEnd w:id="201"/>
      <w:bookmarkEnd w:id="202"/>
    </w:p>
    <w:p w:rsidRPr="00C672C8" w:rsidR="0080213A" w:rsidP="00763E21" w:rsidRDefault="0080213A" w14:paraId="1DE86F7E" w14:textId="3C011968">
      <w:pPr>
        <w:rPr>
          <w:rFonts w:eastAsia="Arial Unicode MS"/>
          <w:lang w:val="fr-CI"/>
        </w:rPr>
      </w:pPr>
      <w:bookmarkStart w:name="_Hlk124192758" w:id="203"/>
      <w:r w:rsidRPr="00C672C8">
        <w:rPr>
          <w:rFonts w:eastAsia="Arial Unicode MS"/>
          <w:lang w:val="fr-CI"/>
        </w:rPr>
        <w:t>Nonobstant la contribution du secteur de l’EMAPE de l’Or à l’économie nationale au travers des emplois générés et des activités de développ</w:t>
      </w:r>
      <w:r w:rsidRPr="00C672C8" w:rsidR="00D2060D">
        <w:rPr>
          <w:rFonts w:eastAsia="Arial Unicode MS"/>
          <w:lang w:val="fr-CI"/>
        </w:rPr>
        <w:t>e</w:t>
      </w:r>
      <w:r w:rsidRPr="00C672C8">
        <w:rPr>
          <w:rFonts w:eastAsia="Arial Unicode MS"/>
          <w:lang w:val="fr-CI"/>
        </w:rPr>
        <w:t xml:space="preserve">ment communautaires des certaines zones d’exercice, il est à </w:t>
      </w:r>
      <w:r w:rsidRPr="00C672C8" w:rsidR="00D2060D">
        <w:rPr>
          <w:rFonts w:eastAsia="Arial Unicode MS"/>
          <w:lang w:val="fr-CI"/>
        </w:rPr>
        <w:t xml:space="preserve">noter les dommages environnementaux, sociaux, économiques et sanitaires que cette activité pose. En outre, les efforts effectués tant par le gouvernement que par les autres acteurs impliqués dans le secteur aussi bien pour le formaliser que le professionnaliser, s’avèrent insuffisant pour adresser la problématique de l’usage du mercure dans la pratique de tant de mineurs artisanaux. </w:t>
      </w:r>
    </w:p>
    <w:bookmarkEnd w:id="203"/>
    <w:p w:rsidR="00C53C10" w:rsidP="009E0352" w:rsidRDefault="00D2060D" w14:paraId="70612CA2" w14:textId="4B968684">
      <w:pPr>
        <w:rPr>
          <w:rFonts w:eastAsia="Arial Unicode MS"/>
          <w:lang w:val="fr-CI"/>
        </w:rPr>
      </w:pPr>
      <w:r w:rsidRPr="00C672C8">
        <w:rPr>
          <w:rFonts w:eastAsia="Arial Unicode MS"/>
          <w:lang w:val="fr-CI"/>
        </w:rPr>
        <w:t xml:space="preserve">Par conséquent, le présent PAN est élaboré en vue de proposer des actions durables pour réussir les processus de formalisation et de professionnalisation des artisans miniers aurifères sur la base des recommandations stratégiques promues par l’Annexe C de la Convention de Minamata sur le mercure en Côte d’Ivoire. </w:t>
      </w:r>
    </w:p>
    <w:p w:rsidR="00C53C10" w:rsidP="009E0352" w:rsidRDefault="008D2CC1" w14:paraId="0CFF9AE8" w14:textId="23E487A6">
      <w:pPr>
        <w:rPr>
          <w:rFonts w:eastAsia="Arial Unicode MS"/>
          <w:lang w:val="fr-CI"/>
        </w:rPr>
      </w:pPr>
      <w:r>
        <w:rPr>
          <w:rFonts w:eastAsia="Arial Unicode MS"/>
          <w:lang w:val="fr-CI"/>
        </w:rPr>
        <w:t>De façon précise</w:t>
      </w:r>
      <w:r w:rsidR="001F7069">
        <w:rPr>
          <w:rFonts w:eastAsia="Arial Unicode MS"/>
          <w:lang w:val="fr-CI"/>
        </w:rPr>
        <w:t>, les objectifs nationaux sont résumés ci-après :</w:t>
      </w:r>
    </w:p>
    <w:p w:rsidR="00C53C10" w:rsidP="008C527E" w:rsidRDefault="00C53C10" w14:paraId="4C81F832" w14:textId="77777777">
      <w:pPr>
        <w:pStyle w:val="ListParagraph"/>
        <w:numPr>
          <w:ilvl w:val="0"/>
          <w:numId w:val="139"/>
        </w:numPr>
        <w:rPr>
          <w:rFonts w:eastAsia="Arial Unicode MS"/>
          <w:lang w:val="fr-CI"/>
        </w:rPr>
      </w:pPr>
      <w:r w:rsidRPr="00C672C8">
        <w:rPr>
          <w:rFonts w:eastAsia="Arial Unicode MS"/>
          <w:lang w:val="fr-CI"/>
        </w:rPr>
        <w:t>Éliminer les pires pratiques et pratiquer les bonnes pratiques en vue d’une durabilité minière</w:t>
      </w:r>
    </w:p>
    <w:p w:rsidR="00C53C10" w:rsidP="008C527E" w:rsidRDefault="00C53C10" w14:paraId="2FBF4494" w14:textId="77777777">
      <w:pPr>
        <w:pStyle w:val="ListParagraph"/>
        <w:numPr>
          <w:ilvl w:val="0"/>
          <w:numId w:val="139"/>
        </w:numPr>
        <w:rPr>
          <w:rFonts w:eastAsia="Arial Unicode MS"/>
          <w:lang w:val="fr-CI"/>
        </w:rPr>
      </w:pPr>
      <w:r w:rsidRPr="00C53C10">
        <w:rPr>
          <w:rFonts w:eastAsia="Arial Unicode MS"/>
          <w:lang w:val="fr-CI"/>
        </w:rPr>
        <w:t>Promouvoir la réduction des émissions et rejets de mercure et de l’exposition à cette substance et assurer la qualité de l’environnement des sites EMAPE</w:t>
      </w:r>
    </w:p>
    <w:p w:rsidR="00C53C10" w:rsidP="008C527E" w:rsidRDefault="00C53C10" w14:paraId="4449F9E9" w14:textId="72E0A8F9">
      <w:pPr>
        <w:pStyle w:val="ListParagraph"/>
        <w:numPr>
          <w:ilvl w:val="0"/>
          <w:numId w:val="139"/>
        </w:numPr>
        <w:rPr>
          <w:rFonts w:eastAsia="Arial Unicode MS"/>
          <w:lang w:val="fr-CI"/>
        </w:rPr>
      </w:pPr>
      <w:r w:rsidRPr="00C53C10">
        <w:rPr>
          <w:rFonts w:eastAsia="Arial Unicode MS"/>
          <w:lang w:val="fr-CI"/>
        </w:rPr>
        <w:t>Gérer au mieux les sites d’EMAPE de l’or abandonnés et contaminés par le mercure et sauvegarder la biodiversité des sites d'EMAPE</w:t>
      </w:r>
    </w:p>
    <w:p w:rsidR="00C53C10" w:rsidP="008C527E" w:rsidRDefault="00C53C10" w14:paraId="2723788C" w14:textId="77777777">
      <w:pPr>
        <w:pStyle w:val="ListParagraph"/>
        <w:numPr>
          <w:ilvl w:val="0"/>
          <w:numId w:val="139"/>
        </w:numPr>
        <w:rPr>
          <w:rFonts w:eastAsia="Arial Unicode MS"/>
          <w:lang w:val="fr-CI"/>
        </w:rPr>
      </w:pPr>
      <w:r w:rsidRPr="00C672C8">
        <w:rPr>
          <w:rFonts w:eastAsia="Arial Unicode MS"/>
          <w:lang w:val="fr-CI"/>
        </w:rPr>
        <w:t>Faciliter l'accès des mineurs d'or au financement pour soutenir leur transition vers une extraction d'or sans mercure</w:t>
      </w:r>
    </w:p>
    <w:p w:rsidR="00C53C10" w:rsidP="00465A59" w:rsidRDefault="00C53C10" w14:paraId="4219EA74" w14:textId="77777777">
      <w:pPr>
        <w:pStyle w:val="ListParagraph"/>
        <w:numPr>
          <w:ilvl w:val="0"/>
          <w:numId w:val="139"/>
        </w:numPr>
        <w:rPr>
          <w:rFonts w:eastAsia="Arial Unicode MS"/>
          <w:lang w:val="fr-CI"/>
        </w:rPr>
      </w:pPr>
      <w:r w:rsidRPr="00C53C10">
        <w:rPr>
          <w:rFonts w:eastAsia="Arial Unicode MS"/>
          <w:lang w:val="fr-CI"/>
        </w:rPr>
        <w:t>Renforcer la résilience économique des hommes et des femmes impliqués dans l’EMAPE et les communautés minières en facilitant leur accès à des activités de subsistance alternatives ou complémentaires</w:t>
      </w:r>
    </w:p>
    <w:p w:rsidR="00C53C10" w:rsidP="008D2CC1" w:rsidRDefault="00C53C10" w14:paraId="11FD1337" w14:textId="77777777">
      <w:pPr>
        <w:pStyle w:val="ListParagraph"/>
        <w:numPr>
          <w:ilvl w:val="0"/>
          <w:numId w:val="139"/>
        </w:numPr>
        <w:rPr>
          <w:rFonts w:eastAsia="Arial Unicode MS"/>
          <w:lang w:val="fr-CI"/>
        </w:rPr>
      </w:pPr>
      <w:r w:rsidRPr="00C53C10">
        <w:rPr>
          <w:rFonts w:eastAsia="Arial Unicode MS"/>
          <w:lang w:val="fr-CI"/>
        </w:rPr>
        <w:t>Fournir des incitations au développement des communautés EMAPE en facilitant les investissements et la fourniture de services d'infrastructure</w:t>
      </w:r>
    </w:p>
    <w:p w:rsidRPr="00C672C8" w:rsidR="008D2CC1" w:rsidP="008D2CC1" w:rsidRDefault="008D2CC1" w14:paraId="466B0981" w14:textId="77777777">
      <w:pPr>
        <w:pStyle w:val="Heading2"/>
        <w:numPr>
          <w:ilvl w:val="0"/>
          <w:numId w:val="125"/>
        </w:numPr>
      </w:pPr>
      <w:bookmarkStart w:name="_Toc111357232" w:id="204"/>
      <w:bookmarkStart w:name="_Toc136529276" w:id="205"/>
      <w:commentRangeStart w:id="206"/>
      <w:commentRangeStart w:id="207"/>
      <w:r w:rsidRPr="00C672C8">
        <w:t>Objectifs spécifiques</w:t>
      </w:r>
      <w:bookmarkEnd w:id="204"/>
      <w:bookmarkEnd w:id="205"/>
      <w:commentRangeEnd w:id="206"/>
      <w:r w:rsidRPr="00C672C8">
        <w:rPr>
          <w:rStyle w:val="CommentReference"/>
          <w:sz w:val="28"/>
          <w:szCs w:val="26"/>
        </w:rPr>
        <w:commentReference w:id="206"/>
      </w:r>
      <w:commentRangeEnd w:id="207"/>
      <w:r>
        <w:rPr>
          <w:rStyle w:val="CommentReference"/>
        </w:rPr>
        <w:commentReference w:id="207"/>
      </w:r>
    </w:p>
    <w:p w:rsidR="008D2CC1" w:rsidP="008D2CC1" w:rsidRDefault="008D2CC1" w14:paraId="1CF2A60C" w14:textId="796E35AA">
      <w:pPr>
        <w:rPr>
          <w:rFonts w:eastAsia="Arial Unicode MS"/>
          <w:lang w:val="fr-CI"/>
        </w:rPr>
      </w:pPr>
      <w:r>
        <w:rPr>
          <w:rFonts w:eastAsia="Arial Unicode MS"/>
          <w:lang w:val="fr-CI"/>
        </w:rPr>
        <w:t>Les objectifs nationaux sont déclinés en objectifs spécifiques présentés ci-après :</w:t>
      </w:r>
    </w:p>
    <w:p w:rsidRPr="00C672C8" w:rsidR="00091130" w:rsidP="00091130" w:rsidRDefault="00091130" w14:paraId="2C5AC90E" w14:textId="3CEE875F">
      <w:pPr>
        <w:pStyle w:val="Default"/>
        <w:numPr>
          <w:ilvl w:val="0"/>
          <w:numId w:val="66"/>
        </w:numPr>
        <w:spacing w:before="120" w:after="120" w:line="276" w:lineRule="auto"/>
        <w:ind w:left="357" w:hanging="357"/>
        <w:jc w:val="both"/>
        <w:rPr>
          <w:rFonts w:ascii="Candara" w:hAnsi="Candara" w:eastAsia="Arial Unicode MS" w:cs="Arial Unicode MS"/>
          <w:lang w:val="fr-CI"/>
        </w:rPr>
      </w:pPr>
      <w:bookmarkStart w:name="_Hlk138341348" w:id="208"/>
      <w:r w:rsidRPr="00C672C8">
        <w:rPr>
          <w:rFonts w:ascii="Candara" w:hAnsi="Candara" w:eastAsia="Arial Unicode MS" w:cs="Arial Unicode MS"/>
          <w:lang w:val="fr-CI"/>
        </w:rPr>
        <w:t>D´ici 2025, la sensibilisation des cadres multisectoriels et des acteurs de l’EMAPE sur les enjeux de l’utilisation du mercure est réalisée</w:t>
      </w:r>
      <w:r>
        <w:rPr>
          <w:rFonts w:ascii="Candara" w:hAnsi="Candara" w:eastAsia="Arial Unicode MS" w:cs="Arial Unicode MS"/>
          <w:lang w:val="fr-CI"/>
        </w:rPr>
        <w:t xml:space="preserve"> dans 30% des sites d’EMAPE</w:t>
      </w:r>
      <w:r w:rsidRPr="00C672C8">
        <w:rPr>
          <w:rFonts w:ascii="Candara" w:hAnsi="Candara" w:eastAsia="Arial Unicode MS" w:cs="Arial Unicode MS"/>
          <w:lang w:val="fr-CI"/>
        </w:rPr>
        <w:t xml:space="preserve">. </w:t>
      </w:r>
    </w:p>
    <w:p w:rsidRPr="00C672C8" w:rsidR="00091130" w:rsidP="00D4672E" w:rsidRDefault="00091130" w14:paraId="2B51897F"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C672C8">
        <w:rPr>
          <w:rFonts w:ascii="Candara" w:hAnsi="Candara" w:eastAsia="Arial Unicode MS" w:cs="Arial Unicode MS"/>
          <w:lang w:val="fr-CI"/>
        </w:rPr>
        <w:t>D´ici 202</w:t>
      </w:r>
      <w:r>
        <w:rPr>
          <w:rFonts w:ascii="Candara" w:hAnsi="Candara" w:eastAsia="Arial Unicode MS" w:cs="Arial Unicode MS"/>
          <w:lang w:val="fr-CI"/>
        </w:rPr>
        <w:t>6</w:t>
      </w:r>
      <w:r w:rsidRPr="00C672C8">
        <w:rPr>
          <w:rFonts w:ascii="Candara" w:hAnsi="Candara" w:eastAsia="Arial Unicode MS" w:cs="Arial Unicode MS"/>
          <w:lang w:val="fr-CI"/>
        </w:rPr>
        <w:t>, renforcer la capacité</w:t>
      </w:r>
      <w:r>
        <w:rPr>
          <w:rFonts w:ascii="Candara" w:hAnsi="Candara" w:eastAsia="Arial Unicode MS" w:cs="Arial Unicode MS"/>
          <w:lang w:val="fr-CI"/>
        </w:rPr>
        <w:t xml:space="preserve"> de 30%</w:t>
      </w:r>
      <w:r w:rsidRPr="00C672C8">
        <w:rPr>
          <w:rFonts w:ascii="Candara" w:hAnsi="Candara" w:eastAsia="Arial Unicode MS" w:cs="Arial Unicode MS"/>
          <w:lang w:val="fr-CI"/>
        </w:rPr>
        <w:t xml:space="preserve"> des artisans miniers à toutes les étapes (abattage, broyage, préconcentration, concentration) des procédés physiques de traitement et de concentration du minerai d’or sans utilisation de mercure</w:t>
      </w:r>
    </w:p>
    <w:p w:rsidR="00091130" w:rsidP="00D4672E" w:rsidRDefault="00091130" w14:paraId="32227555"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C672C8">
        <w:rPr>
          <w:rFonts w:ascii="Candara" w:hAnsi="Candara" w:eastAsia="Arial Unicode MS" w:cs="Arial Unicode MS"/>
          <w:lang w:val="fr-CI"/>
        </w:rPr>
        <w:t>D’ici 202</w:t>
      </w:r>
      <w:r>
        <w:rPr>
          <w:rFonts w:ascii="Candara" w:hAnsi="Candara" w:eastAsia="Arial Unicode MS" w:cs="Arial Unicode MS"/>
          <w:lang w:val="fr-CI"/>
        </w:rPr>
        <w:t>6</w:t>
      </w:r>
      <w:r w:rsidRPr="00C672C8">
        <w:rPr>
          <w:rFonts w:ascii="Candara" w:hAnsi="Candara" w:eastAsia="Arial Unicode MS" w:cs="Arial Unicode MS"/>
          <w:lang w:val="fr-CI"/>
        </w:rPr>
        <w:t xml:space="preserve">, promouvoir des équipements alternatifs performants d’exploitation sans mercure </w:t>
      </w:r>
      <w:r>
        <w:rPr>
          <w:rFonts w:ascii="Candara" w:hAnsi="Candara" w:eastAsia="Arial Unicode MS" w:cs="Arial Unicode MS"/>
          <w:lang w:val="fr-CI"/>
        </w:rPr>
        <w:t>dans 30% des sites.</w:t>
      </w:r>
    </w:p>
    <w:p w:rsidRPr="00C672C8" w:rsidR="00091130" w:rsidP="00D4672E" w:rsidRDefault="00091130" w14:paraId="732E12A0"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C672C8">
        <w:rPr>
          <w:rFonts w:ascii="Candara" w:hAnsi="Candara" w:eastAsia="Arial Unicode MS" w:cs="Arial Unicode MS"/>
          <w:lang w:val="fr-CI"/>
        </w:rPr>
        <w:t>D´ici 202</w:t>
      </w:r>
      <w:r>
        <w:rPr>
          <w:rFonts w:ascii="Candara" w:hAnsi="Candara" w:eastAsia="Arial Unicode MS" w:cs="Arial Unicode MS"/>
          <w:lang w:val="fr-CI"/>
        </w:rPr>
        <w:t>7</w:t>
      </w:r>
      <w:r w:rsidRPr="00C672C8">
        <w:rPr>
          <w:rFonts w:ascii="Candara" w:hAnsi="Candara" w:eastAsia="Arial Unicode MS" w:cs="Arial Unicode MS"/>
          <w:lang w:val="fr-CI"/>
        </w:rPr>
        <w:t xml:space="preserve">, des formations sur les méthodes appropriées pour augmenter le rendement dans la production de l’or sont dispensées </w:t>
      </w:r>
      <w:r>
        <w:rPr>
          <w:rFonts w:ascii="Candara" w:hAnsi="Candara" w:eastAsia="Arial Unicode MS" w:cs="Arial Unicode MS"/>
          <w:lang w:val="fr-CI"/>
        </w:rPr>
        <w:t xml:space="preserve">à 25% des </w:t>
      </w:r>
      <w:r w:rsidRPr="00C672C8">
        <w:rPr>
          <w:rFonts w:ascii="Candara" w:hAnsi="Candara" w:eastAsia="Arial Unicode MS" w:cs="Arial Unicode MS"/>
          <w:lang w:val="fr-CI"/>
        </w:rPr>
        <w:t>mineurs et acteurs du secteur.</w:t>
      </w:r>
    </w:p>
    <w:p w:rsidRPr="00091130" w:rsidR="00091130" w:rsidP="00D4672E" w:rsidRDefault="00091130" w14:paraId="29717836" w14:textId="7528FFDD">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2027, d´autres procédés moins toxiques et plus rentables sont promus et vulgarisés dans 25% des sites d’EMAPE.</w:t>
      </w:r>
    </w:p>
    <w:p w:rsidR="00091130" w:rsidP="00D4672E" w:rsidRDefault="00091130" w14:paraId="135B57E0" w14:textId="560D20C2">
      <w:pPr>
        <w:pStyle w:val="Default"/>
        <w:numPr>
          <w:ilvl w:val="0"/>
          <w:numId w:val="66"/>
        </w:numPr>
        <w:spacing w:line="276" w:lineRule="auto"/>
        <w:ind w:left="357" w:hanging="357"/>
        <w:jc w:val="both"/>
        <w:rPr>
          <w:rFonts w:ascii="Candara" w:hAnsi="Candara" w:eastAsia="Arial Unicode MS" w:cs="Arial Unicode MS"/>
          <w:lang w:val="fr-CI"/>
        </w:rPr>
      </w:pPr>
      <w:r w:rsidRPr="00C672C8">
        <w:rPr>
          <w:rFonts w:ascii="Candara" w:hAnsi="Candara" w:eastAsia="Arial Unicode MS" w:cs="Arial Unicode MS"/>
          <w:lang w:val="fr-CI"/>
        </w:rPr>
        <w:t>D’ici 202</w:t>
      </w:r>
      <w:r>
        <w:rPr>
          <w:rFonts w:ascii="Candara" w:hAnsi="Candara" w:eastAsia="Arial Unicode MS" w:cs="Arial Unicode MS"/>
          <w:lang w:val="fr-CI"/>
        </w:rPr>
        <w:t>7</w:t>
      </w:r>
      <w:r w:rsidRPr="00C672C8">
        <w:rPr>
          <w:rFonts w:ascii="Candara" w:hAnsi="Candara" w:eastAsia="Arial Unicode MS" w:cs="Arial Unicode MS"/>
          <w:lang w:val="fr-CI"/>
        </w:rPr>
        <w:t>, l’emploi de de matériaux alternatifs de réduction des émissions et des rejets de mercure dans la nature est pratiqué</w:t>
      </w:r>
      <w:r>
        <w:rPr>
          <w:rFonts w:ascii="Candara" w:hAnsi="Candara" w:eastAsia="Arial Unicode MS" w:cs="Arial Unicode MS"/>
          <w:lang w:val="fr-CI"/>
        </w:rPr>
        <w:t xml:space="preserve"> dans 25% des sites d’EMAPE</w:t>
      </w:r>
      <w:r w:rsidRPr="00C672C8">
        <w:rPr>
          <w:rFonts w:ascii="Candara" w:hAnsi="Candara" w:eastAsia="Arial Unicode MS" w:cs="Arial Unicode MS"/>
          <w:lang w:val="fr-CI"/>
        </w:rPr>
        <w:t>.</w:t>
      </w:r>
    </w:p>
    <w:p w:rsidR="00091130" w:rsidP="00D4672E" w:rsidRDefault="00091130" w14:paraId="069B1F22"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C672C8">
        <w:rPr>
          <w:rFonts w:ascii="Candara" w:hAnsi="Candara" w:eastAsia="Arial Unicode MS" w:cs="Arial Unicode MS"/>
          <w:lang w:val="fr-CI"/>
        </w:rPr>
        <w:t>D´ici 20</w:t>
      </w:r>
      <w:r>
        <w:rPr>
          <w:rFonts w:ascii="Candara" w:hAnsi="Candara" w:eastAsia="Arial Unicode MS" w:cs="Arial Unicode MS"/>
          <w:lang w:val="fr-CI"/>
        </w:rPr>
        <w:t>30</w:t>
      </w:r>
      <w:r w:rsidRPr="00C672C8">
        <w:rPr>
          <w:rFonts w:ascii="Candara" w:hAnsi="Candara" w:eastAsia="Arial Unicode MS" w:cs="Arial Unicode MS"/>
          <w:lang w:val="fr-CI"/>
        </w:rPr>
        <w:t xml:space="preserve">, </w:t>
      </w:r>
      <w:r>
        <w:rPr>
          <w:rFonts w:ascii="Candara" w:hAnsi="Candara" w:eastAsia="Arial Unicode MS" w:cs="Arial Unicode MS"/>
          <w:lang w:val="fr-CI"/>
        </w:rPr>
        <w:t xml:space="preserve">30% </w:t>
      </w:r>
      <w:r w:rsidRPr="00C672C8">
        <w:rPr>
          <w:rFonts w:ascii="Candara" w:hAnsi="Candara" w:eastAsia="Arial Unicode MS" w:cs="Arial Unicode MS"/>
          <w:lang w:val="fr-CI"/>
        </w:rPr>
        <w:t xml:space="preserve">des corps de métiers professionnels </w:t>
      </w:r>
      <w:r>
        <w:rPr>
          <w:rFonts w:ascii="Candara" w:hAnsi="Candara" w:eastAsia="Arial Unicode MS" w:cs="Arial Unicode MS"/>
          <w:lang w:val="fr-CI"/>
        </w:rPr>
        <w:t xml:space="preserve">sont incorporés </w:t>
      </w:r>
      <w:r w:rsidRPr="00C672C8">
        <w:rPr>
          <w:rFonts w:ascii="Candara" w:hAnsi="Candara" w:eastAsia="Arial Unicode MS" w:cs="Arial Unicode MS"/>
          <w:lang w:val="fr-CI"/>
        </w:rPr>
        <w:t xml:space="preserve">dans le secteur de l’EMAPE de l’or </w:t>
      </w:r>
    </w:p>
    <w:p w:rsidR="0086070B" w:rsidP="00D4672E" w:rsidRDefault="00091130" w14:paraId="1CBF5270"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C672C8">
        <w:rPr>
          <w:rFonts w:ascii="Candara" w:hAnsi="Candara" w:eastAsia="Arial Unicode MS" w:cs="Arial Unicode MS"/>
          <w:lang w:val="fr-CI"/>
        </w:rPr>
        <w:t>D´ici 202</w:t>
      </w:r>
      <w:r>
        <w:rPr>
          <w:rFonts w:ascii="Candara" w:hAnsi="Candara" w:eastAsia="Arial Unicode MS" w:cs="Arial Unicode MS"/>
          <w:lang w:val="fr-CI"/>
        </w:rPr>
        <w:t>6</w:t>
      </w:r>
      <w:r w:rsidRPr="00C672C8">
        <w:rPr>
          <w:rFonts w:ascii="Candara" w:hAnsi="Candara" w:eastAsia="Arial Unicode MS" w:cs="Arial Unicode MS"/>
          <w:lang w:val="fr-CI"/>
        </w:rPr>
        <w:t>, réaliser des suivi qualité de</w:t>
      </w:r>
      <w:r>
        <w:rPr>
          <w:rFonts w:ascii="Candara" w:hAnsi="Candara" w:eastAsia="Arial Unicode MS" w:cs="Arial Unicode MS"/>
          <w:lang w:val="fr-CI"/>
        </w:rPr>
        <w:t xml:space="preserve"> 30% des </w:t>
      </w:r>
      <w:r w:rsidRPr="00C672C8">
        <w:rPr>
          <w:rFonts w:ascii="Candara" w:hAnsi="Candara" w:eastAsia="Arial Unicode MS" w:cs="Arial Unicode MS"/>
          <w:lang w:val="fr-CI"/>
        </w:rPr>
        <w:t xml:space="preserve">sites d’EMAPE pour les inciter à respecter les conditions de travail (port d’équipement adéquat), tenir des rapports réguliers (journaliers, mensuels et annuels) sur la production, enregistrement des effectifs des travailleurs, des accidents sur le site, des rapports de sécurité, etc… sont faits. </w:t>
      </w:r>
    </w:p>
    <w:p w:rsidRPr="0086070B" w:rsidR="0086070B" w:rsidP="00D4672E" w:rsidRDefault="0086070B" w14:paraId="568A9FF7"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2025, la détection des émissions de mercure dans l´air, l´eau et le sol est rendue possible dans 30% des zones d’EMAPE</w:t>
      </w:r>
    </w:p>
    <w:p w:rsidRPr="0086070B" w:rsidR="0086070B" w:rsidP="00D4672E" w:rsidRDefault="0086070B" w14:paraId="0C49F093"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2027, des études sur les rejets des produits chimiques sur 30% des sites d’EMAPE sont réalisées</w:t>
      </w:r>
    </w:p>
    <w:p w:rsidRPr="00E71C28" w:rsidR="00E71C28" w:rsidP="00D4672E" w:rsidRDefault="0086070B" w14:paraId="31F50430"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2028, les textes réglementaires mis à jour pour interdire le brulage de l’amalgame de mercure aussi bien à l’air libre que dans les zones d’habitation sont disponibles</w:t>
      </w:r>
    </w:p>
    <w:p w:rsidRPr="004751F9" w:rsidR="004751F9" w:rsidP="00D4672E" w:rsidRDefault="00E71C28" w14:paraId="6A8B0EFC"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Renforcer et vulgariser le cadre législatif et réglementaire de la commercialisation du mercure, d’ici 2027</w:t>
      </w:r>
    </w:p>
    <w:p w:rsidRPr="004751F9" w:rsidR="002F138E" w:rsidP="00D4672E" w:rsidRDefault="002F138E" w14:paraId="2DD67E64" w14:textId="1890153A">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Former 30% des acteurs des régionaux sur le cadre réglementaire de la commercialisation du mercure et l’identification des stocks de mercure, d’ici 2028</w:t>
      </w:r>
    </w:p>
    <w:p w:rsidRPr="00D4672E" w:rsidR="002F138E" w:rsidP="00D4672E" w:rsidRDefault="002F138E" w14:paraId="18BB88C3"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Mener un plaidoyer pour une approche régionale de l’harmonisation du commerce du mercure, d’ici 2026</w:t>
      </w:r>
    </w:p>
    <w:p w:rsidRPr="00D4672E" w:rsidR="002F138E" w:rsidP="00D4672E" w:rsidRDefault="002F138E" w14:paraId="540D11F5" w14:textId="609B6925">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Conduire un plaidoyer pour l’élaboration de politiques, de directives, de procédures et d’installations régionales pour le stockage en toute sécurité du mercure saisi, d’ici 2029</w:t>
      </w:r>
    </w:p>
    <w:p w:rsidRPr="00D4672E" w:rsidR="004751F9" w:rsidP="00D4672E" w:rsidRDefault="004751F9" w14:paraId="69E99762"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2025, les orpailleurs réalisent la réhabilitation ainsi que la gestion efficience des déchets miniers dans 50% des régions choisies</w:t>
      </w:r>
    </w:p>
    <w:p w:rsidRPr="00D4672E" w:rsidR="004751F9" w:rsidP="00D4672E" w:rsidRDefault="004751F9" w14:paraId="416189E8"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2025, le Ministère en charge de l’Environnement doit mettre une procédure contraignante en place pour amener les orpailleurs à restaurer les sites et à gérer les déchets dans les zones EMAPE</w:t>
      </w:r>
    </w:p>
    <w:p w:rsidRPr="00D4672E" w:rsidR="004751F9" w:rsidP="00D4672E" w:rsidRDefault="004751F9" w14:paraId="55F4540F"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2025, un système de sauvegarde des aires protégées est mis en place.</w:t>
      </w:r>
    </w:p>
    <w:p w:rsidRPr="00D4672E" w:rsidR="004751F9" w:rsidP="00D4672E" w:rsidRDefault="004751F9" w14:paraId="7C0EDE80"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2028, les textes réglementaires mis à jour pour interdire le brulage de l’amalgame de mercure aussi bien à l’air libre que dans les zones d’habitation sont disponibles</w:t>
      </w:r>
    </w:p>
    <w:p w:rsidRPr="00D4672E" w:rsidR="004751F9" w:rsidP="00D4672E" w:rsidRDefault="004751F9" w14:paraId="16A58BAE"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2026, des programmes de réhabilitation de sols sont élaborées et mis en œuvre dans 50% des sites choisis.</w:t>
      </w:r>
    </w:p>
    <w:p w:rsidRPr="00D4672E" w:rsidR="004751F9" w:rsidP="00D4672E" w:rsidRDefault="004751F9" w14:paraId="205A213C"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 xml:space="preserve">Mettre en place un mécanisme de coordination entre les ministères appropriés et les Parties Prenantes à forte capacité institutionnelle d’ici 2025 à travers l’établissement des structures de l’EMAPE. </w:t>
      </w:r>
    </w:p>
    <w:p w:rsidRPr="00D4672E" w:rsidR="004751F9" w:rsidP="00D4672E" w:rsidRDefault="004751F9" w14:paraId="0D47875D"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Impulser le Changement de comportement durable dans 30% des régions d’EMAPE de l’Or</w:t>
      </w:r>
    </w:p>
    <w:p w:rsidRPr="00D4672E" w:rsidR="001B3AED" w:rsidP="00D4672E" w:rsidRDefault="004751F9" w14:paraId="65FBEF55"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Assurer la veille et la pérennisation de l’EMAPE de l’Or dans les 31 régions d’ici à 2030</w:t>
      </w:r>
    </w:p>
    <w:p w:rsidRPr="00D4672E" w:rsidR="001B3AED" w:rsidP="00D4672E" w:rsidRDefault="001B3AED" w14:paraId="6F8FE9FB" w14:textId="27FBAF8B">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Renforcer les capacités institutionnelles et juridiques nationales de 30% des acteurs intervenant dans le cadre de l’EMAPE d’ici 2028.</w:t>
      </w:r>
    </w:p>
    <w:p w:rsidRPr="00D4672E" w:rsidR="001B3AED" w:rsidP="00D4672E" w:rsidRDefault="001B3AED" w14:paraId="7F1036C5"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Réduire les risques et impacts sanitaires par la réduction des expositions de 30% des communautés locales et artisans miniers des sites utilisant du mercure dans la pratique de l’EMAPE de l’or d’ici 2028.</w:t>
      </w:r>
    </w:p>
    <w:p w:rsidRPr="00D4672E" w:rsidR="001B3AED" w:rsidP="00D4672E" w:rsidRDefault="001B3AED" w14:paraId="2C1215AF"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Mieux évaluer les risques sanitaires sur la base de données objective, accroitre le suivi et la surveillance, estimer la charge de morbidité attribuable aux produits chimiques particulièrement au mercure dans 30% des sites d’EMAPE et mesurer les progrès accomplis d’ici 2028.</w:t>
      </w:r>
    </w:p>
    <w:p w:rsidRPr="00D4672E" w:rsidR="00A41801" w:rsidP="00D4672E" w:rsidRDefault="001B3AED" w14:paraId="134C8262"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Mobiliser les ressources financières pour la mise en œuvre de la stratégie nationale de santé publique dans 30% des zones d’EMAPE identifiées d’ici 2030.</w:t>
      </w:r>
    </w:p>
    <w:p w:rsidRPr="00D4672E" w:rsidR="00A41801" w:rsidP="00D4672E" w:rsidRDefault="00A41801" w14:paraId="1FB429A3" w14:textId="226142FC">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Renforcer les capacités institutionnelles nationales visant à protéger les populations vulnérables contre les expositions au mercure dans 30% des régions identifiées d’EMAPE de l’or d’ici 2028.</w:t>
      </w:r>
    </w:p>
    <w:p w:rsidRPr="00D4672E" w:rsidR="00A41801" w:rsidP="00D4672E" w:rsidRDefault="00A41801" w14:paraId="5DAE0B75"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Réduire les risques pour les populations vulnérables au mercure issu des activités de 30% des zones identifiées d’EMAPE de l’or d’ici 2028.</w:t>
      </w:r>
    </w:p>
    <w:p w:rsidRPr="00D4672E" w:rsidR="00A41801" w:rsidP="00D4672E" w:rsidRDefault="00A41801" w14:paraId="78FA7F03"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Combler les lacunes concernant les connaissances relatives à l’évaluation des risques dans 30% des régions d’EMAPE, faire le suivi et la surveillance, estimer la charge de morbidité attribuable au mercure dans les EMAPE de l’or relative aux populations vulnérables et mesurer les progrès accomplis d’ici 2028</w:t>
      </w:r>
    </w:p>
    <w:p w:rsidRPr="00D4672E" w:rsidR="00222E1D" w:rsidP="00D4672E" w:rsidRDefault="00A41801" w14:paraId="3F6B70C5"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Mobiliser les ressources financières pour la mise en œuvre de stratégie nationale de prévention des expositions des populations vulnérables au mercure dans 30% des régions identifiées d’EMAPE de l’or d’ici 2030.</w:t>
      </w:r>
    </w:p>
    <w:p w:rsidRPr="00D4672E" w:rsidR="00222E1D" w:rsidP="00D4672E" w:rsidRDefault="00222E1D" w14:paraId="3A8D2B84" w14:textId="5FC5B988">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Informer 25 000 mineurs sur les dangers de l’utilisation du Mercure dans l’EMAPE ;</w:t>
      </w:r>
    </w:p>
    <w:p w:rsidRPr="00D4672E" w:rsidR="00222E1D" w:rsidP="00D4672E" w:rsidRDefault="00222E1D" w14:paraId="54CB2B36" w14:textId="7A2913D9">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Renforcer les capacités de 25 000 acteurs impliqués dans la chaine de valeur de l’or artisanal sur les dangers de l’utilisation du Mercure dans 30% des régions de l’EMAPE d’ici 2028</w:t>
      </w:r>
      <w:ins w:author="Dominique Bally" w:date="2023-06-22T15:42:00Z" w:id="209">
        <w:r w:rsidR="006F7576">
          <w:rPr>
            <w:rFonts w:ascii="Candara" w:hAnsi="Candara" w:eastAsia="Arial Unicode MS" w:cs="Arial Unicode MS"/>
            <w:lang w:val="fr-CI"/>
          </w:rPr>
          <w:t xml:space="preserve"> </w:t>
        </w:r>
      </w:ins>
      <w:r w:rsidRPr="00D4672E">
        <w:rPr>
          <w:rFonts w:ascii="Candara" w:hAnsi="Candara" w:eastAsia="Arial Unicode MS" w:cs="Arial Unicode MS"/>
          <w:lang w:val="fr-CI"/>
        </w:rPr>
        <w:t>;</w:t>
      </w:r>
    </w:p>
    <w:p w:rsidRPr="00D4672E" w:rsidR="00222E1D" w:rsidP="00D4672E" w:rsidRDefault="00222E1D" w14:paraId="1145A2AB"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Améliorer la compréhension des enjeux de la mutation vers de nouvelles pratiques plus respectueuses de la santé et de l’environnement pour l’exploitation minière dans 30% des régions d’EMAPE ;</w:t>
      </w:r>
    </w:p>
    <w:p w:rsidRPr="00D4672E" w:rsidR="00222E1D" w:rsidP="00D4672E" w:rsidRDefault="00222E1D" w14:paraId="377E2AC0"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Faciliter l’accès à l’information de 50% des populations dans 80% des régions d’EMAPE de l’or ;</w:t>
      </w:r>
    </w:p>
    <w:p w:rsidRPr="00D4672E" w:rsidR="00222E1D" w:rsidP="00D4672E" w:rsidRDefault="00222E1D" w14:paraId="7E3ADD2A"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Élaborer des outils d’information, de communication et d’éducation en vue d’assurer l’implication de 50% des communautés nationales et locales sur l’EMAPE d’ici 2027 ;</w:t>
      </w:r>
    </w:p>
    <w:p w:rsidRPr="00D4672E" w:rsidR="00222E1D" w:rsidP="00D4672E" w:rsidRDefault="00222E1D" w14:paraId="33439729"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Informer les populations autochtones sur le concept de l’EMAPE ;</w:t>
      </w:r>
    </w:p>
    <w:p w:rsidRPr="00D4672E" w:rsidR="00222E1D" w:rsidP="00D4672E" w:rsidRDefault="00222E1D" w14:paraId="430ABFF5"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Former 25 000 personnes issues des populations et communautés locales des zones d’EMAPE afin de rendre plus efficaces leur implication dans le processus de changement d’ici 2030 ;</w:t>
      </w:r>
    </w:p>
    <w:p w:rsidRPr="00D4672E" w:rsidR="00222E1D" w:rsidP="00D4672E" w:rsidRDefault="00222E1D" w14:paraId="0E72FF76"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Mettre à la disposition de 50 Organisation de la Société Civile nationales et locales, des outils de communication et des messages d’information clairs sur les risques, opportunités, besoins et aspirations d’ici 2030.</w:t>
      </w:r>
    </w:p>
    <w:p w:rsidRPr="00D4672E" w:rsidR="00D4672E" w:rsidP="00D4672E" w:rsidRDefault="00D4672E" w14:paraId="6F181E88"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2026, une politique d'accès au crédit pour l'investissement dans le secteur minier artisanal est élaborée et mise en œuvre sur le territoire national</w:t>
      </w:r>
    </w:p>
    <w:p w:rsidRPr="00D4672E" w:rsidR="00D4672E" w:rsidP="00D4672E" w:rsidRDefault="00D4672E" w14:paraId="0B582C90"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2029, 30 % des mineurs artisanaux sur 50 % des sites d’EMAPE bénéficient de prêts pour investir dans le secteur de l'extraction artisanale de l'or</w:t>
      </w:r>
    </w:p>
    <w:p w:rsidRPr="00D4672E" w:rsidR="00D4672E" w:rsidP="00D4672E" w:rsidRDefault="00D4672E" w14:paraId="50B24C2E"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2028, une politique visant à améliorer l'employabilité des hommes et des femmes est élaborée et mise en œuvre dans 50 % de toutes les régions EMAPE.</w:t>
      </w:r>
    </w:p>
    <w:p w:rsidRPr="00D4672E" w:rsidR="00D4672E" w:rsidP="00D4672E" w:rsidRDefault="00D4672E" w14:paraId="0F97C69E"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2028, au moins 100 groupes d'intérêt économique EMAPE (associations, coopératives, etc.) sont légalement constitués et reçoivent une formation sur les programmes d'employabilité et de moyens de subsistance alternatifs.</w:t>
      </w:r>
    </w:p>
    <w:p w:rsidRPr="00D4672E" w:rsidR="00D4672E" w:rsidP="00D4672E" w:rsidRDefault="00D4672E" w14:paraId="4CAB52FF"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2027, 90 % des hommes et des femmes dans 50 % des communautés EMAPE sont sensibilisés à la diversification des sources de revenus</w:t>
      </w:r>
    </w:p>
    <w:p w:rsidRPr="00D4672E" w:rsidR="00D4672E" w:rsidP="00D4672E" w:rsidRDefault="00D4672E" w14:paraId="639BD1EF" w14:textId="77777777">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2027, 40 % des hommes et des femmes dans 50 % des communautés d’EMAPE génèrent leur source de revenus à partir d'activités en dehors de l'EMAPE.</w:t>
      </w:r>
    </w:p>
    <w:p w:rsidRPr="00D4672E" w:rsidR="008D2CC1" w:rsidP="00D4672E" w:rsidRDefault="008D2CC1" w14:paraId="295C1FB6" w14:textId="6F89CAF0">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202</w:t>
      </w:r>
      <w:r w:rsidRPr="00D4672E" w:rsidR="00D4672E">
        <w:rPr>
          <w:rFonts w:ascii="Candara" w:hAnsi="Candara" w:eastAsia="Arial Unicode MS" w:cs="Arial Unicode MS"/>
          <w:lang w:val="fr-CI"/>
        </w:rPr>
        <w:t>8</w:t>
      </w:r>
      <w:r w:rsidRPr="00D4672E">
        <w:rPr>
          <w:rFonts w:ascii="Candara" w:hAnsi="Candara" w:eastAsia="Arial Unicode MS" w:cs="Arial Unicode MS"/>
          <w:lang w:val="fr-CI"/>
        </w:rPr>
        <w:t>, 50% des femmes dans 50% des localités EMAPE sont guidées et soutenues pour la mise en œuvre d'autres activités génératrices de revenus différentes de la mine</w:t>
      </w:r>
    </w:p>
    <w:p w:rsidRPr="00D4672E" w:rsidR="008D2CC1" w:rsidP="00D4672E" w:rsidRDefault="008D2CC1" w14:paraId="6E0FC376" w14:textId="57D87C4C">
      <w:pPr>
        <w:pStyle w:val="Default"/>
        <w:numPr>
          <w:ilvl w:val="0"/>
          <w:numId w:val="66"/>
        </w:numPr>
        <w:spacing w:line="276" w:lineRule="auto"/>
        <w:ind w:left="357" w:hanging="357"/>
        <w:jc w:val="both"/>
        <w:rPr>
          <w:rFonts w:ascii="Candara" w:hAnsi="Candara" w:eastAsia="Arial Unicode MS" w:cs="Arial Unicode MS"/>
          <w:lang w:val="fr-CI"/>
        </w:rPr>
      </w:pPr>
      <w:r w:rsidRPr="00D4672E">
        <w:rPr>
          <w:rFonts w:ascii="Candara" w:hAnsi="Candara" w:eastAsia="Arial Unicode MS" w:cs="Arial Unicode MS"/>
          <w:lang w:val="fr-CI"/>
        </w:rPr>
        <w:t>D'ici 20</w:t>
      </w:r>
      <w:r w:rsidRPr="00D4672E" w:rsidR="00D4672E">
        <w:rPr>
          <w:rFonts w:ascii="Candara" w:hAnsi="Candara" w:eastAsia="Arial Unicode MS" w:cs="Arial Unicode MS"/>
          <w:lang w:val="fr-CI"/>
        </w:rPr>
        <w:t>30</w:t>
      </w:r>
      <w:r w:rsidRPr="00D4672E">
        <w:rPr>
          <w:rFonts w:ascii="Candara" w:hAnsi="Candara" w:eastAsia="Arial Unicode MS" w:cs="Arial Unicode MS"/>
          <w:lang w:val="fr-CI"/>
        </w:rPr>
        <w:t>, 50 % des résidents des communautés EMAPE dans les régions minières sont formés et sensibilisés à la littératie financière et ont développé la culture de l'épargne.</w:t>
      </w:r>
    </w:p>
    <w:bookmarkEnd w:id="208"/>
    <w:p w:rsidR="008D2CC1" w:rsidP="008D2CC1" w:rsidRDefault="008D2CC1" w14:paraId="54065DBF" w14:textId="77777777">
      <w:pPr>
        <w:pStyle w:val="ListParagraph"/>
        <w:ind w:left="360"/>
        <w:rPr>
          <w:rFonts w:eastAsia="Arial Unicode MS"/>
          <w:lang w:val="fr-CI"/>
        </w:rPr>
      </w:pPr>
    </w:p>
    <w:p w:rsidRPr="008D2CC1" w:rsidR="008D2CC1" w:rsidP="008D2CC1" w:rsidRDefault="008D2CC1" w14:paraId="2231EB4E" w14:textId="24C5DB4D">
      <w:pPr>
        <w:rPr>
          <w:rFonts w:eastAsia="Arial Unicode MS"/>
          <w:lang w:val="fr-CI"/>
        </w:rPr>
      </w:pPr>
      <w:r>
        <w:rPr>
          <w:rFonts w:eastAsia="Arial Unicode MS"/>
          <w:lang w:val="fr-CI"/>
        </w:rPr>
        <w:t>Un tableau récapitulatif des problèmes rencontrés, des objectifs nationaux et des objectifs spécifiques est présenté en annexe</w:t>
      </w:r>
      <w:r w:rsidR="002F138E">
        <w:rPr>
          <w:rFonts w:eastAsia="Arial Unicode MS"/>
          <w:lang w:val="fr-CI"/>
        </w:rPr>
        <w:t xml:space="preserve"> 3.</w:t>
      </w:r>
    </w:p>
    <w:p w:rsidR="008D2CC1" w:rsidP="008D2CC1" w:rsidRDefault="008D2CC1" w14:paraId="30C1715D" w14:textId="77777777">
      <w:pPr>
        <w:rPr>
          <w:rFonts w:eastAsia="Arial Unicode MS"/>
          <w:lang w:val="fr-CI"/>
        </w:rPr>
      </w:pPr>
    </w:p>
    <w:p w:rsidRPr="008D2CC1" w:rsidR="008D2CC1" w:rsidP="008D2CC1" w:rsidRDefault="008D2CC1" w14:paraId="403A7861" w14:textId="674AF806">
      <w:pPr>
        <w:rPr>
          <w:rFonts w:eastAsia="Arial Unicode MS"/>
          <w:lang w:val="fr-CI"/>
        </w:rPr>
        <w:sectPr w:rsidRPr="008D2CC1" w:rsidR="008D2CC1" w:rsidSect="008D2CC1">
          <w:pgSz w:w="11906" w:h="16838" w:orient="portrait"/>
          <w:pgMar w:top="1809" w:right="1418" w:bottom="1418" w:left="1418" w:header="624" w:footer="244" w:gutter="0"/>
          <w:cols w:space="720"/>
        </w:sectPr>
      </w:pPr>
    </w:p>
    <w:p w:rsidRPr="000E7BF6" w:rsidR="00924C31" w:rsidP="008C527E" w:rsidRDefault="00924C31" w14:paraId="01C5AD18" w14:textId="24EF9704">
      <w:pPr>
        <w:pStyle w:val="Heading1"/>
        <w:numPr>
          <w:ilvl w:val="0"/>
          <w:numId w:val="119"/>
        </w:numPr>
        <w:ind w:left="426" w:hanging="142"/>
        <w:rPr>
          <w:lang w:val="fr-FR"/>
        </w:rPr>
      </w:pPr>
      <w:bookmarkStart w:name="_Toc111357233" w:id="210"/>
      <w:bookmarkStart w:name="_Toc136529277" w:id="211"/>
      <w:r w:rsidRPr="000E7BF6">
        <w:rPr>
          <w:lang w:val="fr-FR"/>
        </w:rPr>
        <w:t>STRATÉGIE DE MISE EN ŒUVRE</w:t>
      </w:r>
      <w:bookmarkEnd w:id="210"/>
      <w:bookmarkEnd w:id="211"/>
    </w:p>
    <w:p w:rsidRPr="00C672C8" w:rsidR="00350502" w:rsidP="001F7B86" w:rsidRDefault="00350502" w14:paraId="13574DDF" w14:textId="6F2AD685">
      <w:pPr>
        <w:rPr>
          <w:rFonts w:eastAsia="Arial Unicode MS"/>
          <w:lang w:val="fr-CI"/>
        </w:rPr>
      </w:pPr>
      <w:bookmarkStart w:name="_Toc111357234" w:id="212"/>
      <w:r w:rsidRPr="00C672C8">
        <w:rPr>
          <w:rFonts w:eastAsia="Arial Unicode MS"/>
          <w:lang w:val="fr-CI"/>
        </w:rPr>
        <w:t xml:space="preserve">En prélude à l’élaboration des stratégies telles que recommandées par l’Annexe </w:t>
      </w:r>
      <w:r w:rsidRPr="00C672C8" w:rsidR="001F7B86">
        <w:rPr>
          <w:rFonts w:eastAsia="Arial Unicode MS"/>
          <w:lang w:val="fr-CI"/>
        </w:rPr>
        <w:t xml:space="preserve">C </w:t>
      </w:r>
      <w:r w:rsidRPr="00C672C8">
        <w:rPr>
          <w:rFonts w:eastAsia="Arial Unicode MS"/>
          <w:lang w:val="fr-CI"/>
        </w:rPr>
        <w:t xml:space="preserve">de la Convention de Minamata, </w:t>
      </w:r>
      <w:r w:rsidRPr="00C672C8" w:rsidR="001F7B86">
        <w:rPr>
          <w:rFonts w:eastAsia="Arial Unicode MS"/>
          <w:lang w:val="fr-CI"/>
        </w:rPr>
        <w:t>des principes généraux sur la base desquels reposeront les différentes stratégies ont été définis.</w:t>
      </w:r>
    </w:p>
    <w:p w:rsidRPr="00C672C8" w:rsidR="00924C31" w:rsidP="008C527E" w:rsidRDefault="00924C31" w14:paraId="178E1C5B" w14:textId="4EE4A127">
      <w:pPr>
        <w:pStyle w:val="Heading2"/>
        <w:numPr>
          <w:ilvl w:val="0"/>
          <w:numId w:val="126"/>
        </w:numPr>
        <w:rPr>
          <w:rStyle w:val="y2iqfc"/>
        </w:rPr>
      </w:pPr>
      <w:bookmarkStart w:name="_Toc136529278" w:id="213"/>
      <w:r w:rsidRPr="000E7BF6">
        <w:rPr>
          <w:rStyle w:val="y2iqfc"/>
        </w:rPr>
        <w:t>Principes</w:t>
      </w:r>
      <w:r w:rsidRPr="000E7BF6" w:rsidR="00D2060D">
        <w:rPr>
          <w:rStyle w:val="y2iqfc"/>
        </w:rPr>
        <w:t xml:space="preserve"> </w:t>
      </w:r>
      <w:r w:rsidRPr="000E7BF6">
        <w:rPr>
          <w:rStyle w:val="y2iqfc"/>
        </w:rPr>
        <w:t>généraux</w:t>
      </w:r>
      <w:bookmarkEnd w:id="212"/>
      <w:bookmarkEnd w:id="213"/>
    </w:p>
    <w:p w:rsidRPr="00C672C8" w:rsidR="00924C31" w:rsidP="008C527E" w:rsidRDefault="00924C31" w14:paraId="2BBEF30A" w14:textId="77777777">
      <w:pPr>
        <w:pStyle w:val="ListParagraph"/>
        <w:numPr>
          <w:ilvl w:val="0"/>
          <w:numId w:val="20"/>
        </w:numPr>
        <w:rPr>
          <w:rFonts w:eastAsia="Arial Unicode MS"/>
          <w:b/>
          <w:lang w:val="fr-CI"/>
        </w:rPr>
      </w:pPr>
      <w:r w:rsidRPr="00C672C8">
        <w:rPr>
          <w:rFonts w:eastAsia="Arial Unicode MS"/>
          <w:b/>
          <w:lang w:val="fr-CI"/>
        </w:rPr>
        <w:t xml:space="preserve">La gestion intégrée </w:t>
      </w:r>
    </w:p>
    <w:p w:rsidRPr="00C672C8" w:rsidR="00924C31" w:rsidP="00924C31" w:rsidRDefault="00924C31" w14:paraId="577E85F2" w14:textId="77777777">
      <w:pPr>
        <w:rPr>
          <w:rFonts w:eastAsia="Arial Unicode MS"/>
          <w:lang w:val="fr-CI"/>
        </w:rPr>
      </w:pPr>
      <w:r w:rsidRPr="00C672C8">
        <w:rPr>
          <w:rFonts w:eastAsia="Arial Unicode MS"/>
          <w:lang w:val="fr-CI"/>
        </w:rPr>
        <w:t xml:space="preserve">Ce principe tient compte de toutes les relations et interactions existant entre les différents acteurs de la gestion du mercure en empruntant une démarche transversale, multisectorielle, multidisciplinaire et multi-partenariale. </w:t>
      </w:r>
    </w:p>
    <w:p w:rsidRPr="00C672C8" w:rsidR="00924C31" w:rsidP="008C527E" w:rsidRDefault="00924C31" w14:paraId="2BE58169" w14:textId="77777777">
      <w:pPr>
        <w:pStyle w:val="ListParagraph"/>
        <w:numPr>
          <w:ilvl w:val="0"/>
          <w:numId w:val="20"/>
        </w:numPr>
        <w:rPr>
          <w:rFonts w:eastAsia="Arial Unicode MS"/>
          <w:b/>
          <w:lang w:val="fr-CI"/>
        </w:rPr>
      </w:pPr>
      <w:r w:rsidRPr="00C672C8">
        <w:rPr>
          <w:rFonts w:eastAsia="Arial Unicode MS"/>
          <w:b/>
          <w:lang w:val="fr-CI"/>
        </w:rPr>
        <w:t xml:space="preserve">La gouvernance </w:t>
      </w:r>
    </w:p>
    <w:p w:rsidRPr="00C672C8" w:rsidR="00924C31" w:rsidP="00924C31" w:rsidRDefault="00924C31" w14:paraId="5938FE2F" w14:textId="11318763">
      <w:pPr>
        <w:rPr>
          <w:rFonts w:eastAsia="Arial Unicode MS"/>
          <w:lang w:val="fr-CI"/>
        </w:rPr>
      </w:pPr>
      <w:r w:rsidRPr="00C672C8">
        <w:rPr>
          <w:rFonts w:eastAsia="Arial Unicode MS"/>
          <w:lang w:val="fr-CI"/>
        </w:rPr>
        <w:t xml:space="preserve">C’est un principe qui implique le renforcement de la redevabilité, la transparence, le contrôle social dans la gestion environnementale et indiquant des approches rationnelles de la décision, basées sur des indicateurs et des évaluations. L’obligation de rendre compte (recevabilité) de ses actions et le contrôle social permettra d’être plus efficace. Ce principe implique également une meilleure participation et coordination des acteurs et des interventions à tous les niveaux. Le respect de la gouvernance renvoie à des approches rationnelles de la décision, basées sur la transparence, la redevabilité et la participation. </w:t>
      </w:r>
    </w:p>
    <w:p w:rsidRPr="00C672C8" w:rsidR="00924C31" w:rsidP="008C527E" w:rsidRDefault="00924C31" w14:paraId="7A7C2FDB" w14:textId="77777777">
      <w:pPr>
        <w:pStyle w:val="ListParagraph"/>
        <w:numPr>
          <w:ilvl w:val="0"/>
          <w:numId w:val="20"/>
        </w:numPr>
        <w:rPr>
          <w:rFonts w:eastAsia="Arial Unicode MS"/>
          <w:b/>
          <w:lang w:val="fr-CI"/>
        </w:rPr>
      </w:pPr>
      <w:r w:rsidRPr="00C672C8">
        <w:rPr>
          <w:rFonts w:eastAsia="Arial Unicode MS"/>
          <w:b/>
          <w:lang w:val="fr-CI"/>
        </w:rPr>
        <w:t xml:space="preserve">La précaution </w:t>
      </w:r>
    </w:p>
    <w:p w:rsidRPr="00C672C8" w:rsidR="00924C31" w:rsidP="00924C31" w:rsidRDefault="00924C31" w14:paraId="0944DC26" w14:textId="77777777">
      <w:pPr>
        <w:rPr>
          <w:rFonts w:eastAsia="Arial Unicode MS"/>
          <w:lang w:val="fr-CI"/>
        </w:rPr>
      </w:pPr>
      <w:r w:rsidRPr="00C672C8">
        <w:rPr>
          <w:rFonts w:eastAsia="Arial Unicode MS"/>
          <w:lang w:val="fr-CI"/>
        </w:rPr>
        <w:t xml:space="preserve">La politique nationale de l’Environnement est assujettie au principe de précaution qui stipule que lors de la planification et de l’exécution de toute action, des mesures préliminaires soient prises de manière à éviter ou à réduire tout risques ou tout danger pour l’environnement. </w:t>
      </w:r>
    </w:p>
    <w:p w:rsidRPr="00C672C8" w:rsidR="00924C31" w:rsidP="008C527E" w:rsidRDefault="00924C31" w14:paraId="31BE4D63" w14:textId="77777777">
      <w:pPr>
        <w:pStyle w:val="ListParagraph"/>
        <w:numPr>
          <w:ilvl w:val="0"/>
          <w:numId w:val="20"/>
        </w:numPr>
        <w:rPr>
          <w:rFonts w:eastAsia="Arial Unicode MS"/>
          <w:b/>
          <w:lang w:val="fr-CI"/>
        </w:rPr>
      </w:pPr>
      <w:r w:rsidRPr="00C672C8">
        <w:rPr>
          <w:rFonts w:eastAsia="Arial Unicode MS"/>
          <w:b/>
          <w:lang w:val="fr-CI"/>
        </w:rPr>
        <w:t xml:space="preserve">La prévention </w:t>
      </w:r>
    </w:p>
    <w:p w:rsidRPr="00C672C8" w:rsidR="00924C31" w:rsidP="00924C31" w:rsidRDefault="00924C31" w14:paraId="6CAB8F8D" w14:textId="77777777">
      <w:pPr>
        <w:rPr>
          <w:rFonts w:eastAsia="Arial Unicode MS"/>
          <w:lang w:val="fr-CI"/>
        </w:rPr>
      </w:pPr>
      <w:r w:rsidRPr="00C672C8">
        <w:rPr>
          <w:rFonts w:eastAsia="Arial Unicode MS"/>
          <w:lang w:val="fr-CI"/>
        </w:rPr>
        <w:t xml:space="preserve">Les conséquences imprévisibles des actions anthropiques et la survenue de catastrophes naturelles ou technologiques peuvent être préjudiciables à la santé et à l’environnement si des mesures de prévention ne sont pas prises. Des choix de solutions doivent limiter, à leur plus bas niveau, les impacts afin de réduire les mesures correctives à prendre après la mise en œuvre des projets et programmes de développement. </w:t>
      </w:r>
    </w:p>
    <w:p w:rsidRPr="00C672C8" w:rsidR="00924C31" w:rsidP="008C527E" w:rsidRDefault="00924C31" w14:paraId="0CAF0418" w14:textId="77777777">
      <w:pPr>
        <w:pStyle w:val="ListParagraph"/>
        <w:numPr>
          <w:ilvl w:val="0"/>
          <w:numId w:val="20"/>
        </w:numPr>
        <w:rPr>
          <w:rFonts w:eastAsia="Arial Unicode MS"/>
          <w:b/>
          <w:lang w:val="fr-CI"/>
        </w:rPr>
      </w:pPr>
      <w:r w:rsidRPr="00C672C8">
        <w:rPr>
          <w:rFonts w:eastAsia="Arial Unicode MS"/>
          <w:b/>
          <w:lang w:val="fr-CI"/>
        </w:rPr>
        <w:t>La responsabilité</w:t>
      </w:r>
    </w:p>
    <w:p w:rsidRPr="00C672C8" w:rsidR="00924C31" w:rsidP="00924C31" w:rsidRDefault="00924C31" w14:paraId="313CC78A" w14:textId="77777777">
      <w:pPr>
        <w:rPr>
          <w:rFonts w:eastAsia="Arial Unicode MS"/>
          <w:lang w:val="fr-CI"/>
        </w:rPr>
      </w:pPr>
      <w:r w:rsidRPr="00C672C8">
        <w:rPr>
          <w:rFonts w:eastAsia="Arial Unicode MS"/>
          <w:lang w:val="fr-CI"/>
        </w:rPr>
        <w:t xml:space="preserve">Le principe de responsabilité repose sur un engagement global et universel qui renvoie à la responsabilité individuelle et collective des acteurs. Il débouche par exemple, sur le principe de pollueur-payeur qui stipule que les responsables des pollutions et nuisances sont ceux qui en assument les coûts, ainsi que le prescrivent le Code de l’Environnement et le Code de l’Eau. </w:t>
      </w:r>
    </w:p>
    <w:p w:rsidRPr="00C672C8" w:rsidR="00924C31" w:rsidP="008C527E" w:rsidRDefault="00924C31" w14:paraId="03BFC32A" w14:textId="77777777">
      <w:pPr>
        <w:pStyle w:val="ListParagraph"/>
        <w:numPr>
          <w:ilvl w:val="0"/>
          <w:numId w:val="20"/>
        </w:numPr>
        <w:rPr>
          <w:rFonts w:eastAsia="Arial Unicode MS"/>
          <w:b/>
          <w:lang w:val="fr-CI"/>
        </w:rPr>
      </w:pPr>
      <w:r w:rsidRPr="00C672C8">
        <w:rPr>
          <w:rFonts w:eastAsia="Arial Unicode MS"/>
          <w:b/>
          <w:lang w:val="fr-CI"/>
        </w:rPr>
        <w:t xml:space="preserve">La subsidiarité </w:t>
      </w:r>
    </w:p>
    <w:p w:rsidRPr="00C672C8" w:rsidR="00924C31" w:rsidP="00924C31" w:rsidRDefault="00924C31" w14:paraId="6EAEE76A" w14:textId="77777777">
      <w:pPr>
        <w:rPr>
          <w:rFonts w:eastAsia="Arial Unicode MS"/>
          <w:lang w:val="fr-CI"/>
        </w:rPr>
      </w:pPr>
      <w:r w:rsidRPr="00C672C8">
        <w:rPr>
          <w:rFonts w:eastAsia="Arial Unicode MS"/>
          <w:lang w:val="fr-CI"/>
        </w:rPr>
        <w:t xml:space="preserve">Un principe selon lequel une décision d’action doit être prise par le plus petit niveau d’autorité publique compétente, efficace et plus proche de la population pour agir efficacement contre le problème en faveur de l’intérêt général des générations actuelles et futures. </w:t>
      </w:r>
    </w:p>
    <w:p w:rsidRPr="00C672C8" w:rsidR="00924C31" w:rsidP="008C527E" w:rsidRDefault="00924C31" w14:paraId="1D13C7D5" w14:textId="77777777">
      <w:pPr>
        <w:pStyle w:val="ListParagraph"/>
        <w:numPr>
          <w:ilvl w:val="0"/>
          <w:numId w:val="20"/>
        </w:numPr>
        <w:rPr>
          <w:rFonts w:eastAsia="Arial Unicode MS"/>
          <w:b/>
          <w:lang w:val="fr-CI"/>
        </w:rPr>
      </w:pPr>
      <w:r w:rsidRPr="00C672C8">
        <w:rPr>
          <w:rFonts w:eastAsia="Arial Unicode MS"/>
          <w:b/>
          <w:lang w:val="fr-CI"/>
        </w:rPr>
        <w:t xml:space="preserve">La solidarité </w:t>
      </w:r>
    </w:p>
    <w:p w:rsidRPr="00C672C8" w:rsidR="00924C31" w:rsidP="00924C31" w:rsidRDefault="00924C31" w14:paraId="0362D00D" w14:textId="7C616F6E">
      <w:pPr>
        <w:rPr>
          <w:rFonts w:eastAsia="Arial Unicode MS"/>
          <w:lang w:val="fr-CI"/>
        </w:rPr>
      </w:pPr>
      <w:r w:rsidRPr="00C672C8">
        <w:rPr>
          <w:rFonts w:eastAsia="Arial Unicode MS"/>
          <w:lang w:val="fr-CI"/>
        </w:rPr>
        <w:t xml:space="preserve">C’est un principe d’entraide mutuelle qui repose sur la reconnaissance d’intérêts communs entre personnes physiques ou morales, dans le strict respect des engagements pris ensemble par ces acteurs. </w:t>
      </w:r>
    </w:p>
    <w:p w:rsidRPr="00C672C8" w:rsidR="00924C31" w:rsidP="008C527E" w:rsidRDefault="00924C31" w14:paraId="00D43262" w14:textId="77777777">
      <w:pPr>
        <w:pStyle w:val="ListParagraph"/>
        <w:numPr>
          <w:ilvl w:val="0"/>
          <w:numId w:val="20"/>
        </w:numPr>
        <w:rPr>
          <w:rFonts w:eastAsia="Arial Unicode MS"/>
          <w:b/>
          <w:lang w:val="fr-CI"/>
        </w:rPr>
      </w:pPr>
      <w:r w:rsidRPr="00C672C8">
        <w:rPr>
          <w:rFonts w:eastAsia="Arial Unicode MS"/>
          <w:b/>
          <w:lang w:val="fr-CI"/>
        </w:rPr>
        <w:t xml:space="preserve">l’information et de participation </w:t>
      </w:r>
    </w:p>
    <w:p w:rsidRPr="00C672C8" w:rsidR="00924C31" w:rsidP="00924C31" w:rsidRDefault="00924C31" w14:paraId="1F7CA97F" w14:textId="3184A2A6">
      <w:pPr>
        <w:rPr>
          <w:rFonts w:eastAsia="Arial Unicode MS"/>
          <w:lang w:val="fr-CI"/>
        </w:rPr>
      </w:pPr>
      <w:r w:rsidRPr="00C672C8">
        <w:rPr>
          <w:rFonts w:eastAsia="Arial Unicode MS"/>
          <w:lang w:val="fr-CI"/>
        </w:rPr>
        <w:t>Toute personne a le droit d’être informé de l’état de l’environnement et de participer aux procédures préalables à la prise de décision susceptible d‘avoir des effets préjudiciables à l’environnement</w:t>
      </w:r>
      <w:r w:rsidRPr="00C672C8" w:rsidR="002622F6">
        <w:rPr>
          <w:rFonts w:eastAsia="Arial Unicode MS"/>
          <w:lang w:val="fr-CI"/>
        </w:rPr>
        <w:t xml:space="preserve">. </w:t>
      </w:r>
      <w:r w:rsidRPr="00C672C8">
        <w:rPr>
          <w:rFonts w:eastAsia="Arial Unicode MS"/>
          <w:lang w:val="fr-CI"/>
        </w:rPr>
        <w:t>Dans le cadre de la présente stratégie, il convient de les intégrer dans sa mise en œuvre.</w:t>
      </w:r>
    </w:p>
    <w:p w:rsidRPr="00C672C8" w:rsidR="00924C31" w:rsidP="008C527E" w:rsidRDefault="00924C31" w14:paraId="0C7F33B9" w14:textId="77777777">
      <w:pPr>
        <w:pStyle w:val="ListParagraph"/>
        <w:numPr>
          <w:ilvl w:val="0"/>
          <w:numId w:val="20"/>
        </w:numPr>
        <w:rPr>
          <w:rFonts w:eastAsia="Arial Unicode MS"/>
          <w:b/>
          <w:lang w:val="fr-CI"/>
        </w:rPr>
      </w:pPr>
      <w:r w:rsidRPr="00C672C8">
        <w:rPr>
          <w:rFonts w:eastAsia="Arial Unicode MS"/>
          <w:b/>
          <w:lang w:val="fr-CI"/>
        </w:rPr>
        <w:t xml:space="preserve">La non régression </w:t>
      </w:r>
    </w:p>
    <w:p w:rsidRPr="00C672C8" w:rsidR="00924C31" w:rsidP="00924C31" w:rsidRDefault="00924C31" w14:paraId="3EFF8B43" w14:textId="1CB7E9BD">
      <w:pPr>
        <w:rPr>
          <w:rFonts w:eastAsia="Arial Unicode MS"/>
          <w:lang w:val="fr-CI"/>
        </w:rPr>
      </w:pPr>
      <w:r w:rsidRPr="00C672C8">
        <w:rPr>
          <w:rFonts w:eastAsia="Arial Unicode MS"/>
          <w:lang w:val="fr-CI"/>
        </w:rPr>
        <w:t>Il s’agit du principe selon lequel l’</w:t>
      </w:r>
      <w:r w:rsidRPr="00C672C8" w:rsidR="002622F6">
        <w:rPr>
          <w:rFonts w:eastAsia="Arial Unicode MS"/>
          <w:lang w:val="fr-CI"/>
        </w:rPr>
        <w:t>É</w:t>
      </w:r>
      <w:r w:rsidRPr="00C672C8">
        <w:rPr>
          <w:rFonts w:eastAsia="Arial Unicode MS"/>
          <w:lang w:val="fr-CI"/>
        </w:rPr>
        <w:t xml:space="preserve">tat a l’obligation de faire en sorte que les acquis en matière de gestion des déchets sanitaires ne subissent pas de régressions ou de reculs qui remettraient en cause l’évolution continue et progressive des politiques visant à promouvoir une meilleure santé des populations et/ou la qualité de l’offre de soins. </w:t>
      </w:r>
    </w:p>
    <w:p w:rsidRPr="00E2732C" w:rsidR="00924C31" w:rsidP="008C527E" w:rsidRDefault="00924C31" w14:paraId="6C8E6A5F" w14:textId="71B31435">
      <w:pPr>
        <w:pStyle w:val="ListParagraph"/>
        <w:numPr>
          <w:ilvl w:val="0"/>
          <w:numId w:val="20"/>
        </w:numPr>
        <w:rPr>
          <w:rFonts w:eastAsia="Arial Unicode MS"/>
          <w:b/>
          <w:lang w:val="fr-CI"/>
        </w:rPr>
      </w:pPr>
      <w:r w:rsidRPr="00E2732C">
        <w:rPr>
          <w:rFonts w:eastAsia="Arial Unicode MS"/>
          <w:b/>
          <w:lang w:val="fr-CI"/>
        </w:rPr>
        <w:t xml:space="preserve">L’efficience et </w:t>
      </w:r>
      <w:r w:rsidRPr="00E2732C" w:rsidR="00B57BB7">
        <w:rPr>
          <w:rFonts w:eastAsia="Arial Unicode MS"/>
          <w:b/>
          <w:lang w:val="fr-CI"/>
        </w:rPr>
        <w:t xml:space="preserve">la </w:t>
      </w:r>
      <w:r w:rsidRPr="00E2732C">
        <w:rPr>
          <w:rFonts w:eastAsia="Arial Unicode MS"/>
          <w:b/>
          <w:lang w:val="fr-CI"/>
        </w:rPr>
        <w:t xml:space="preserve">Gestion Axée sur les Résultats (GAR) </w:t>
      </w:r>
    </w:p>
    <w:p w:rsidRPr="00441947" w:rsidR="00924C31" w:rsidP="00924C31" w:rsidRDefault="00924C31" w14:paraId="709317A4" w14:textId="42516F8A">
      <w:pPr>
        <w:rPr>
          <w:rFonts w:eastAsia="Arial Unicode MS"/>
          <w:lang w:val="fr-CI"/>
        </w:rPr>
      </w:pPr>
      <w:r w:rsidRPr="00E2732C">
        <w:rPr>
          <w:rFonts w:eastAsia="Arial Unicode MS"/>
          <w:lang w:val="fr-CI"/>
        </w:rPr>
        <w:t>Ce principe fait référence à l’optimisation de la chaîne des résultats planification, programmation, budgétisation et suivi/évaluation), pour atteindre les objectifs/cibles fixés, à partir des ressources disponibles. Le souci d’atteindre les résultats fixés dans un contexte de ressources limitées imp</w:t>
      </w:r>
      <w:r w:rsidRPr="00FA4060">
        <w:rPr>
          <w:rFonts w:eastAsia="Arial Unicode MS"/>
          <w:lang w:val="fr-CI"/>
        </w:rPr>
        <w:t>ose une bon</w:t>
      </w:r>
      <w:r w:rsidRPr="00441947">
        <w:rPr>
          <w:rFonts w:eastAsia="Arial Unicode MS"/>
          <w:lang w:val="fr-CI"/>
        </w:rPr>
        <w:t xml:space="preserve">ne prise en compte du meilleur usage qu’il faut faire des ressources disponibles. </w:t>
      </w:r>
    </w:p>
    <w:p w:rsidRPr="00E2732C" w:rsidR="00924C31" w:rsidP="008C527E" w:rsidRDefault="00924C31" w14:paraId="55FEEEB4" w14:textId="53D2B89A">
      <w:pPr>
        <w:pStyle w:val="ListParagraph"/>
        <w:numPr>
          <w:ilvl w:val="0"/>
          <w:numId w:val="20"/>
        </w:numPr>
        <w:rPr>
          <w:rFonts w:eastAsia="Arial Unicode MS"/>
          <w:b/>
          <w:lang w:val="fr-CI"/>
        </w:rPr>
      </w:pPr>
      <w:commentRangeStart w:id="214"/>
      <w:commentRangeStart w:id="215"/>
      <w:r w:rsidRPr="009254C2">
        <w:rPr>
          <w:rFonts w:eastAsia="Arial Unicode MS"/>
          <w:b/>
          <w:lang w:val="fr-CI"/>
        </w:rPr>
        <w:t>L’approche</w:t>
      </w:r>
      <w:del w:author="Dominique Bally" w:date="2023-06-22T15:44:00Z" w:id="216">
        <w:r w:rsidRPr="009254C2" w:rsidDel="006F7576">
          <w:rPr>
            <w:rFonts w:eastAsia="Arial Unicode MS"/>
            <w:b/>
            <w:lang w:val="fr-CI"/>
          </w:rPr>
          <w:delText xml:space="preserve"> </w:delText>
        </w:r>
      </w:del>
      <w:r w:rsidRPr="00E2732C">
        <w:rPr>
          <w:rFonts w:eastAsia="Arial Unicode MS"/>
          <w:b/>
          <w:lang w:val="fr-CI"/>
        </w:rPr>
        <w:t xml:space="preserve"> genre</w:t>
      </w:r>
      <w:commentRangeEnd w:id="214"/>
      <w:r w:rsidR="00A5544F">
        <w:rPr>
          <w:rStyle w:val="CommentReference"/>
          <w:rFonts w:eastAsia="Arial Unicode MS"/>
          <w:b/>
          <w:sz w:val="24"/>
          <w:szCs w:val="20"/>
          <w:lang w:val="fr-CI"/>
        </w:rPr>
        <w:commentReference w:id="214"/>
      </w:r>
      <w:commentRangeEnd w:id="215"/>
      <w:r>
        <w:rPr>
          <w:rStyle w:val="CommentReference"/>
        </w:rPr>
        <w:commentReference w:id="215"/>
      </w:r>
      <w:r w:rsidR="00036C55">
        <w:rPr>
          <w:rFonts w:eastAsia="Arial Unicode MS"/>
          <w:b/>
          <w:lang w:val="fr-CI"/>
        </w:rPr>
        <w:t xml:space="preserve"> et équité</w:t>
      </w:r>
    </w:p>
    <w:p w:rsidR="00036C55" w:rsidP="00924C31" w:rsidRDefault="00B57BB7" w14:paraId="7C37775D" w14:textId="77777777">
      <w:pPr>
        <w:rPr>
          <w:rFonts w:eastAsia="Arial Unicode MS"/>
          <w:lang w:val="fr-CI"/>
        </w:rPr>
      </w:pPr>
      <w:r w:rsidRPr="00E2732C">
        <w:rPr>
          <w:rFonts w:eastAsia="Arial Unicode MS"/>
          <w:lang w:val="fr-CI"/>
        </w:rPr>
        <w:t xml:space="preserve">L’approche genre débouche </w:t>
      </w:r>
      <w:r w:rsidRPr="00E2732C" w:rsidR="00924C31">
        <w:rPr>
          <w:rFonts w:eastAsia="Arial Unicode MS"/>
          <w:lang w:val="fr-CI"/>
        </w:rPr>
        <w:t>concrètement sur la mise en œuvre au niveau international (Nations unies), sous- régional (Union européenne), national, local (collectivités territoriales) de politiques et d’actions transversales (ou intégrées) visant l’égalité des femmes et des hommes.</w:t>
      </w:r>
      <w:r w:rsidR="00036C55">
        <w:rPr>
          <w:rFonts w:eastAsia="Arial Unicode MS"/>
          <w:lang w:val="fr-CI"/>
        </w:rPr>
        <w:t xml:space="preserve"> </w:t>
      </w:r>
    </w:p>
    <w:p w:rsidRPr="00C672C8" w:rsidR="00924C31" w:rsidP="00924C31" w:rsidRDefault="00924C31" w14:paraId="0A854FFF" w14:textId="237FE316">
      <w:pPr>
        <w:rPr>
          <w:rFonts w:eastAsia="Arial Unicode MS"/>
          <w:lang w:val="fr-CI"/>
        </w:rPr>
      </w:pPr>
      <w:r w:rsidRPr="00C672C8">
        <w:rPr>
          <w:rFonts w:eastAsia="Arial Unicode MS"/>
          <w:lang w:val="fr-CI"/>
        </w:rPr>
        <w:t>La démarche d’équité vise à corriger des inégalités de départ pour arriver à l’équivalence des chances (ou opportunités) entre femmes et hommes, en tenant compte de leurs besoins et intérêts spécifiques. Pour des raisons historiques, sociales ou biologiques, ces besoins et intérêts peuvent s’exprimer de façon différente.</w:t>
      </w:r>
    </w:p>
    <w:p w:rsidRPr="00C672C8" w:rsidR="00924C31" w:rsidP="008C527E" w:rsidRDefault="00924C31" w14:paraId="375A9F70" w14:textId="77777777">
      <w:pPr>
        <w:pStyle w:val="ListParagraph"/>
        <w:numPr>
          <w:ilvl w:val="0"/>
          <w:numId w:val="20"/>
        </w:numPr>
        <w:rPr>
          <w:rFonts w:eastAsia="Arial Unicode MS"/>
          <w:b/>
          <w:lang w:val="fr-CI"/>
        </w:rPr>
      </w:pPr>
      <w:r w:rsidRPr="00C672C8">
        <w:rPr>
          <w:rFonts w:eastAsia="Arial Unicode MS"/>
          <w:b/>
          <w:lang w:val="fr-CI"/>
        </w:rPr>
        <w:t>La Mixité de coexistence </w:t>
      </w:r>
    </w:p>
    <w:p w:rsidRPr="00C672C8" w:rsidR="00924C31" w:rsidP="00924C31" w:rsidRDefault="00924C31" w14:paraId="2AA34F33" w14:textId="77777777">
      <w:pPr>
        <w:rPr>
          <w:rFonts w:eastAsia="Arial Unicode MS"/>
          <w:lang w:val="fr-CI"/>
        </w:rPr>
      </w:pPr>
      <w:r w:rsidRPr="00C672C8">
        <w:rPr>
          <w:rFonts w:eastAsia="Arial Unicode MS"/>
          <w:lang w:val="fr-CI"/>
        </w:rPr>
        <w:t>Présence d’hommes et de femmes dans un même lieu de travail, mais occupés à des métiers, des fonctions et des tâches spécifiques selon chacun des sexes.</w:t>
      </w:r>
    </w:p>
    <w:p w:rsidRPr="00C672C8" w:rsidR="00924C31" w:rsidP="008C527E" w:rsidRDefault="00924C31" w14:paraId="76D5AB73" w14:textId="77777777">
      <w:pPr>
        <w:pStyle w:val="ListParagraph"/>
        <w:numPr>
          <w:ilvl w:val="0"/>
          <w:numId w:val="20"/>
        </w:numPr>
        <w:rPr>
          <w:rFonts w:eastAsia="Arial Unicode MS"/>
          <w:b/>
          <w:lang w:val="fr-CI"/>
        </w:rPr>
      </w:pPr>
      <w:r w:rsidRPr="00C672C8">
        <w:rPr>
          <w:rFonts w:eastAsia="Arial Unicode MS"/>
          <w:b/>
          <w:lang w:val="fr-CI"/>
        </w:rPr>
        <w:t>La Mixité aménagée </w:t>
      </w:r>
    </w:p>
    <w:p w:rsidRPr="00423371" w:rsidR="00717FB9" w:rsidP="00924C31" w:rsidRDefault="00924C31" w14:paraId="118EE6EC" w14:textId="4A9C1B30">
      <w:pPr>
        <w:rPr>
          <w:rFonts w:eastAsia="Arial Unicode MS"/>
          <w:lang w:val="fr-CI"/>
        </w:rPr>
      </w:pPr>
      <w:r w:rsidRPr="00C672C8">
        <w:rPr>
          <w:rFonts w:eastAsia="Arial Unicode MS"/>
          <w:lang w:val="fr-CI"/>
        </w:rPr>
        <w:t xml:space="preserve"> Hommes et femmes occupent un même poste de travail, mais sans être investis de tâches similaires. Des aménagements liés aux qualités supposées innées de l’un et l’autre sexe peuvent intervenir dans la définition des postes, qui vont légitimer aux yeux des entreprises un traitement différencié entre hommes et femmes.</w:t>
      </w:r>
    </w:p>
    <w:p w:rsidRPr="000E7BF6" w:rsidR="00924C31" w:rsidP="008C527E" w:rsidRDefault="00924C31" w14:paraId="01D0A80F" w14:textId="3A1DFF0D">
      <w:pPr>
        <w:pStyle w:val="Heading2"/>
        <w:numPr>
          <w:ilvl w:val="0"/>
          <w:numId w:val="126"/>
        </w:numPr>
        <w:rPr>
          <w:rStyle w:val="y2iqfc"/>
        </w:rPr>
      </w:pPr>
      <w:bookmarkStart w:name="_Toc111357235" w:id="217"/>
      <w:bookmarkStart w:name="_Toc136529279" w:id="218"/>
      <w:r w:rsidRPr="000E7BF6">
        <w:rPr>
          <w:rStyle w:val="y2iqfc"/>
        </w:rPr>
        <w:t>Stratégies</w:t>
      </w:r>
      <w:bookmarkEnd w:id="217"/>
      <w:bookmarkEnd w:id="218"/>
    </w:p>
    <w:p w:rsidRPr="00C672C8" w:rsidR="00436437" w:rsidP="00436437" w:rsidRDefault="00436437" w14:paraId="757DAFA8" w14:textId="77777777">
      <w:pPr>
        <w:rPr>
          <w:rFonts w:eastAsia="Arial Unicode MS"/>
          <w:lang w:val="fr-CI"/>
        </w:rPr>
      </w:pPr>
      <w:r w:rsidRPr="00C672C8">
        <w:rPr>
          <w:rFonts w:eastAsia="Arial Unicode MS"/>
          <w:lang w:val="fr-CI"/>
        </w:rPr>
        <w:t xml:space="preserve">L’objectif stratégique majeur du PAN est de développer un panel de mesures et d’actions s’inscrivant dans la durabilité pour réussir les processus de formalisation et de professionnalisation du secteur minier artisanal de l’or. Ledit arsenal de mesures et actions permettra de réduire et si possible d’éliminer l’utilisation du mercure dans l’EMAPE en Côte d’Ivoire, en vue de contribuer à l’amélioration de la santé et de l’environnement. </w:t>
      </w:r>
    </w:p>
    <w:p w:rsidRPr="00E2732C" w:rsidR="00436437" w:rsidP="00436437" w:rsidRDefault="00436437" w14:paraId="25A09C1D" w14:textId="2156EC8A">
      <w:pPr>
        <w:rPr>
          <w:rFonts w:eastAsia="Arial Unicode MS"/>
          <w:lang w:val="fr-CI"/>
        </w:rPr>
      </w:pPr>
      <w:r w:rsidRPr="00C672C8">
        <w:rPr>
          <w:rFonts w:eastAsia="Arial Unicode MS"/>
          <w:lang w:val="fr-CI"/>
        </w:rPr>
        <w:t xml:space="preserve">Selon les données et informations obtenues sur le terrain et en se référant aux documents juridiques, règlementaires et législatifs existants ; pour la mise en œuvre des objectifs fixés par le </w:t>
      </w:r>
      <w:r w:rsidRPr="00E2732C">
        <w:rPr>
          <w:rFonts w:eastAsia="Arial Unicode MS"/>
          <w:lang w:val="fr-CI"/>
        </w:rPr>
        <w:t>PAN de l’EMAPE, il sera mis en place 9 stratégies visant à les atteindre :</w:t>
      </w:r>
    </w:p>
    <w:p w:rsidRPr="00E2732C" w:rsidR="00436437" w:rsidP="008C527E" w:rsidRDefault="00B57BB7" w14:paraId="01523500" w14:textId="7ACF8E6F">
      <w:pPr>
        <w:numPr>
          <w:ilvl w:val="0"/>
          <w:numId w:val="23"/>
        </w:numPr>
        <w:rPr>
          <w:rFonts w:eastAsia="Arial Unicode MS"/>
          <w:lang w:val="fr-CI"/>
        </w:rPr>
      </w:pPr>
      <w:bookmarkStart w:name="_Hlk124194712" w:id="219"/>
      <w:r w:rsidRPr="00E2732C">
        <w:rPr>
          <w:rFonts w:eastAsia="Arial Unicode MS"/>
          <w:lang w:val="fr-CI"/>
        </w:rPr>
        <w:t xml:space="preserve">La stratégie </w:t>
      </w:r>
      <w:r w:rsidRPr="00E2732C" w:rsidR="00436437">
        <w:rPr>
          <w:rFonts w:eastAsia="Arial Unicode MS"/>
          <w:lang w:val="fr-CI"/>
        </w:rPr>
        <w:t>pour éliminer les pires pratiques</w:t>
      </w:r>
      <w:r w:rsidRPr="00E2732C">
        <w:rPr>
          <w:rFonts w:eastAsia="Arial Unicode MS"/>
          <w:lang w:val="fr-CI"/>
        </w:rPr>
        <w:t xml:space="preserve"> dans l’EMAPE</w:t>
      </w:r>
      <w:r w:rsidRPr="00E2732C" w:rsidR="00436437">
        <w:rPr>
          <w:rFonts w:eastAsia="Arial Unicode MS"/>
          <w:lang w:val="fr-CI"/>
        </w:rPr>
        <w:t> ;</w:t>
      </w:r>
      <w:r w:rsidRPr="00E2732C">
        <w:rPr>
          <w:rFonts w:eastAsia="Arial Unicode MS"/>
          <w:lang w:val="fr-CI"/>
        </w:rPr>
        <w:t xml:space="preserve">  </w:t>
      </w:r>
    </w:p>
    <w:p w:rsidRPr="00E2732C" w:rsidR="00436437" w:rsidP="008C527E" w:rsidRDefault="00436437" w14:paraId="49C7EA23" w14:textId="519FE659">
      <w:pPr>
        <w:numPr>
          <w:ilvl w:val="0"/>
          <w:numId w:val="23"/>
        </w:numPr>
        <w:rPr>
          <w:rFonts w:eastAsia="Arial Unicode MS"/>
          <w:lang w:val="fr-CI"/>
        </w:rPr>
      </w:pPr>
      <w:r w:rsidRPr="00E2732C">
        <w:rPr>
          <w:rFonts w:eastAsia="Arial Unicode MS"/>
          <w:lang w:val="fr-CI"/>
        </w:rPr>
        <w:t>La stratégie de formalisation de l’EMAPE en Côte d’Ivoire ;</w:t>
      </w:r>
    </w:p>
    <w:p w:rsidRPr="00C672C8" w:rsidR="00436437" w:rsidP="008C527E" w:rsidRDefault="00436437" w14:paraId="156E0FD8" w14:textId="38BB7C05">
      <w:pPr>
        <w:numPr>
          <w:ilvl w:val="0"/>
          <w:numId w:val="23"/>
        </w:numPr>
        <w:rPr>
          <w:rFonts w:eastAsia="Arial Unicode MS"/>
          <w:lang w:val="fr-CI"/>
        </w:rPr>
      </w:pPr>
      <w:r w:rsidRPr="00C672C8">
        <w:rPr>
          <w:rFonts w:eastAsia="Arial Unicode MS"/>
          <w:lang w:val="fr-CI"/>
        </w:rPr>
        <w:t xml:space="preserve">La stratégie pour introduire des meilleures pratiques minières pour réduire voire éliminer les émissions et rejets de mercure </w:t>
      </w:r>
      <w:r w:rsidRPr="00C672C8" w:rsidR="000C59DB">
        <w:rPr>
          <w:rFonts w:eastAsia="Arial Unicode MS"/>
          <w:lang w:val="fr-CI"/>
        </w:rPr>
        <w:t>issu de l’EMAPE</w:t>
      </w:r>
      <w:r w:rsidRPr="00C672C8">
        <w:rPr>
          <w:rFonts w:eastAsia="Arial Unicode MS"/>
          <w:lang w:val="fr-CI"/>
        </w:rPr>
        <w:t> ;</w:t>
      </w:r>
    </w:p>
    <w:p w:rsidRPr="00C672C8" w:rsidR="00436437" w:rsidP="008C527E" w:rsidRDefault="00436437" w14:paraId="3A628937" w14:textId="77777777">
      <w:pPr>
        <w:numPr>
          <w:ilvl w:val="0"/>
          <w:numId w:val="23"/>
        </w:numPr>
        <w:rPr>
          <w:rFonts w:eastAsia="Arial Unicode MS"/>
          <w:lang w:val="fr-CI"/>
        </w:rPr>
      </w:pPr>
      <w:r w:rsidRPr="00C672C8">
        <w:rPr>
          <w:rFonts w:eastAsia="Arial Unicode MS"/>
          <w:lang w:val="fr-CI"/>
        </w:rPr>
        <w:t>La stratégie pour gérer le commerce du mercure et pour empêcher son détournement ;</w:t>
      </w:r>
    </w:p>
    <w:p w:rsidRPr="00C672C8" w:rsidR="00436437" w:rsidP="008C527E" w:rsidRDefault="00436437" w14:paraId="7136E236" w14:textId="77777777">
      <w:pPr>
        <w:numPr>
          <w:ilvl w:val="0"/>
          <w:numId w:val="23"/>
        </w:numPr>
        <w:rPr>
          <w:rFonts w:eastAsia="Arial Unicode MS"/>
          <w:lang w:val="fr-CI"/>
        </w:rPr>
      </w:pPr>
      <w:r w:rsidRPr="00C672C8">
        <w:rPr>
          <w:rFonts w:eastAsia="Arial Unicode MS"/>
          <w:lang w:val="fr-CI"/>
        </w:rPr>
        <w:t>La stratégie de gestion des sites abandonnés ;</w:t>
      </w:r>
    </w:p>
    <w:p w:rsidRPr="00C672C8" w:rsidR="00436437" w:rsidP="008C527E" w:rsidRDefault="00436437" w14:paraId="61912CA6" w14:textId="77777777">
      <w:pPr>
        <w:numPr>
          <w:ilvl w:val="0"/>
          <w:numId w:val="23"/>
        </w:numPr>
        <w:rPr>
          <w:rFonts w:eastAsia="Arial Unicode MS"/>
          <w:lang w:val="fr-CI"/>
        </w:rPr>
      </w:pPr>
      <w:r w:rsidRPr="00C672C8">
        <w:rPr>
          <w:rFonts w:eastAsia="Arial Unicode MS"/>
          <w:lang w:val="fr-CI"/>
        </w:rPr>
        <w:t>La stratégie pour impliquer les parties prenantes dans la mise en œuvre et l’amélioration continue du PAN ;</w:t>
      </w:r>
    </w:p>
    <w:p w:rsidRPr="00C672C8" w:rsidR="00436437" w:rsidP="008C527E" w:rsidRDefault="00436437" w14:paraId="196AC009" w14:textId="77777777">
      <w:pPr>
        <w:numPr>
          <w:ilvl w:val="0"/>
          <w:numId w:val="23"/>
        </w:numPr>
        <w:rPr>
          <w:rFonts w:eastAsia="Arial Unicode MS"/>
          <w:lang w:val="fr-CI"/>
        </w:rPr>
      </w:pPr>
      <w:r w:rsidRPr="00C672C8">
        <w:rPr>
          <w:rFonts w:eastAsia="Arial Unicode MS"/>
          <w:lang w:val="fr-CI"/>
        </w:rPr>
        <w:t>La stratégie de santé publique relative à l’exposition des artisans miniers aurifères et des communautés au mercure ;</w:t>
      </w:r>
    </w:p>
    <w:p w:rsidRPr="00C672C8" w:rsidR="00436437" w:rsidP="008C527E" w:rsidRDefault="00436437" w14:paraId="2F55EA0B" w14:textId="77777777">
      <w:pPr>
        <w:numPr>
          <w:ilvl w:val="0"/>
          <w:numId w:val="23"/>
        </w:numPr>
        <w:rPr>
          <w:rFonts w:eastAsia="Arial Unicode MS"/>
          <w:lang w:val="fr-CI"/>
        </w:rPr>
      </w:pPr>
      <w:r w:rsidRPr="00C672C8">
        <w:rPr>
          <w:rFonts w:eastAsia="Arial Unicode MS"/>
          <w:lang w:val="fr-CI"/>
        </w:rPr>
        <w:t>La stratégie visant à prévenir l’exposition des populations vulnérables au mercure, à avancer l’égalité du genre et à gérer le labeur des enfants ;</w:t>
      </w:r>
    </w:p>
    <w:p w:rsidRPr="00C672C8" w:rsidR="00436437" w:rsidP="008C527E" w:rsidRDefault="00436437" w14:paraId="0E007A7F" w14:textId="77777777">
      <w:pPr>
        <w:numPr>
          <w:ilvl w:val="0"/>
          <w:numId w:val="23"/>
        </w:numPr>
        <w:rPr>
          <w:rFonts w:eastAsia="Arial Unicode MS"/>
          <w:lang w:val="fr-CI"/>
        </w:rPr>
      </w:pPr>
      <w:r w:rsidRPr="00C672C8">
        <w:rPr>
          <w:rFonts w:eastAsia="Arial Unicode MS"/>
          <w:lang w:val="fr-CI"/>
        </w:rPr>
        <w:t>La stratégie pour informer les orpailleurs, les communautés et le public en général.</w:t>
      </w:r>
    </w:p>
    <w:bookmarkEnd w:id="219"/>
    <w:p w:rsidRPr="00C672C8" w:rsidR="00436437" w:rsidP="00436437" w:rsidRDefault="00436437" w14:paraId="1EBD20C2" w14:textId="2B6CFC86">
      <w:pPr>
        <w:rPr>
          <w:rFonts w:eastAsia="Arial Unicode MS"/>
          <w:lang w:val="fr-CI"/>
        </w:rPr>
      </w:pPr>
      <w:r w:rsidRPr="00C672C8">
        <w:rPr>
          <w:rFonts w:eastAsia="Arial Unicode MS"/>
          <w:lang w:val="fr-CI"/>
        </w:rPr>
        <w:t>Ces stratégies revêtent un caractère flexible au fur et à mesure de la mise en application du PAN et des décisions et adaptations décidées par les rencontres du l’entité nationale qui sera chargée de sa mise en application.</w:t>
      </w:r>
    </w:p>
    <w:p w:rsidRPr="000E7BF6" w:rsidR="00924C31" w:rsidP="000E7BF6" w:rsidRDefault="000C59DB" w14:paraId="75D10584" w14:textId="7B76E9E7">
      <w:pPr>
        <w:pStyle w:val="Heading3"/>
        <w:ind w:left="360"/>
        <w:rPr>
          <w:rStyle w:val="y2iqfc"/>
          <w:lang w:val="fr-FR"/>
        </w:rPr>
      </w:pPr>
      <w:bookmarkStart w:name="_Toc111357236" w:id="220"/>
      <w:commentRangeStart w:id="221"/>
      <w:r w:rsidRPr="000E7BF6">
        <w:rPr>
          <w:rStyle w:val="y2iqfc"/>
          <w:lang w:val="fr-FR"/>
        </w:rPr>
        <w:t xml:space="preserve">2.1. </w:t>
      </w:r>
      <w:r w:rsidRPr="000E7BF6" w:rsidR="00942C9E">
        <w:rPr>
          <w:rStyle w:val="y2iqfc"/>
        </w:rPr>
        <w:t xml:space="preserve">La stratégie </w:t>
      </w:r>
      <w:r w:rsidRPr="000E7BF6" w:rsidR="00924C31">
        <w:rPr>
          <w:rStyle w:val="y2iqfc"/>
          <w:lang w:val="fr-FR"/>
        </w:rPr>
        <w:t>pour éliminer les pires pratiques</w:t>
      </w:r>
      <w:bookmarkEnd w:id="220"/>
      <w:commentRangeEnd w:id="221"/>
      <w:r w:rsidRPr="000E7BF6" w:rsidR="00A5544F">
        <w:rPr>
          <w:rStyle w:val="CommentReference"/>
          <w:sz w:val="26"/>
          <w:szCs w:val="24"/>
          <w:lang w:val="fr-FR"/>
        </w:rPr>
        <w:commentReference w:id="221"/>
      </w:r>
    </w:p>
    <w:p w:rsidRPr="00C672C8" w:rsidR="000C59DB" w:rsidP="000C59DB" w:rsidRDefault="000C59DB" w14:paraId="7D948C62" w14:textId="77777777">
      <w:pPr>
        <w:spacing w:before="120" w:after="120" w:line="240" w:lineRule="auto"/>
        <w:ind w:left="360"/>
        <w:rPr>
          <w:rFonts w:ascii="Californian FB" w:hAnsi="Californian FB" w:cstheme="majorHAnsi"/>
          <w:i/>
          <w:color w:val="404040"/>
          <w:sz w:val="20"/>
          <w:lang w:val="fr-CI"/>
        </w:rPr>
      </w:pPr>
      <w:r w:rsidRPr="00C672C8">
        <w:rPr>
          <w:rFonts w:cstheme="majorHAnsi"/>
          <w:i/>
          <w:color w:val="404040"/>
          <w:sz w:val="20"/>
          <w:lang w:val="fr-CI"/>
        </w:rPr>
        <w:t>Conformément au point 1(b) de l'annexe C de la convention de Minamata</w:t>
      </w:r>
    </w:p>
    <w:p w:rsidRPr="00C672C8" w:rsidR="00924C31" w:rsidP="00AC3D22" w:rsidRDefault="000C59DB" w14:paraId="2AE6C292" w14:textId="718EEFD7">
      <w:pPr>
        <w:rPr>
          <w:rFonts w:eastAsia="Arial Unicode MS"/>
          <w:lang w:val="fr-CI"/>
        </w:rPr>
      </w:pPr>
      <w:r w:rsidRPr="00C672C8">
        <w:rPr>
          <w:rFonts w:eastAsia="Arial Unicode MS"/>
          <w:lang w:val="fr-CI"/>
        </w:rPr>
        <w:t>L’élimination des pires pratiques passe par (i) une information des artisans miniers aurifères sur ces pratiques et le danger qu’elles représentent ; (ii) par la sensibilisation vers des meilleures pratiques simples et sans danger qui peuvent servir de bonne alternative aux pires et (iii) par le renforcement de capacités via la mise en œuvre de projets pilotes faisant appel aux technologies sans mercure. En effet, l</w:t>
      </w:r>
      <w:r w:rsidRPr="00C672C8" w:rsidR="00924C31">
        <w:rPr>
          <w:rFonts w:eastAsia="Arial Unicode MS"/>
          <w:lang w:val="fr-CI"/>
        </w:rPr>
        <w:t xml:space="preserve">e mercure est un métal toxique </w:t>
      </w:r>
      <w:r w:rsidRPr="00C672C8">
        <w:rPr>
          <w:rFonts w:eastAsia="Arial Unicode MS"/>
          <w:lang w:val="fr-CI"/>
        </w:rPr>
        <w:t xml:space="preserve">dont la </w:t>
      </w:r>
      <w:r w:rsidRPr="00C672C8" w:rsidR="00924C31">
        <w:rPr>
          <w:rFonts w:eastAsia="Arial Unicode MS"/>
          <w:lang w:val="fr-CI"/>
        </w:rPr>
        <w:t xml:space="preserve">mauvaise utilisation dans </w:t>
      </w:r>
      <w:r w:rsidRPr="00C672C8">
        <w:rPr>
          <w:rFonts w:eastAsia="Arial Unicode MS"/>
          <w:lang w:val="fr-CI"/>
        </w:rPr>
        <w:t xml:space="preserve">divers </w:t>
      </w:r>
      <w:r w:rsidRPr="00C672C8" w:rsidR="00924C31">
        <w:rPr>
          <w:rFonts w:eastAsia="Arial Unicode MS"/>
          <w:lang w:val="fr-CI"/>
        </w:rPr>
        <w:t xml:space="preserve">secteurs, notamment dans les opérations minières, nuit à la santé humaine et à l’environnement. Face à cette situation, l’État Ivoirien a pris des textes règlementaires pour protéger ses citoyens et l’environnement. </w:t>
      </w:r>
      <w:r w:rsidRPr="00C672C8" w:rsidR="00AC3D22">
        <w:rPr>
          <w:rFonts w:eastAsia="Arial Unicode MS"/>
          <w:lang w:val="fr-CI"/>
        </w:rPr>
        <w:t>L’o</w:t>
      </w:r>
      <w:r w:rsidRPr="00C672C8" w:rsidR="00924C31">
        <w:rPr>
          <w:rFonts w:eastAsia="Arial Unicode MS"/>
          <w:lang w:val="fr-CI"/>
        </w:rPr>
        <w:t>n peut citer entre autres :</w:t>
      </w:r>
    </w:p>
    <w:p w:rsidRPr="00C672C8" w:rsidR="00924C31" w:rsidP="008C527E" w:rsidRDefault="00924C31" w14:paraId="71C313D5" w14:textId="4CB39F11">
      <w:pPr>
        <w:pStyle w:val="ListParagraph"/>
        <w:numPr>
          <w:ilvl w:val="0"/>
          <w:numId w:val="71"/>
        </w:numPr>
        <w:rPr>
          <w:rFonts w:eastAsia="Arial Unicode MS"/>
          <w:lang w:val="fr-CI"/>
        </w:rPr>
      </w:pPr>
      <w:r w:rsidRPr="00C672C8">
        <w:rPr>
          <w:rFonts w:eastAsia="Arial Unicode MS"/>
          <w:lang w:val="fr-CI"/>
        </w:rPr>
        <w:t>La loi N°214-138 du 24 mars 2014 portant Code Minier à son article 68 stipule que « L'utilisation de substances explosives et des produits chimiques dans les exploitations artisanales est interdite » dans le cadre d’autorisation d’exploitation minière artisanale en Côte d’Ivoire.</w:t>
      </w:r>
    </w:p>
    <w:p w:rsidRPr="00C672C8" w:rsidR="00924C31" w:rsidP="008C527E" w:rsidRDefault="00924C31" w14:paraId="63DCC671" w14:textId="2EB51952">
      <w:pPr>
        <w:pStyle w:val="ListParagraph"/>
        <w:numPr>
          <w:ilvl w:val="0"/>
          <w:numId w:val="71"/>
        </w:numPr>
        <w:rPr>
          <w:rFonts w:eastAsia="Arial Unicode MS"/>
          <w:lang w:val="fr-CI"/>
        </w:rPr>
      </w:pPr>
      <w:r w:rsidRPr="00C672C8">
        <w:rPr>
          <w:rFonts w:eastAsia="Arial Unicode MS"/>
          <w:lang w:val="fr-CI"/>
        </w:rPr>
        <w:t>L’Arrêté N° 159/MINAGRI du 21 juin 2004 portant interdiction d’emploi en agriculture de substances actives entrant dans la fabrication des produits phytopharmaceutiques, à son article premier interdit l’importation, la fabrication et le conditionnement pour mise sur le marché national ainsi que l’emploi en agriculture 68 substances actives dont le mercure organique et inorganique.</w:t>
      </w:r>
    </w:p>
    <w:p w:rsidRPr="00C672C8" w:rsidR="00924C31" w:rsidP="00B063B3" w:rsidRDefault="00AC3D22" w14:paraId="034CC273" w14:textId="63453855">
      <w:pPr>
        <w:rPr>
          <w:rFonts w:eastAsia="Arial Unicode MS" w:cs="Arial Unicode MS"/>
          <w:lang w:val="fr-CI"/>
        </w:rPr>
      </w:pPr>
      <w:r w:rsidRPr="00C672C8">
        <w:rPr>
          <w:rFonts w:eastAsia="Arial Unicode MS"/>
          <w:lang w:val="fr-CI"/>
        </w:rPr>
        <w:t>Ainsi</w:t>
      </w:r>
      <w:r w:rsidRPr="00C672C8" w:rsidR="00924C31">
        <w:rPr>
          <w:rFonts w:eastAsia="Arial Unicode MS"/>
          <w:lang w:val="fr-CI"/>
        </w:rPr>
        <w:t>, l’usage de mercure sur le territoire ivoirien et dans la chaîne d’approvisionnement de minerai dans l’EMAPE est</w:t>
      </w:r>
      <w:r w:rsidRPr="00C672C8">
        <w:rPr>
          <w:rFonts w:eastAsia="Arial Unicode MS"/>
          <w:lang w:val="fr-CI"/>
        </w:rPr>
        <w:t>-il</w:t>
      </w:r>
      <w:r w:rsidRPr="00C672C8" w:rsidR="00924C31">
        <w:rPr>
          <w:rFonts w:eastAsia="Arial Unicode MS"/>
          <w:lang w:val="fr-CI"/>
        </w:rPr>
        <w:t xml:space="preserve"> proscrit. C’est dans cette optique que l’État de Côte d’Ivoire a ratifié la Convention de Minamata sur le mercure afin de protéger la santé humain</w:t>
      </w:r>
      <w:r w:rsidRPr="00C672C8">
        <w:rPr>
          <w:rFonts w:eastAsia="Arial Unicode MS"/>
          <w:lang w:val="fr-CI"/>
        </w:rPr>
        <w:t>e</w:t>
      </w:r>
      <w:r w:rsidRPr="00C672C8" w:rsidR="00924C31">
        <w:rPr>
          <w:rFonts w:eastAsia="Arial Unicode MS"/>
          <w:lang w:val="fr-CI"/>
        </w:rPr>
        <w:t xml:space="preserve"> et l’environnement</w:t>
      </w:r>
      <w:r w:rsidRPr="00C672C8">
        <w:rPr>
          <w:rFonts w:eastAsia="Arial Unicode MS"/>
          <w:lang w:val="fr-CI"/>
        </w:rPr>
        <w:t xml:space="preserve">, mais encore plus, pour aller dans le sens de l’Article </w:t>
      </w:r>
      <w:r w:rsidRPr="00C672C8" w:rsidR="00924C31">
        <w:rPr>
          <w:rFonts w:eastAsia="Arial Unicode MS"/>
          <w:lang w:val="fr-CI"/>
        </w:rPr>
        <w:t xml:space="preserve">7 de ladite convention </w:t>
      </w:r>
      <w:r w:rsidRPr="00C672C8" w:rsidR="00B063B3">
        <w:rPr>
          <w:rFonts w:eastAsia="Arial Unicode MS"/>
          <w:lang w:val="fr-CI"/>
        </w:rPr>
        <w:t xml:space="preserve">aux fins </w:t>
      </w:r>
      <w:r w:rsidRPr="00C672C8" w:rsidR="00924C31">
        <w:rPr>
          <w:rFonts w:eastAsia="Arial Unicode MS"/>
          <w:lang w:val="fr-CI"/>
        </w:rPr>
        <w:t>de lutter contre l’utilisation du mercure dans l’EMAPE.</w:t>
      </w:r>
      <w:r w:rsidRPr="00C672C8" w:rsidR="00924C31">
        <w:rPr>
          <w:rFonts w:eastAsia="Arial Unicode MS" w:cs="Arial Unicode MS"/>
          <w:lang w:val="fr-CI"/>
        </w:rPr>
        <w:t xml:space="preserve"> Cependant, </w:t>
      </w:r>
      <w:r w:rsidRPr="00C672C8" w:rsidR="00B063B3">
        <w:rPr>
          <w:rFonts w:eastAsia="Arial Unicode MS" w:cs="Arial Unicode MS"/>
          <w:lang w:val="fr-CI"/>
        </w:rPr>
        <w:t xml:space="preserve">en dépit des </w:t>
      </w:r>
      <w:r w:rsidRPr="00C672C8" w:rsidR="00924C31">
        <w:rPr>
          <w:rFonts w:eastAsia="Arial Unicode MS" w:cs="Arial Unicode MS"/>
          <w:lang w:val="fr-CI"/>
        </w:rPr>
        <w:t xml:space="preserve">textes réglementaires, nombreux sont les mineurs qui font usage du mercure dans l’exploitation minière artisanale dans toutes les zones inventoriées par cette étude. </w:t>
      </w:r>
    </w:p>
    <w:p w:rsidRPr="00AF4D87" w:rsidR="00B063B3" w:rsidP="00102945" w:rsidRDefault="00B063B3" w14:paraId="1492F8C3" w14:textId="2B2E499E">
      <w:pPr>
        <w:pStyle w:val="Heading4"/>
        <w:rPr>
          <w:lang w:val="fr-FR"/>
        </w:rPr>
      </w:pPr>
      <w:r w:rsidRPr="00AF4D87">
        <w:rPr>
          <w:lang w:val="fr-FR"/>
        </w:rPr>
        <w:t>2.1</w:t>
      </w:r>
      <w:r w:rsidRPr="00AF4D87" w:rsidR="000E7B0A">
        <w:rPr>
          <w:lang w:val="fr-FR"/>
        </w:rPr>
        <w:t xml:space="preserve">.1 </w:t>
      </w:r>
      <w:r w:rsidRPr="00AF4D87" w:rsidR="00CF185F">
        <w:rPr>
          <w:lang w:val="fr-FR"/>
        </w:rPr>
        <w:t>Les pires pratiques à</w:t>
      </w:r>
      <w:r w:rsidRPr="00AF4D87">
        <w:rPr>
          <w:lang w:val="fr-FR"/>
        </w:rPr>
        <w:t xml:space="preserve"> </w:t>
      </w:r>
      <w:r w:rsidRPr="00AF4D87" w:rsidR="00CF185F">
        <w:rPr>
          <w:lang w:val="fr-FR"/>
        </w:rPr>
        <w:t>éliminer</w:t>
      </w:r>
    </w:p>
    <w:p w:rsidRPr="00C672C8" w:rsidR="00532709" w:rsidP="00057EDE" w:rsidRDefault="00532709" w14:paraId="4917371C" w14:textId="6F88E84C">
      <w:pPr>
        <w:rPr>
          <w:rFonts w:eastAsia="Arial Unicode MS"/>
          <w:lang w:val="fr-CI"/>
        </w:rPr>
      </w:pPr>
      <w:r w:rsidRPr="00C672C8">
        <w:rPr>
          <w:rFonts w:eastAsia="Arial Unicode MS"/>
          <w:lang w:val="fr-CI"/>
        </w:rPr>
        <w:t>Les pires pratiques en rapport avec l’usage du mercure dans la pratique de l’EMAPE sont listées à l’Annexe C de la Convention de Minamata sur le mercure. Dans le cas d’espèces de la Côte d’Ivoire, lors de la réalisation des inventaires nationaux concourant à élaborer l’aperçu national du secteur de l’EMAPE, il a été observé les pires pratiques ci-après :</w:t>
      </w:r>
    </w:p>
    <w:p w:rsidRPr="00C672C8" w:rsidR="00532709" w:rsidP="008C527E" w:rsidRDefault="00532709" w14:paraId="732BA9F5" w14:textId="276A8170">
      <w:pPr>
        <w:numPr>
          <w:ilvl w:val="0"/>
          <w:numId w:val="24"/>
        </w:numPr>
        <w:rPr>
          <w:rFonts w:eastAsia="Arial Unicode MS" w:cs="Arial Unicode MS"/>
          <w:lang w:val="fr-CI"/>
        </w:rPr>
      </w:pPr>
      <w:r w:rsidRPr="00C672C8">
        <w:rPr>
          <w:rFonts w:eastAsia="Arial Unicode MS" w:cs="Arial Unicode MS"/>
          <w:lang w:val="fr-CI"/>
        </w:rPr>
        <w:t>L’</w:t>
      </w:r>
      <w:r w:rsidRPr="00C672C8">
        <w:rPr>
          <w:lang w:val="fr-CI"/>
        </w:rPr>
        <w:t>amalgamation</w:t>
      </w:r>
      <w:r w:rsidRPr="00C672C8">
        <w:rPr>
          <w:rFonts w:eastAsia="Arial Unicode MS" w:cs="Arial Unicode MS"/>
          <w:lang w:val="fr-CI"/>
        </w:rPr>
        <w:t xml:space="preserve"> du minerai brut</w:t>
      </w:r>
    </w:p>
    <w:p w:rsidRPr="00C672C8" w:rsidR="00532709" w:rsidP="008C527E" w:rsidRDefault="000E7B0A" w14:paraId="5113F1A6" w14:textId="3BF46228">
      <w:pPr>
        <w:numPr>
          <w:ilvl w:val="0"/>
          <w:numId w:val="24"/>
        </w:numPr>
        <w:rPr>
          <w:rFonts w:eastAsia="Arial Unicode MS" w:cs="Arial Unicode MS"/>
          <w:lang w:val="fr-CI"/>
        </w:rPr>
      </w:pPr>
      <w:r w:rsidRPr="00C672C8">
        <w:rPr>
          <w:rFonts w:eastAsia="Arial Unicode MS" w:cs="Arial Unicode MS"/>
          <w:lang w:val="fr-CI"/>
        </w:rPr>
        <w:t>Le brûlage d’amalgames à l’air libre et dans les zones d’habitation</w:t>
      </w:r>
    </w:p>
    <w:p w:rsidRPr="00C672C8" w:rsidR="00B063B3" w:rsidP="008C527E" w:rsidRDefault="00532709" w14:paraId="638D80F3" w14:textId="2966626A">
      <w:pPr>
        <w:numPr>
          <w:ilvl w:val="0"/>
          <w:numId w:val="24"/>
        </w:numPr>
        <w:rPr>
          <w:rFonts w:eastAsia="Arial Unicode MS" w:cs="Arial Unicode MS"/>
          <w:lang w:val="fr-CI"/>
        </w:rPr>
      </w:pPr>
      <w:r w:rsidRPr="00C672C8">
        <w:rPr>
          <w:rFonts w:eastAsia="Arial Unicode MS" w:cs="Arial Unicode MS"/>
          <w:lang w:val="fr-CI"/>
        </w:rPr>
        <w:t>Le brûlage d’amalgame proche des cours d’eaux (lors du dragage des fonds des cours d’eau pour en extraire l’or s’y trouvant)</w:t>
      </w:r>
    </w:p>
    <w:p w:rsidRPr="00C672C8" w:rsidR="00057EDE" w:rsidP="008C527E" w:rsidRDefault="00057EDE" w14:paraId="00FB74B5" w14:textId="57DA33BB">
      <w:pPr>
        <w:numPr>
          <w:ilvl w:val="0"/>
          <w:numId w:val="24"/>
        </w:numPr>
        <w:rPr>
          <w:rFonts w:eastAsia="Arial Unicode MS" w:cs="Arial Unicode MS"/>
          <w:lang w:val="fr-CI"/>
        </w:rPr>
      </w:pPr>
      <w:r w:rsidRPr="00C672C8">
        <w:rPr>
          <w:rFonts w:eastAsia="Arial Unicode MS" w:cs="Arial Unicode MS"/>
          <w:lang w:val="fr-CI"/>
        </w:rPr>
        <w:t xml:space="preserve">La lixiviation au cyanure de sédiments, minerais et résidus auxquels du mercure a été ajouté, sans en avoir au préalable retiré ce dernier </w:t>
      </w:r>
    </w:p>
    <w:p w:rsidRPr="00C672C8" w:rsidR="00942C9E" w:rsidP="008C527E" w:rsidRDefault="00057EDE" w14:paraId="3B611926" w14:textId="49E7527E">
      <w:pPr>
        <w:numPr>
          <w:ilvl w:val="0"/>
          <w:numId w:val="24"/>
        </w:numPr>
        <w:rPr>
          <w:rFonts w:eastAsia="Arial Unicode MS" w:cs="Arial Unicode MS"/>
          <w:lang w:val="fr-CI"/>
        </w:rPr>
      </w:pPr>
      <w:r w:rsidRPr="00C672C8">
        <w:rPr>
          <w:rFonts w:eastAsia="Arial Unicode MS" w:cs="Arial Unicode MS"/>
          <w:lang w:val="fr-CI"/>
        </w:rPr>
        <w:t xml:space="preserve">Le traitement des résidus contaminés au mercure par les femmes et autres groupes vulnérables </w:t>
      </w:r>
    </w:p>
    <w:p w:rsidRPr="00AF4D87" w:rsidR="00B063B3" w:rsidP="00102945" w:rsidRDefault="006B6935" w14:paraId="6EED55F4" w14:textId="75229DC4">
      <w:pPr>
        <w:pStyle w:val="Heading4"/>
        <w:rPr>
          <w:lang w:val="fr-FR"/>
        </w:rPr>
      </w:pPr>
      <w:r w:rsidRPr="00AF4D87">
        <w:rPr>
          <w:lang w:val="fr-FR"/>
        </w:rPr>
        <w:t xml:space="preserve">2.1.2 </w:t>
      </w:r>
      <w:r w:rsidRPr="00AF4D87" w:rsidR="003535BE">
        <w:rPr>
          <w:lang w:val="fr-FR"/>
        </w:rPr>
        <w:t>Les méthodes pour y parvenir</w:t>
      </w:r>
    </w:p>
    <w:p w:rsidRPr="00C672C8" w:rsidR="00924C31" w:rsidP="00F61B33" w:rsidRDefault="00924C31" w14:paraId="32CC698E" w14:textId="0DE235AD">
      <w:pPr>
        <w:rPr>
          <w:rFonts w:eastAsia="Arial Unicode MS"/>
          <w:lang w:val="fr-CI"/>
        </w:rPr>
      </w:pPr>
      <w:r w:rsidRPr="00C672C8">
        <w:rPr>
          <w:rFonts w:eastAsia="Arial Unicode MS"/>
          <w:lang w:val="fr-CI"/>
        </w:rPr>
        <w:t xml:space="preserve">Afin de réduire et voir d’éliminer l’utilisation du mercure dans l’activité d’Exploitation Minières Artisanale et à Petite </w:t>
      </w:r>
      <w:r w:rsidRPr="00C672C8" w:rsidR="00BC546D">
        <w:rPr>
          <w:rFonts w:eastAsia="Arial Unicode MS"/>
          <w:lang w:val="fr-CI"/>
        </w:rPr>
        <w:t>Échelle</w:t>
      </w:r>
      <w:r w:rsidRPr="00C672C8">
        <w:rPr>
          <w:rFonts w:eastAsia="Arial Unicode MS"/>
          <w:lang w:val="fr-CI"/>
        </w:rPr>
        <w:t xml:space="preserve"> (EMAPE) de l’or et par conséquent parvenir à un développement de bonnes pratiques dans le secteur EMAPE de l’or en Côte d’Ivoire, des mesures sont proposées.</w:t>
      </w:r>
    </w:p>
    <w:p w:rsidRPr="00C672C8" w:rsidR="00924C31" w:rsidP="00F61B33" w:rsidRDefault="00924C31" w14:paraId="66FA33C5" w14:textId="77777777">
      <w:pPr>
        <w:rPr>
          <w:rFonts w:eastAsia="Arial Unicode MS"/>
          <w:lang w:val="fr-CI"/>
        </w:rPr>
      </w:pPr>
      <w:r w:rsidRPr="00C672C8">
        <w:rPr>
          <w:rFonts w:eastAsia="Arial Unicode MS"/>
          <w:lang w:val="fr-CI"/>
        </w:rPr>
        <w:t>Ainsi, nous avons élaboré des objectifs spécifiques avec des actions :</w:t>
      </w:r>
    </w:p>
    <w:p w:rsidRPr="00C672C8" w:rsidR="00924C31" w:rsidP="00102945" w:rsidRDefault="00BC546D" w14:paraId="27A0EC7A" w14:textId="312007B2">
      <w:pPr>
        <w:pStyle w:val="Heading5"/>
        <w:rPr>
          <w:rFonts w:eastAsia="Arial Unicode MS"/>
          <w:lang w:val="fr-CI"/>
        </w:rPr>
      </w:pPr>
      <w:r w:rsidRPr="00C672C8">
        <w:rPr>
          <w:rFonts w:eastAsia="Arial Unicode MS"/>
          <w:lang w:val="fr-CI"/>
        </w:rPr>
        <w:t xml:space="preserve">2.1.2.1 </w:t>
      </w:r>
      <w:r w:rsidRPr="00C672C8" w:rsidR="00924C31">
        <w:rPr>
          <w:rFonts w:eastAsia="Arial Unicode MS"/>
          <w:lang w:val="fr-CI"/>
        </w:rPr>
        <w:t>Réaliser la sensibilisation des cadres multisectoriels et des acteurs de l’EMAPE sur les enjeux de l’utilisation du mercure.</w:t>
      </w:r>
    </w:p>
    <w:p w:rsidRPr="00C672C8" w:rsidR="00924C31" w:rsidP="00F61B33" w:rsidRDefault="00924C31" w14:paraId="639CCAFA" w14:textId="77777777">
      <w:pPr>
        <w:rPr>
          <w:rFonts w:eastAsia="Arial Unicode MS"/>
          <w:lang w:val="fr-CI"/>
        </w:rPr>
      </w:pPr>
      <w:r w:rsidRPr="00C672C8">
        <w:rPr>
          <w:rFonts w:eastAsia="Arial Unicode MS"/>
          <w:lang w:val="fr-CI"/>
        </w:rPr>
        <w:t>Il s’agira de :</w:t>
      </w:r>
    </w:p>
    <w:p w:rsidRPr="00C672C8" w:rsidR="00924C31" w:rsidP="008C527E" w:rsidRDefault="00924C31" w14:paraId="1123BDAD" w14:textId="3A31D5B6">
      <w:pPr>
        <w:pStyle w:val="ListParagraph"/>
        <w:numPr>
          <w:ilvl w:val="0"/>
          <w:numId w:val="68"/>
        </w:numPr>
        <w:rPr>
          <w:rFonts w:eastAsia="Arial Unicode MS"/>
          <w:lang w:val="fr-CI"/>
        </w:rPr>
      </w:pPr>
      <w:r w:rsidRPr="00C672C8">
        <w:rPr>
          <w:rFonts w:eastAsia="Arial Unicode MS"/>
          <w:lang w:val="fr-CI"/>
        </w:rPr>
        <w:t>Former au moins 500 acteurs (artisans miniers, propriétaires des sites miniers, les communautés locales, le personnel de l’administration publique concernés par l´utilisation du mercure notamment les Ministères en charge des Mines et carrières, Environnement, Santé et Travail) dans 10 localités pilotes (zones à fortes usage de mercure) de l’EMAPE sur l’usage du mercure sur la santé et l’environnement liés à leur mauvaise utilisation. De ce fait, des sessions de formation seront tenues dans les localités présélectionnées en fonction de l’ampleur de l’usage du mercure et du degré de l’activité. Elles vont durer sur deux (02) semaines ou mois voir une (1) année avec une extension dans d’autres localités dans le but de favoriser une prise conscience collective du danger des produits chimiques notamment le mercure sur la santé humaine et environnementale.</w:t>
      </w:r>
    </w:p>
    <w:p w:rsidRPr="00C672C8" w:rsidR="00924C31" w:rsidP="008C527E" w:rsidRDefault="00924C31" w14:paraId="23305C0F" w14:textId="24E072DF">
      <w:pPr>
        <w:pStyle w:val="ListParagraph"/>
        <w:numPr>
          <w:ilvl w:val="0"/>
          <w:numId w:val="68"/>
        </w:numPr>
        <w:rPr>
          <w:rFonts w:eastAsia="Arial Unicode MS"/>
          <w:lang w:val="fr-CI"/>
        </w:rPr>
      </w:pPr>
      <w:r w:rsidRPr="00C672C8">
        <w:rPr>
          <w:rFonts w:eastAsia="Arial Unicode MS"/>
          <w:lang w:val="fr-CI"/>
        </w:rPr>
        <w:t>Sensibiliser au moins 10</w:t>
      </w:r>
      <w:r w:rsidRPr="00C672C8" w:rsidR="00BC546D">
        <w:rPr>
          <w:rFonts w:eastAsia="Arial Unicode MS"/>
          <w:lang w:val="fr-CI"/>
        </w:rPr>
        <w:t>.</w:t>
      </w:r>
      <w:r w:rsidRPr="00C672C8">
        <w:rPr>
          <w:rFonts w:eastAsia="Arial Unicode MS"/>
          <w:lang w:val="fr-CI"/>
        </w:rPr>
        <w:t>000 artisans miniers et des responsables communautaires dans 24 régions d’EMAPE sur les pires pratiques d’EMAPE. Cette activité consistera à organiser au moins 100 campagnes de sensibilisations publiques sur les pratiques actuelles dans les sites d’EMAPE. Ces campagnes seront des lieux de partages d’informations sur les problèmes majeurs dans l’extraction artisanale de mines.</w:t>
      </w:r>
    </w:p>
    <w:p w:rsidRPr="00C672C8" w:rsidR="00924C31" w:rsidP="00102945" w:rsidRDefault="00BC546D" w14:paraId="1148667F" w14:textId="160051C8">
      <w:pPr>
        <w:pStyle w:val="Heading5"/>
        <w:rPr>
          <w:rFonts w:eastAsia="Arial Unicode MS"/>
          <w:lang w:val="fr-CI"/>
        </w:rPr>
      </w:pPr>
      <w:r w:rsidRPr="00C672C8">
        <w:rPr>
          <w:rFonts w:eastAsia="Arial Unicode MS"/>
          <w:lang w:val="fr-CI"/>
        </w:rPr>
        <w:t xml:space="preserve">2.1.2.2 </w:t>
      </w:r>
      <w:r w:rsidRPr="00C672C8" w:rsidR="00924C31">
        <w:rPr>
          <w:rFonts w:eastAsia="Arial Unicode MS"/>
          <w:lang w:val="fr-CI"/>
        </w:rPr>
        <w:t>Renforcer la capacité des artisans miniers dans le but d’une meilleure pratique minière</w:t>
      </w:r>
    </w:p>
    <w:p w:rsidRPr="00C672C8" w:rsidR="00924C31" w:rsidP="00BC546D" w:rsidRDefault="00924C31" w14:paraId="2190CEB6" w14:textId="0D63EACC">
      <w:pPr>
        <w:rPr>
          <w:rFonts w:eastAsia="Arial Unicode MS"/>
          <w:lang w:val="fr-CI"/>
        </w:rPr>
      </w:pPr>
      <w:r w:rsidRPr="00C672C8">
        <w:rPr>
          <w:rFonts w:eastAsia="Arial Unicode MS"/>
          <w:lang w:val="fr-CI"/>
        </w:rPr>
        <w:t>En vue de réaliser cet objectif, des activités seront réalisées comme suit :</w:t>
      </w:r>
    </w:p>
    <w:p w:rsidRPr="00C672C8" w:rsidR="00924C31" w:rsidP="008C527E" w:rsidRDefault="00924C31" w14:paraId="4B56D4EA" w14:textId="57400541">
      <w:pPr>
        <w:pStyle w:val="ListParagraph"/>
        <w:numPr>
          <w:ilvl w:val="0"/>
          <w:numId w:val="69"/>
        </w:numPr>
        <w:rPr>
          <w:rFonts w:eastAsia="Arial Unicode MS"/>
          <w:lang w:val="fr-CI"/>
        </w:rPr>
      </w:pPr>
      <w:r w:rsidRPr="00C672C8">
        <w:rPr>
          <w:rFonts w:eastAsia="Arial Unicode MS"/>
          <w:lang w:val="fr-CI"/>
        </w:rPr>
        <w:t>Création d’un (01) centre de perfectionnement au métier d’artisans miniers. il s’agira en plus des chantiers écoles qui sont mis en place actuelle de créer une école dédiée à la formation des artisans miniers sur un apprentissage initial des techniques d’explorations et des pratiques respectant l’environnement et d’autres thématiques connexe</w:t>
      </w:r>
      <w:r w:rsidRPr="00C672C8" w:rsidR="003535BE">
        <w:rPr>
          <w:rFonts w:eastAsia="Arial Unicode MS"/>
          <w:lang w:val="fr-CI"/>
        </w:rPr>
        <w:t>s</w:t>
      </w:r>
      <w:r w:rsidRPr="00C672C8">
        <w:rPr>
          <w:rFonts w:eastAsia="Arial Unicode MS"/>
          <w:lang w:val="fr-CI"/>
        </w:rPr>
        <w:t>. Ce centre doit être mis en place au plus tard dans les deux (02) mois ou années de la mise en œuvre de ce Plan d’Action.</w:t>
      </w:r>
    </w:p>
    <w:p w:rsidRPr="00C672C8" w:rsidR="00924C31" w:rsidP="008C527E" w:rsidRDefault="00924C31" w14:paraId="5D32E2B5" w14:textId="42820059">
      <w:pPr>
        <w:pStyle w:val="ListParagraph"/>
        <w:numPr>
          <w:ilvl w:val="0"/>
          <w:numId w:val="69"/>
        </w:numPr>
        <w:rPr>
          <w:rFonts w:eastAsia="Arial Unicode MS"/>
          <w:lang w:val="fr-CI"/>
        </w:rPr>
      </w:pPr>
      <w:r w:rsidRPr="00C672C8">
        <w:rPr>
          <w:rFonts w:eastAsia="Arial Unicode MS"/>
          <w:lang w:val="fr-CI"/>
        </w:rPr>
        <w:t>Formation de 500 artisans miniers dans 10 localités EMAPE aux techniques de production plus efficaces sur toute la chaine de production de l’or. Cette formation permettre aux artisans miniers d’apprendre d’autres procédés efficaces et efficiences afin d’augmenter le taux de production. Cette activité pourra se dérouler dans dix (10) localités pilotes sélectionnées en fonction de l’acuité de l’activité avec l’usage du mercure et se redéployer au fur à mesure d’évaluation de son succès sur le terrain pour atteindre toutes les zones d’EMAPE d’or en Côte d’Ivoire.</w:t>
      </w:r>
    </w:p>
    <w:p w:rsidRPr="00C672C8" w:rsidR="00924C31" w:rsidP="008C527E" w:rsidRDefault="00924C31" w14:paraId="04302175" w14:textId="1054216A">
      <w:pPr>
        <w:pStyle w:val="ListParagraph"/>
        <w:numPr>
          <w:ilvl w:val="0"/>
          <w:numId w:val="69"/>
        </w:numPr>
        <w:rPr>
          <w:rFonts w:eastAsia="Arial Unicode MS"/>
          <w:lang w:val="fr-CI"/>
        </w:rPr>
      </w:pPr>
      <w:r w:rsidRPr="00C672C8">
        <w:rPr>
          <w:rFonts w:eastAsia="Arial Unicode MS"/>
          <w:lang w:val="fr-CI"/>
        </w:rPr>
        <w:t xml:space="preserve">Organisation des 10 sessions échanges et de partage de connaissances dans 10 localités pilotes sur des techniques efficaces de production d´or sans utilisation du mercure et du cyanure. </w:t>
      </w:r>
    </w:p>
    <w:p w:rsidRPr="00C672C8" w:rsidR="00924C31" w:rsidP="008C527E" w:rsidRDefault="00924C31" w14:paraId="458047F7" w14:textId="06929323">
      <w:pPr>
        <w:pStyle w:val="ListParagraph"/>
        <w:numPr>
          <w:ilvl w:val="0"/>
          <w:numId w:val="69"/>
        </w:numPr>
        <w:rPr>
          <w:rFonts w:eastAsia="Arial Unicode MS"/>
          <w:lang w:val="fr-CI"/>
        </w:rPr>
      </w:pPr>
      <w:r w:rsidRPr="00C672C8">
        <w:rPr>
          <w:rFonts w:eastAsia="Arial Unicode MS"/>
          <w:lang w:val="fr-CI"/>
        </w:rPr>
        <w:t>Organisation de trois (03) échanges d’expériences annuelles avec les pays sur de nouvelles techniques d’exploitation sur les meilleures pratiques minières artisanales.</w:t>
      </w:r>
    </w:p>
    <w:p w:rsidRPr="00C672C8" w:rsidR="00924C31" w:rsidP="00102945" w:rsidRDefault="00BC546D" w14:paraId="22DA5315" w14:textId="67ABDA4C">
      <w:pPr>
        <w:pStyle w:val="Heading5"/>
        <w:rPr>
          <w:rFonts w:eastAsia="Arial Unicode MS"/>
          <w:lang w:val="fr-CI"/>
        </w:rPr>
      </w:pPr>
      <w:r w:rsidRPr="00C672C8">
        <w:rPr>
          <w:rFonts w:eastAsia="Arial Unicode MS"/>
          <w:lang w:val="fr-CI"/>
        </w:rPr>
        <w:t>2.1.2.3</w:t>
      </w:r>
      <w:r w:rsidR="000E7BF6">
        <w:rPr>
          <w:rFonts w:eastAsia="Arial Unicode MS"/>
          <w:lang w:val="fr-CI"/>
        </w:rPr>
        <w:t xml:space="preserve"> </w:t>
      </w:r>
      <w:r w:rsidRPr="00C672C8" w:rsidR="00924C31">
        <w:rPr>
          <w:rFonts w:eastAsia="Arial Unicode MS"/>
          <w:lang w:val="fr-CI"/>
        </w:rPr>
        <w:t>Promouvoir des équipements alternatifs performants d’exploitation sans mercure</w:t>
      </w:r>
    </w:p>
    <w:p w:rsidRPr="00C672C8" w:rsidR="00924C31" w:rsidP="00F61B33" w:rsidRDefault="00924C31" w14:paraId="2CB2190F" w14:textId="27FED484">
      <w:pPr>
        <w:rPr>
          <w:rFonts w:eastAsia="Arial Unicode MS"/>
          <w:lang w:val="fr-CI"/>
        </w:rPr>
      </w:pPr>
      <w:r w:rsidRPr="00C672C8">
        <w:rPr>
          <w:rFonts w:eastAsia="Arial Unicode MS"/>
          <w:lang w:val="fr-CI"/>
        </w:rPr>
        <w:t>Dans le cadre des mesures alternatives aux mauvaises pratiques minières, il faudra</w:t>
      </w:r>
      <w:r w:rsidRPr="00C672C8" w:rsidR="00F61B33">
        <w:rPr>
          <w:rFonts w:eastAsia="Arial Unicode MS"/>
          <w:lang w:val="fr-CI"/>
        </w:rPr>
        <w:t xml:space="preserve"> </w:t>
      </w:r>
      <w:r w:rsidRPr="00C672C8">
        <w:rPr>
          <w:rFonts w:eastAsia="Arial Unicode MS"/>
          <w:lang w:val="fr-CI"/>
        </w:rPr>
        <w:t xml:space="preserve">: </w:t>
      </w:r>
    </w:p>
    <w:p w:rsidRPr="00C672C8" w:rsidR="00924C31" w:rsidP="008C527E" w:rsidRDefault="00924C31" w14:paraId="4778126A" w14:textId="1BA5C6CB">
      <w:pPr>
        <w:pStyle w:val="ListParagraph"/>
        <w:numPr>
          <w:ilvl w:val="0"/>
          <w:numId w:val="67"/>
        </w:numPr>
        <w:rPr>
          <w:rFonts w:eastAsia="Arial Unicode MS"/>
          <w:lang w:val="fr-CI"/>
        </w:rPr>
      </w:pPr>
      <w:r w:rsidRPr="00C672C8">
        <w:rPr>
          <w:rFonts w:eastAsia="Arial Unicode MS"/>
          <w:lang w:val="fr-CI"/>
        </w:rPr>
        <w:t>Former et promouvoir l’utilisation des équipements performants alternatifs à l’usage du mercure auprès de 500 artisans miniers dans 10 localités pilotes d’EMAPE. Cette promotion permettra aux artisans miniers de connaitre de nouveaux équipements d’exploitation minière artisanale afin d’abandonner des outils avec des méthodes actuelles. Faut-il ajouter l’apprentissage à la fabrication et l’adaptation de ces nouveaux outils dans nos localités d’EMAPE.</w:t>
      </w:r>
    </w:p>
    <w:p w:rsidRPr="00C672C8" w:rsidR="00924C31" w:rsidP="008C527E" w:rsidRDefault="00924C31" w14:paraId="64674EA9" w14:textId="3EC4B6CE">
      <w:pPr>
        <w:pStyle w:val="ListParagraph"/>
        <w:numPr>
          <w:ilvl w:val="0"/>
          <w:numId w:val="67"/>
        </w:numPr>
        <w:rPr>
          <w:rFonts w:eastAsia="Arial Unicode MS"/>
          <w:lang w:val="fr-CI"/>
        </w:rPr>
      </w:pPr>
      <w:r w:rsidRPr="00C672C8">
        <w:rPr>
          <w:rFonts w:eastAsia="Arial Unicode MS"/>
          <w:lang w:val="fr-CI"/>
        </w:rPr>
        <w:t>La promotion des équipements alternatifs au mercure dans 24 régions d’EMAPE</w:t>
      </w:r>
    </w:p>
    <w:p w:rsidRPr="00C672C8" w:rsidR="00924C31" w:rsidP="008C527E" w:rsidRDefault="00314178" w14:paraId="6A41A7A5" w14:textId="22E7496B">
      <w:pPr>
        <w:pStyle w:val="ListParagraph"/>
        <w:numPr>
          <w:ilvl w:val="0"/>
          <w:numId w:val="67"/>
        </w:numPr>
        <w:rPr>
          <w:rFonts w:eastAsia="Arial Unicode MS"/>
          <w:lang w:val="fr-CI"/>
        </w:rPr>
      </w:pPr>
      <w:r w:rsidRPr="00C672C8">
        <w:rPr>
          <w:rFonts w:eastAsia="Arial Unicode MS"/>
          <w:lang w:val="fr-CI"/>
        </w:rPr>
        <w:t>À</w:t>
      </w:r>
      <w:r w:rsidRPr="00C672C8" w:rsidR="00924C31">
        <w:rPr>
          <w:rFonts w:eastAsia="Arial Unicode MS"/>
          <w:lang w:val="fr-CI"/>
        </w:rPr>
        <w:t xml:space="preserve"> la suite des localités pilotes, une dissémination sera faite auprès des artisans miniers dans </w:t>
      </w:r>
      <w:r w:rsidRPr="00C672C8">
        <w:rPr>
          <w:rFonts w:eastAsia="Arial Unicode MS"/>
          <w:lang w:val="fr-CI"/>
        </w:rPr>
        <w:t xml:space="preserve">31 </w:t>
      </w:r>
      <w:r w:rsidRPr="00C672C8" w:rsidR="00924C31">
        <w:rPr>
          <w:rFonts w:eastAsia="Arial Unicode MS"/>
          <w:lang w:val="fr-CI"/>
        </w:rPr>
        <w:t>régions d’EMAPE par des campagnes de promotion et de sensibilisation à l’utilisation des nouveaux outils alternatifs à l’usage de mercure dans la production de l’or.</w:t>
      </w:r>
    </w:p>
    <w:p w:rsidRPr="00C672C8" w:rsidR="00924C31" w:rsidP="008C527E" w:rsidRDefault="00924C31" w14:paraId="73C9679D" w14:textId="77777777">
      <w:pPr>
        <w:pStyle w:val="ListParagraph"/>
        <w:numPr>
          <w:ilvl w:val="0"/>
          <w:numId w:val="67"/>
        </w:numPr>
        <w:rPr>
          <w:rFonts w:eastAsia="Arial Unicode MS"/>
          <w:lang w:val="fr-CI"/>
        </w:rPr>
      </w:pPr>
      <w:r w:rsidRPr="00C672C8">
        <w:rPr>
          <w:rFonts w:eastAsia="Arial Unicode MS"/>
          <w:lang w:val="fr-CI"/>
        </w:rPr>
        <w:t xml:space="preserve">Organisation de 10 missions de formation annuelle des acteurs impliqués dans l’EMAPE et des artisans miniers à l´étranger pour apprendre des techniques plus efficientes de production. </w:t>
      </w:r>
    </w:p>
    <w:p w:rsidRPr="00C672C8" w:rsidR="00924C31" w:rsidP="008C527E" w:rsidRDefault="00924C31" w14:paraId="1098E9D9" w14:textId="77777777">
      <w:pPr>
        <w:pStyle w:val="ListParagraph"/>
        <w:numPr>
          <w:ilvl w:val="0"/>
          <w:numId w:val="67"/>
        </w:numPr>
        <w:rPr>
          <w:rFonts w:eastAsia="Arial Unicode MS"/>
          <w:lang w:val="fr-CI"/>
        </w:rPr>
      </w:pPr>
      <w:r w:rsidRPr="00C672C8">
        <w:rPr>
          <w:rFonts w:eastAsia="Arial Unicode MS"/>
          <w:lang w:val="fr-CI"/>
        </w:rPr>
        <w:t>Organisation des échanges d´expérience sur des techniques efficaces de production d´or sans utilisation du mercure et du cyanure dans 10 localités.</w:t>
      </w:r>
    </w:p>
    <w:p w:rsidRPr="00C672C8" w:rsidR="00924C31" w:rsidP="00102945" w:rsidRDefault="00BC546D" w14:paraId="554FEE64" w14:textId="6B21C5D9">
      <w:pPr>
        <w:pStyle w:val="Heading5"/>
        <w:rPr>
          <w:rFonts w:eastAsia="Arial Unicode MS"/>
          <w:lang w:val="fr-CI"/>
        </w:rPr>
      </w:pPr>
      <w:r w:rsidRPr="00C672C8">
        <w:rPr>
          <w:rFonts w:eastAsia="Arial Unicode MS"/>
          <w:lang w:val="fr-CI"/>
        </w:rPr>
        <w:t>2.1.2.</w:t>
      </w:r>
      <w:r w:rsidRPr="00C672C8" w:rsidR="00924C31">
        <w:rPr>
          <w:rFonts w:eastAsia="Arial Unicode MS"/>
          <w:lang w:val="fr-CI"/>
        </w:rPr>
        <w:t>4</w:t>
      </w:r>
      <w:r w:rsidRPr="00C672C8">
        <w:rPr>
          <w:rFonts w:eastAsia="Arial Unicode MS"/>
          <w:lang w:val="fr-CI"/>
        </w:rPr>
        <w:t xml:space="preserve"> </w:t>
      </w:r>
      <w:r w:rsidRPr="00C672C8" w:rsidR="00924C31">
        <w:rPr>
          <w:rFonts w:eastAsia="Arial Unicode MS"/>
          <w:lang w:val="fr-CI"/>
        </w:rPr>
        <w:t>Intégrer des corps de métiers professionnels dans le secteur de l’EMAPE de l’or</w:t>
      </w:r>
    </w:p>
    <w:p w:rsidRPr="00C672C8" w:rsidR="00924C31" w:rsidP="00F61B33" w:rsidRDefault="00924C31" w14:paraId="767953E2" w14:textId="77777777">
      <w:pPr>
        <w:rPr>
          <w:rFonts w:eastAsia="Arial Unicode MS"/>
          <w:lang w:val="fr-CI"/>
        </w:rPr>
      </w:pPr>
      <w:r w:rsidRPr="00C672C8">
        <w:rPr>
          <w:rFonts w:eastAsia="Arial Unicode MS"/>
          <w:lang w:val="fr-CI"/>
        </w:rPr>
        <w:t>Dans l’optique de rendre les bonnes pratiques de l’activité de l’EMAPE de l’or durable, il faudrait :</w:t>
      </w:r>
    </w:p>
    <w:p w:rsidRPr="00C672C8" w:rsidR="00924C31" w:rsidP="008C527E" w:rsidRDefault="00924C31" w14:paraId="2793F1F9" w14:textId="762B9AED">
      <w:pPr>
        <w:pStyle w:val="ListParagraph"/>
        <w:numPr>
          <w:ilvl w:val="0"/>
          <w:numId w:val="70"/>
        </w:numPr>
        <w:rPr>
          <w:rFonts w:eastAsia="Arial Unicode MS"/>
          <w:lang w:val="fr-CI"/>
        </w:rPr>
      </w:pPr>
      <w:r w:rsidRPr="00C672C8">
        <w:rPr>
          <w:rFonts w:eastAsia="Arial Unicode MS"/>
          <w:lang w:val="fr-CI"/>
        </w:rPr>
        <w:t>Former au moins 100 professionnels aux techniques de traitement chimique de l´or ainsi qu´à celles de lixiviation des résidus par cyanuration. Cette activité permettra aux acteurs de comprendre la nécessité de la maitrise des produits chimiques dans la production.</w:t>
      </w:r>
    </w:p>
    <w:p w:rsidRPr="00C672C8" w:rsidR="00924C31" w:rsidP="008C527E" w:rsidRDefault="00924C31" w14:paraId="71B6B472" w14:textId="01E3612D">
      <w:pPr>
        <w:pStyle w:val="ListParagraph"/>
        <w:numPr>
          <w:ilvl w:val="0"/>
          <w:numId w:val="70"/>
        </w:numPr>
        <w:rPr>
          <w:rFonts w:eastAsia="Arial Unicode MS"/>
          <w:lang w:val="fr-CI"/>
        </w:rPr>
      </w:pPr>
      <w:r w:rsidRPr="00C672C8">
        <w:rPr>
          <w:rFonts w:eastAsia="Arial Unicode MS"/>
          <w:lang w:val="fr-CI"/>
        </w:rPr>
        <w:t>Encourager l’intégration des corps de métiers tels que les chimistes dans le secteur de l’EMAPE. En intégrant ce corps de métiers, le secteur de l’EMAPE tend vers une certaine professionnalisation. De ce fait, une action pilote pourrait être réalisé dans l’intégration de ce corps de métiers dans 10 localités pilotes.</w:t>
      </w:r>
    </w:p>
    <w:p w:rsidRPr="00C672C8" w:rsidR="00924C31" w:rsidP="008C527E" w:rsidRDefault="00924C31" w14:paraId="09357533" w14:textId="37A0FDCD">
      <w:pPr>
        <w:pStyle w:val="ListParagraph"/>
        <w:numPr>
          <w:ilvl w:val="0"/>
          <w:numId w:val="70"/>
        </w:numPr>
        <w:rPr>
          <w:rFonts w:eastAsia="Arial Unicode MS"/>
          <w:lang w:val="fr-CI"/>
        </w:rPr>
      </w:pPr>
      <w:r w:rsidRPr="00C672C8">
        <w:rPr>
          <w:rFonts w:eastAsia="Arial Unicode MS"/>
          <w:lang w:val="fr-CI"/>
        </w:rPr>
        <w:t>Réaliser des suivis qualité des sites d’EMAPE en vue dans le cadre de la durabilité de l’activité</w:t>
      </w:r>
    </w:p>
    <w:p w:rsidRPr="00C672C8" w:rsidR="00924C31" w:rsidP="008C527E" w:rsidRDefault="00924C31" w14:paraId="62DDDBB3" w14:textId="77777777">
      <w:pPr>
        <w:pStyle w:val="ListParagraph"/>
        <w:numPr>
          <w:ilvl w:val="0"/>
          <w:numId w:val="70"/>
        </w:numPr>
        <w:rPr>
          <w:rFonts w:eastAsia="Arial Unicode MS"/>
          <w:lang w:val="fr-CI"/>
        </w:rPr>
      </w:pPr>
      <w:r w:rsidRPr="00C672C8">
        <w:rPr>
          <w:rFonts w:eastAsia="Arial Unicode MS"/>
          <w:lang w:val="fr-CI"/>
        </w:rPr>
        <w:t>Dans le but d’atteindre la durabilité de l’exploitation artisanale minière respectant les mesures de sanitaires et sécuritaires au travail, il serait souhaitable de :</w:t>
      </w:r>
    </w:p>
    <w:p w:rsidRPr="00C672C8" w:rsidR="00924C31" w:rsidP="008C527E" w:rsidRDefault="00924C31" w14:paraId="74424860" w14:textId="0B139E31">
      <w:pPr>
        <w:pStyle w:val="ListParagraph"/>
        <w:numPr>
          <w:ilvl w:val="0"/>
          <w:numId w:val="70"/>
        </w:numPr>
        <w:rPr>
          <w:rFonts w:eastAsia="Arial Unicode MS"/>
          <w:lang w:val="fr-CI"/>
        </w:rPr>
      </w:pPr>
      <w:r w:rsidRPr="00C672C8">
        <w:rPr>
          <w:rFonts w:eastAsia="Arial Unicode MS"/>
          <w:lang w:val="fr-CI"/>
        </w:rPr>
        <w:t xml:space="preserve">Mettre en place au moins 50 </w:t>
      </w:r>
      <w:bookmarkStart w:name="_Hlk123953038" w:id="222"/>
      <w:r w:rsidRPr="00C672C8">
        <w:rPr>
          <w:rFonts w:eastAsia="Arial Unicode MS"/>
          <w:lang w:val="fr-CI"/>
        </w:rPr>
        <w:t xml:space="preserve">Comités locaux de Sécurité et Santé au Travail </w:t>
      </w:r>
      <w:bookmarkEnd w:id="222"/>
      <w:r w:rsidRPr="00C672C8">
        <w:rPr>
          <w:rFonts w:eastAsia="Arial Unicode MS"/>
          <w:lang w:val="fr-CI"/>
        </w:rPr>
        <w:t>(CLSST) dans 10 localités pilotes. Ces Comités locaux seront basés sur les sites d’EMAPE afin de collecter des informations et réaliser le suivi des mesures sécuritaires et sanitaires.  Une mise en place pilote de 50 CLSST sera faite et ensuite une vulgarisation sera sur l’ensemble des sites d’EMAPE déclarés par les autorités en charge du secteur.</w:t>
      </w:r>
    </w:p>
    <w:p w:rsidRPr="00C672C8" w:rsidR="00924C31" w:rsidP="008C527E" w:rsidRDefault="00924C31" w14:paraId="2DDF8FB9" w14:textId="0AA8830A">
      <w:pPr>
        <w:pStyle w:val="ListParagraph"/>
        <w:numPr>
          <w:ilvl w:val="0"/>
          <w:numId w:val="70"/>
        </w:numPr>
        <w:rPr>
          <w:rFonts w:eastAsia="Arial Unicode MS"/>
          <w:lang w:val="fr-CI"/>
        </w:rPr>
      </w:pPr>
      <w:r w:rsidRPr="00C672C8">
        <w:rPr>
          <w:rFonts w:eastAsia="Arial Unicode MS"/>
          <w:lang w:val="fr-CI"/>
        </w:rPr>
        <w:t>former au moins 500 membres qui composeront ces CLSST. Au moins 50 sessions de formations seront organisées par un cabinet de consultance connaissant la question de Santé et Sécurité au Travail dans les mines. Ces sessions seront organisées dans les localités et sur les sites.</w:t>
      </w:r>
    </w:p>
    <w:p w:rsidRPr="00C672C8" w:rsidR="00924C31" w:rsidP="008C527E" w:rsidRDefault="00924C31" w14:paraId="749987FE" w14:textId="23AB2471">
      <w:pPr>
        <w:pStyle w:val="ListParagraph"/>
        <w:numPr>
          <w:ilvl w:val="0"/>
          <w:numId w:val="70"/>
        </w:numPr>
        <w:rPr>
          <w:rFonts w:eastAsia="Arial Unicode MS"/>
          <w:lang w:val="fr-CI"/>
        </w:rPr>
      </w:pPr>
      <w:r w:rsidRPr="00C672C8">
        <w:rPr>
          <w:rFonts w:eastAsia="Arial Unicode MS"/>
          <w:lang w:val="fr-CI"/>
        </w:rPr>
        <w:t xml:space="preserve">Élaborer une procédure d’évaluation des risques sur les sites d’EMAPE d´or en rapport avec de bonnes pratiques sociales et environnementales sur les sites d’EMAPE. Cette procédure sera adoptée par les parties prenantes </w:t>
      </w:r>
      <w:r w:rsidRPr="00C672C8" w:rsidR="000C13DC">
        <w:rPr>
          <w:rFonts w:eastAsia="Arial Unicode MS"/>
          <w:lang w:val="fr-CI"/>
        </w:rPr>
        <w:t>clés</w:t>
      </w:r>
      <w:r w:rsidRPr="00C672C8">
        <w:rPr>
          <w:rFonts w:eastAsia="Arial Unicode MS"/>
          <w:lang w:val="fr-CI"/>
        </w:rPr>
        <w:t xml:space="preserve"> du secteur au cours un atelier de validation.</w:t>
      </w:r>
    </w:p>
    <w:p w:rsidRPr="00C672C8" w:rsidR="00924C31" w:rsidP="008C527E" w:rsidRDefault="00924C31" w14:paraId="410308AB" w14:textId="77A1C369">
      <w:pPr>
        <w:pStyle w:val="ListParagraph"/>
        <w:numPr>
          <w:ilvl w:val="0"/>
          <w:numId w:val="70"/>
        </w:numPr>
        <w:rPr>
          <w:rFonts w:eastAsia="Arial Unicode MS"/>
          <w:lang w:val="fr-CI"/>
        </w:rPr>
      </w:pPr>
      <w:r w:rsidRPr="00C672C8">
        <w:rPr>
          <w:rFonts w:eastAsia="Arial Unicode MS"/>
          <w:lang w:val="fr-CI"/>
        </w:rPr>
        <w:t>Mettre en œuvre des inspections trimestrielles de vérification d’application des procédures d’évaluations des risques et de suivies des CLSST sur les sites. Ces inspections seront menées par des structures clés intervenant dans le secteur. Ces inspections feront des monitorings sur les sites afin de promouvoir des meilleures pratiques minières artisanales en Côte d’Ivoire.</w:t>
      </w:r>
    </w:p>
    <w:p w:rsidRPr="00C672C8" w:rsidR="00924C31" w:rsidP="00F61B33" w:rsidRDefault="00924C31" w14:paraId="2C706974" w14:textId="06FCE5A4">
      <w:pPr>
        <w:rPr>
          <w:rFonts w:eastAsia="Arial Unicode MS"/>
          <w:lang w:val="fr-CI"/>
        </w:rPr>
      </w:pPr>
      <w:r w:rsidRPr="00C672C8">
        <w:rPr>
          <w:rFonts w:eastAsia="Arial Unicode MS"/>
          <w:lang w:val="fr-CI"/>
        </w:rPr>
        <w:t xml:space="preserve">Toutes ces mesures sont récapitulées dans le tableau </w:t>
      </w:r>
      <w:r w:rsidR="00E2732C">
        <w:rPr>
          <w:rFonts w:eastAsia="Arial Unicode MS"/>
          <w:lang w:val="fr-CI"/>
        </w:rPr>
        <w:t xml:space="preserve">7, </w:t>
      </w:r>
      <w:r w:rsidRPr="00C672C8">
        <w:rPr>
          <w:rFonts w:eastAsia="Arial Unicode MS"/>
          <w:lang w:val="fr-CI"/>
        </w:rPr>
        <w:t xml:space="preserve">ci-dessous. </w:t>
      </w:r>
    </w:p>
    <w:p w:rsidRPr="00C672C8" w:rsidR="00924C31" w:rsidP="00E2732C" w:rsidRDefault="00E2732C" w14:paraId="6F8A5F1B" w14:textId="5C8EE97E">
      <w:pPr>
        <w:pStyle w:val="Caption"/>
        <w:keepNext/>
      </w:pPr>
      <w:bookmarkStart w:name="_Toc123907480" w:id="223"/>
      <w:r w:rsidRPr="00E2732C">
        <w:rPr>
          <w:rFonts w:ascii="Candara" w:hAnsi="Candara"/>
          <w:b/>
          <w:sz w:val="22"/>
        </w:rPr>
        <w:t xml:space="preserve">Tableau </w:t>
      </w:r>
      <w:r w:rsidRPr="00E2732C">
        <w:rPr>
          <w:rFonts w:ascii="Candara" w:hAnsi="Candara"/>
          <w:b/>
          <w:sz w:val="22"/>
        </w:rPr>
        <w:fldChar w:fldCharType="begin"/>
      </w:r>
      <w:r w:rsidRPr="00E2732C">
        <w:rPr>
          <w:rFonts w:ascii="Candara" w:hAnsi="Candara"/>
          <w:b/>
          <w:sz w:val="22"/>
        </w:rPr>
        <w:instrText xml:space="preserve"> SEQ Tableau \* ARABIC </w:instrText>
      </w:r>
      <w:r w:rsidRPr="00E2732C">
        <w:rPr>
          <w:rFonts w:ascii="Candara" w:hAnsi="Candara"/>
          <w:b/>
          <w:sz w:val="22"/>
        </w:rPr>
        <w:fldChar w:fldCharType="separate"/>
      </w:r>
      <w:r w:rsidR="005D6B84">
        <w:rPr>
          <w:rFonts w:ascii="Candara" w:hAnsi="Candara"/>
          <w:b/>
          <w:noProof/>
          <w:sz w:val="22"/>
        </w:rPr>
        <w:t>7</w:t>
      </w:r>
      <w:r w:rsidRPr="00E2732C">
        <w:rPr>
          <w:rFonts w:ascii="Candara" w:hAnsi="Candara"/>
          <w:b/>
          <w:sz w:val="22"/>
        </w:rPr>
        <w:fldChar w:fldCharType="end"/>
      </w:r>
      <w:r w:rsidRPr="00E2732C">
        <w:rPr>
          <w:rFonts w:ascii="Candara" w:hAnsi="Candara"/>
          <w:b/>
          <w:sz w:val="22"/>
        </w:rPr>
        <w:t> :</w:t>
      </w:r>
      <w:r w:rsidRPr="00E2732C">
        <w:rPr>
          <w:rFonts w:ascii="Candara" w:hAnsi="Candara"/>
          <w:sz w:val="22"/>
        </w:rPr>
        <w:t xml:space="preserve"> Mesures visant à éliminer les pires pratiques et promouvoir les meilleures pratiques minières</w:t>
      </w:r>
      <w:bookmarkEnd w:id="223"/>
    </w:p>
    <w:tbl>
      <w:tblPr>
        <w:tblStyle w:val="GridTable4-Accent3"/>
        <w:tblW w:w="11199" w:type="dxa"/>
        <w:tblInd w:w="-998" w:type="dxa"/>
        <w:tblLook w:val="04A0" w:firstRow="1" w:lastRow="0" w:firstColumn="1" w:lastColumn="0" w:noHBand="0" w:noVBand="1"/>
      </w:tblPr>
      <w:tblGrid>
        <w:gridCol w:w="3687"/>
        <w:gridCol w:w="3402"/>
        <w:gridCol w:w="4110"/>
      </w:tblGrid>
      <w:tr w:rsidRPr="00E2732C" w:rsidR="00E2732C" w:rsidTr="00A5544F" w14:paraId="4AC3DA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E2732C" w:rsidR="00924C31" w:rsidP="00E2732C" w:rsidRDefault="00924C31" w14:paraId="2A6F7217" w14:textId="77777777">
            <w:pPr>
              <w:pStyle w:val="Default"/>
              <w:spacing w:before="120" w:after="120" w:line="276" w:lineRule="auto"/>
              <w:rPr>
                <w:rFonts w:ascii="Candara" w:hAnsi="Candara" w:eastAsia="Arial Unicode MS" w:cs="Arial Unicode MS"/>
                <w:color w:val="FFFFFF" w:themeColor="background1"/>
                <w:lang w:val="fr-CI"/>
              </w:rPr>
            </w:pPr>
            <w:r w:rsidRPr="00E2732C">
              <w:rPr>
                <w:rFonts w:ascii="Candara" w:hAnsi="Candara" w:eastAsia="Arial Unicode MS" w:cs="Arial Unicode MS"/>
                <w:color w:val="FFFFFF" w:themeColor="background1"/>
                <w:lang w:val="fr-CI"/>
              </w:rPr>
              <w:t>Défis/problèmes identifiés</w:t>
            </w:r>
          </w:p>
        </w:tc>
        <w:tc>
          <w:tcPr>
            <w:tcW w:w="3402" w:type="dxa"/>
            <w:vAlign w:val="center"/>
            <w:hideMark/>
          </w:tcPr>
          <w:p w:rsidRPr="00E2732C" w:rsidR="00924C31" w:rsidP="00E2732C" w:rsidRDefault="00924C31" w14:paraId="1078A9C2" w14:textId="5620C69C">
            <w:pPr>
              <w:pStyle w:val="Default"/>
              <w:spacing w:before="120" w:after="120" w:line="276" w:lineRule="auto"/>
              <w:cnfStyle w:val="100000000000" w:firstRow="1" w:lastRow="0" w:firstColumn="0" w:lastColumn="0" w:oddVBand="0" w:evenVBand="0" w:oddHBand="0" w:evenHBand="0" w:firstRowFirstColumn="0" w:firstRowLastColumn="0" w:lastRowFirstColumn="0" w:lastRowLastColumn="0"/>
              <w:rPr>
                <w:rFonts w:ascii="Candara" w:hAnsi="Candara" w:eastAsia="Arial Unicode MS" w:cs="Arial Unicode MS"/>
                <w:color w:val="FFFFFF" w:themeColor="background1"/>
                <w:lang w:val="fr-CI"/>
              </w:rPr>
            </w:pPr>
            <w:r w:rsidRPr="00E2732C">
              <w:rPr>
                <w:rFonts w:ascii="Candara" w:hAnsi="Candara" w:eastAsia="Arial Unicode MS" w:cs="Arial Unicode MS"/>
                <w:color w:val="FFFFFF" w:themeColor="background1"/>
                <w:lang w:val="fr-CI"/>
              </w:rPr>
              <w:t>Objectifs spécifiques</w:t>
            </w:r>
          </w:p>
        </w:tc>
        <w:tc>
          <w:tcPr>
            <w:tcW w:w="4110" w:type="dxa"/>
            <w:vAlign w:val="center"/>
            <w:hideMark/>
          </w:tcPr>
          <w:p w:rsidRPr="00E2732C" w:rsidR="00924C31" w:rsidP="00E2732C" w:rsidRDefault="00924C31" w14:paraId="0015434F" w14:textId="427034CD">
            <w:pPr>
              <w:pStyle w:val="Default"/>
              <w:spacing w:before="120" w:after="120" w:line="276" w:lineRule="auto"/>
              <w:cnfStyle w:val="100000000000" w:firstRow="1" w:lastRow="0" w:firstColumn="0" w:lastColumn="0" w:oddVBand="0" w:evenVBand="0" w:oddHBand="0" w:evenHBand="0" w:firstRowFirstColumn="0" w:firstRowLastColumn="0" w:lastRowFirstColumn="0" w:lastRowLastColumn="0"/>
              <w:rPr>
                <w:rFonts w:ascii="Candara" w:hAnsi="Candara" w:eastAsia="Arial Unicode MS" w:cs="Arial Unicode MS"/>
                <w:color w:val="FFFFFF" w:themeColor="background1"/>
                <w:lang w:val="fr-CI"/>
              </w:rPr>
            </w:pPr>
            <w:r w:rsidRPr="00E2732C">
              <w:rPr>
                <w:rFonts w:ascii="Candara" w:hAnsi="Candara" w:eastAsia="Arial Unicode MS" w:cs="Arial Unicode MS"/>
                <w:color w:val="FFFFFF" w:themeColor="background1"/>
                <w:lang w:val="fr-CI"/>
              </w:rPr>
              <w:t>Actions</w:t>
            </w:r>
          </w:p>
        </w:tc>
      </w:tr>
      <w:tr w:rsidRPr="006F7576" w:rsidR="00924C31" w:rsidTr="00A5544F" w14:paraId="3B2771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C672C8" w:rsidR="00924C31" w:rsidP="00E2732C" w:rsidRDefault="00924C31" w14:paraId="5699D8EB" w14:textId="77777777">
            <w:pPr>
              <w:pStyle w:val="Default"/>
              <w:spacing w:before="120" w:after="120" w:line="276" w:lineRule="auto"/>
              <w:rPr>
                <w:rFonts w:ascii="Candara" w:hAnsi="Candara" w:eastAsia="Arial Unicode MS" w:cs="Arial Unicode MS"/>
                <w:lang w:val="fr-CI"/>
              </w:rPr>
            </w:pPr>
            <w:r w:rsidRPr="00C672C8">
              <w:rPr>
                <w:rFonts w:ascii="Candara" w:hAnsi="Candara" w:eastAsia="Arial Unicode MS" w:cs="Arial Unicode MS"/>
                <w:lang w:val="fr-CI"/>
              </w:rPr>
              <w:t>La majorité des acteurs (les mineurs, les communautés locales, le personnel administratif public, les responsables et les agents des structures sanitaires n´ont pas d´informations suffisantes sur les impacts sanitaires et environnementaux dus à l´utilisation du mercure dans les EMAPE.</w:t>
            </w:r>
          </w:p>
        </w:tc>
        <w:tc>
          <w:tcPr>
            <w:tcW w:w="3402" w:type="dxa"/>
            <w:vAlign w:val="center"/>
            <w:hideMark/>
          </w:tcPr>
          <w:p w:rsidRPr="00C672C8" w:rsidR="00924C31" w:rsidP="008C527E" w:rsidRDefault="00924C31" w14:paraId="672391E6" w14:textId="68F9D0BB">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2025, la sensibilisation des cadres multisectoriels et des acteurs de l’EMAPE sur les enjeux de l’utilisation du mercure est réalisée</w:t>
            </w:r>
            <w:r w:rsidR="00091130">
              <w:rPr>
                <w:rFonts w:ascii="Candara" w:hAnsi="Candara" w:eastAsia="Arial Unicode MS" w:cs="Arial Unicode MS"/>
                <w:lang w:val="fr-CI"/>
              </w:rPr>
              <w:t xml:space="preserve"> dans 30% des sites d’EMAPE</w:t>
            </w:r>
            <w:r w:rsidRPr="00C672C8">
              <w:rPr>
                <w:rFonts w:ascii="Candara" w:hAnsi="Candara" w:eastAsia="Arial Unicode MS" w:cs="Arial Unicode MS"/>
                <w:lang w:val="fr-CI"/>
              </w:rPr>
              <w:t xml:space="preserve">. </w:t>
            </w:r>
          </w:p>
        </w:tc>
        <w:tc>
          <w:tcPr>
            <w:tcW w:w="4110" w:type="dxa"/>
            <w:vAlign w:val="center"/>
            <w:hideMark/>
          </w:tcPr>
          <w:p w:rsidRPr="00C672C8" w:rsidR="00924C31" w:rsidP="008C527E" w:rsidRDefault="00924C31" w14:paraId="5AA11F49" w14:textId="2C3AF05D">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Former au moins 500 acteurs (artisans miniers, propriétaires des sites miniers, les communautés locales, le personnel de l’administration publique concernés par l´utilisation du mercure notamment les Ministères en charge des Mines et carrières, Environnement, Santé et Travail) dans 10 localités pilotes (zones à fortes usage de mercure) de l’EMAPE sur l’usage du mercure sur la santé et l’environnement liés à leur utilisation.</w:t>
            </w:r>
          </w:p>
          <w:p w:rsidRPr="00C672C8" w:rsidR="00924C31" w:rsidP="008C527E" w:rsidRDefault="00924C31" w14:paraId="723A2196" w14:textId="13D29479">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b/>
                <w:bCs/>
                <w:lang w:val="fr-CI"/>
              </w:rPr>
            </w:pPr>
            <w:r w:rsidRPr="00C672C8">
              <w:rPr>
                <w:rFonts w:ascii="Candara" w:hAnsi="Candara" w:eastAsia="Arial Unicode MS" w:cs="Arial Unicode MS"/>
                <w:lang w:val="fr-CI"/>
              </w:rPr>
              <w:t xml:space="preserve"> 100 campagnes de sensibilisation de 10 000 artisans miniers et des responsables communautaires dans </w:t>
            </w:r>
            <w:r w:rsidRPr="00C672C8" w:rsidR="00314178">
              <w:rPr>
                <w:rFonts w:ascii="Candara" w:hAnsi="Candara" w:eastAsia="Arial Unicode MS" w:cs="Arial Unicode MS"/>
                <w:lang w:val="fr-CI"/>
              </w:rPr>
              <w:t xml:space="preserve">31 </w:t>
            </w:r>
            <w:r w:rsidRPr="00C672C8">
              <w:rPr>
                <w:rFonts w:ascii="Candara" w:hAnsi="Candara" w:eastAsia="Arial Unicode MS" w:cs="Arial Unicode MS"/>
                <w:lang w:val="fr-CI"/>
              </w:rPr>
              <w:t xml:space="preserve">régions d’EMAPE sur les mauvaises pratiques ; </w:t>
            </w:r>
          </w:p>
        </w:tc>
      </w:tr>
      <w:tr w:rsidRPr="006F7576" w:rsidR="00924C31" w:rsidTr="00A5544F" w14:paraId="62F7A8C5" w14:textId="77777777">
        <w:trPr>
          <w:trHeight w:val="1377"/>
        </w:trPr>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C672C8" w:rsidR="00924C31" w:rsidP="00E2732C" w:rsidRDefault="00924C31" w14:paraId="732DA496" w14:textId="77777777">
            <w:pPr>
              <w:pStyle w:val="Default"/>
              <w:spacing w:before="120" w:after="120" w:line="276" w:lineRule="auto"/>
              <w:rPr>
                <w:rFonts w:ascii="Candara" w:hAnsi="Candara" w:eastAsia="Arial Unicode MS" w:cs="Arial Unicode MS"/>
                <w:lang w:val="fr-CI"/>
              </w:rPr>
            </w:pPr>
            <w:r w:rsidRPr="00C672C8">
              <w:rPr>
                <w:rFonts w:ascii="Candara" w:hAnsi="Candara" w:eastAsia="Arial Unicode MS" w:cs="Arial Unicode MS"/>
                <w:lang w:val="fr-CI"/>
              </w:rPr>
              <w:t xml:space="preserve">Les techniques d´exploitation minière sont très archaïques et les rendements sont très faibles. </w:t>
            </w:r>
          </w:p>
        </w:tc>
        <w:tc>
          <w:tcPr>
            <w:tcW w:w="3402" w:type="dxa"/>
            <w:vAlign w:val="center"/>
            <w:hideMark/>
          </w:tcPr>
          <w:p w:rsidRPr="00C672C8" w:rsidR="00924C31" w:rsidP="008C527E" w:rsidRDefault="00924C31" w14:paraId="390FF525" w14:textId="2BCF8919">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202</w:t>
            </w:r>
            <w:r w:rsidR="00036C55">
              <w:rPr>
                <w:rFonts w:ascii="Candara" w:hAnsi="Candara" w:eastAsia="Arial Unicode MS" w:cs="Arial Unicode MS"/>
                <w:lang w:val="fr-CI"/>
              </w:rPr>
              <w:t>6</w:t>
            </w:r>
            <w:r w:rsidRPr="00C672C8">
              <w:rPr>
                <w:rFonts w:ascii="Candara" w:hAnsi="Candara" w:eastAsia="Arial Unicode MS" w:cs="Arial Unicode MS"/>
                <w:lang w:val="fr-CI"/>
              </w:rPr>
              <w:t>, renforcer la capacité</w:t>
            </w:r>
            <w:r w:rsidR="00036C55">
              <w:rPr>
                <w:rFonts w:ascii="Candara" w:hAnsi="Candara" w:eastAsia="Arial Unicode MS" w:cs="Arial Unicode MS"/>
                <w:lang w:val="fr-CI"/>
              </w:rPr>
              <w:t xml:space="preserve"> de 30%</w:t>
            </w:r>
            <w:r w:rsidRPr="00C672C8">
              <w:rPr>
                <w:rFonts w:ascii="Candara" w:hAnsi="Candara" w:eastAsia="Arial Unicode MS" w:cs="Arial Unicode MS"/>
                <w:lang w:val="fr-CI"/>
              </w:rPr>
              <w:t xml:space="preserve"> des artisans miniers </w:t>
            </w:r>
            <w:bookmarkStart w:name="_Hlk111704431" w:id="224"/>
            <w:r w:rsidRPr="00C672C8">
              <w:rPr>
                <w:rFonts w:ascii="Candara" w:hAnsi="Candara" w:eastAsia="Arial Unicode MS" w:cs="Arial Unicode MS"/>
                <w:lang w:val="fr-CI"/>
              </w:rPr>
              <w:t>à toutes les étapes (abattage, broyage, préconcentration, concentration) des procédés physiques de traitement et de concentration du minerai d’or sans utilisation de mercure</w:t>
            </w:r>
            <w:bookmarkEnd w:id="224"/>
          </w:p>
        </w:tc>
        <w:tc>
          <w:tcPr>
            <w:tcW w:w="4110" w:type="dxa"/>
            <w:vAlign w:val="center"/>
          </w:tcPr>
          <w:p w:rsidRPr="00C672C8" w:rsidR="00924C31" w:rsidP="008C527E" w:rsidRDefault="00924C31" w14:paraId="343C6096" w14:textId="777777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 xml:space="preserve">Création d’un (01) centre de perfectionnement au métier d’artisans miniers </w:t>
            </w:r>
          </w:p>
          <w:p w:rsidRPr="00C672C8" w:rsidR="00924C31" w:rsidP="008C527E" w:rsidRDefault="00924C31" w14:paraId="0B5233A9" w14:textId="777777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 xml:space="preserve">Formation de 500 artisans miniers dans 10 localités EMAPE aux techniques de production plus efficaces sur toute la chaine de production de l’or. </w:t>
            </w:r>
          </w:p>
          <w:p w:rsidRPr="00C672C8" w:rsidR="00924C31" w:rsidP="008C527E" w:rsidRDefault="00924C31" w14:paraId="6B9493B6" w14:textId="777777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 xml:space="preserve">Organisation des 10 sessions échanges et de partage de connaissances dans 10 localités pilotes sur des techniques efficaces de production d´or sans utilisation du mercure et du cyanure. </w:t>
            </w:r>
          </w:p>
          <w:p w:rsidRPr="00C672C8" w:rsidR="00924C31" w:rsidP="008C527E" w:rsidRDefault="00924C31" w14:paraId="480AD76F" w14:textId="3715C0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Organisation de trois échanges d’expériences annuelles avec les pays sur de nouvelles techniques d’exploitation sur les meilleures pratiques minières artisanales.</w:t>
            </w:r>
          </w:p>
        </w:tc>
      </w:tr>
      <w:tr w:rsidRPr="006F7576" w:rsidR="00924C31" w:rsidTr="00A5544F" w14:paraId="2E0129E7" w14:textId="77777777">
        <w:trPr>
          <w:cnfStyle w:val="000000100000" w:firstRow="0" w:lastRow="0" w:firstColumn="0" w:lastColumn="0" w:oddVBand="0" w:evenVBand="0" w:oddHBand="1" w:evenHBand="0" w:firstRowFirstColumn="0" w:firstRowLastColumn="0" w:lastRowFirstColumn="0" w:lastRowLastColumn="0"/>
          <w:trHeight w:val="1279"/>
        </w:trPr>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C672C8" w:rsidR="00924C31" w:rsidP="00E2732C" w:rsidRDefault="00924C31" w14:paraId="5212798A" w14:textId="77777777">
            <w:pPr>
              <w:pStyle w:val="Default"/>
              <w:spacing w:before="120" w:after="120" w:line="276" w:lineRule="auto"/>
              <w:rPr>
                <w:rFonts w:ascii="Candara" w:hAnsi="Candara" w:eastAsia="Arial Unicode MS" w:cs="Arial Unicode MS"/>
                <w:lang w:val="fr-CI"/>
              </w:rPr>
            </w:pPr>
            <w:bookmarkStart w:name="_Hlk111706374" w:id="225"/>
            <w:r w:rsidRPr="00C672C8">
              <w:rPr>
                <w:rFonts w:ascii="Candara" w:hAnsi="Candara" w:eastAsia="Arial Unicode MS" w:cs="Arial Unicode MS"/>
                <w:lang w:val="fr-CI"/>
              </w:rPr>
              <w:t>Les sites d’EMAPE ne disposent pas d’équipement alternatif performant à l’exploitation minière sans mercure</w:t>
            </w:r>
          </w:p>
        </w:tc>
        <w:tc>
          <w:tcPr>
            <w:tcW w:w="3402" w:type="dxa"/>
            <w:vAlign w:val="center"/>
            <w:hideMark/>
          </w:tcPr>
          <w:p w:rsidRPr="00C672C8" w:rsidR="00924C31" w:rsidP="008C527E" w:rsidRDefault="00924C31" w14:paraId="29CD7328" w14:textId="2E56E5AD">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202</w:t>
            </w:r>
            <w:r w:rsidR="00036C55">
              <w:rPr>
                <w:rFonts w:ascii="Candara" w:hAnsi="Candara" w:eastAsia="Arial Unicode MS" w:cs="Arial Unicode MS"/>
                <w:lang w:val="fr-CI"/>
              </w:rPr>
              <w:t>6</w:t>
            </w:r>
            <w:r w:rsidRPr="00C672C8">
              <w:rPr>
                <w:rFonts w:ascii="Candara" w:hAnsi="Candara" w:eastAsia="Arial Unicode MS" w:cs="Arial Unicode MS"/>
                <w:lang w:val="fr-CI"/>
              </w:rPr>
              <w:t xml:space="preserve">, promouvoir des équipements alternatifs performants d’exploitation sans mercure </w:t>
            </w:r>
            <w:r w:rsidR="00036C55">
              <w:rPr>
                <w:rFonts w:ascii="Candara" w:hAnsi="Candara" w:eastAsia="Arial Unicode MS" w:cs="Arial Unicode MS"/>
                <w:lang w:val="fr-CI"/>
              </w:rPr>
              <w:t>dans 30% des sites.</w:t>
            </w:r>
          </w:p>
        </w:tc>
        <w:tc>
          <w:tcPr>
            <w:tcW w:w="4110" w:type="dxa"/>
            <w:vAlign w:val="center"/>
            <w:hideMark/>
          </w:tcPr>
          <w:p w:rsidRPr="00C672C8" w:rsidR="00924C31" w:rsidP="008C527E" w:rsidRDefault="00924C31" w14:paraId="49C79F12" w14:textId="77777777">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Formation et la promotion des nouveaux équipements performants alternatifs à l’usage du mercure auprès de 500 artisans miniers dans 10 localités pilotes d’EMAPE.</w:t>
            </w:r>
          </w:p>
          <w:p w:rsidRPr="00C672C8" w:rsidR="00924C31" w:rsidP="008C527E" w:rsidRDefault="00924C31" w14:paraId="0A2E51B4" w14:textId="77777777">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Promotion des équipements alternatifs au mercure dans 24 régions d’EMAPE</w:t>
            </w:r>
          </w:p>
        </w:tc>
        <w:bookmarkEnd w:id="225"/>
      </w:tr>
      <w:tr w:rsidRPr="006F7576" w:rsidR="00924C31" w:rsidTr="00A5544F" w14:paraId="25D9A7C7" w14:textId="77777777">
        <w:trPr>
          <w:trHeight w:val="2099"/>
        </w:trPr>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C672C8" w:rsidR="00924C31" w:rsidP="00E2732C" w:rsidRDefault="00924C31" w14:paraId="7DB14FA4" w14:textId="77777777">
            <w:pPr>
              <w:pStyle w:val="Default"/>
              <w:spacing w:before="120" w:after="120" w:line="276" w:lineRule="auto"/>
              <w:rPr>
                <w:rFonts w:ascii="Candara" w:hAnsi="Candara" w:eastAsia="Arial Unicode MS" w:cs="Arial Unicode MS"/>
                <w:lang w:val="fr-CI"/>
              </w:rPr>
            </w:pPr>
            <w:bookmarkStart w:name="_Hlk111707619" w:id="226"/>
            <w:r w:rsidRPr="00C672C8">
              <w:rPr>
                <w:rFonts w:ascii="Candara" w:hAnsi="Candara" w:eastAsia="Arial Unicode MS" w:cs="Arial Unicode MS"/>
                <w:lang w:val="fr-CI"/>
              </w:rPr>
              <w:t>Les mineurs ne sont ni formés et ne possèdent pas d’équipements pour augmenter leur efficience dans leur travail d´extraction et de concentration du minerai.</w:t>
            </w:r>
          </w:p>
        </w:tc>
        <w:tc>
          <w:tcPr>
            <w:tcW w:w="3402" w:type="dxa"/>
            <w:vAlign w:val="center"/>
            <w:hideMark/>
          </w:tcPr>
          <w:p w:rsidRPr="00C672C8" w:rsidR="00924C31" w:rsidP="008C527E" w:rsidRDefault="00924C31" w14:paraId="164946C9" w14:textId="7A1CF80A">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202</w:t>
            </w:r>
            <w:r w:rsidR="00036C55">
              <w:rPr>
                <w:rFonts w:ascii="Candara" w:hAnsi="Candara" w:eastAsia="Arial Unicode MS" w:cs="Arial Unicode MS"/>
                <w:lang w:val="fr-CI"/>
              </w:rPr>
              <w:t>7</w:t>
            </w:r>
            <w:r w:rsidRPr="00C672C8">
              <w:rPr>
                <w:rFonts w:ascii="Candara" w:hAnsi="Candara" w:eastAsia="Arial Unicode MS" w:cs="Arial Unicode MS"/>
                <w:lang w:val="fr-CI"/>
              </w:rPr>
              <w:t xml:space="preserve">, </w:t>
            </w:r>
            <w:bookmarkStart w:name="_Hlk111704521" w:id="227"/>
            <w:r w:rsidRPr="00C672C8">
              <w:rPr>
                <w:rFonts w:ascii="Candara" w:hAnsi="Candara" w:eastAsia="Arial Unicode MS" w:cs="Arial Unicode MS"/>
                <w:lang w:val="fr-CI"/>
              </w:rPr>
              <w:t xml:space="preserve">des formations sur les méthodes appropriées pour augmenter le rendement dans la production de l’or sont dispensées </w:t>
            </w:r>
            <w:r w:rsidR="00036C55">
              <w:rPr>
                <w:rFonts w:ascii="Candara" w:hAnsi="Candara" w:eastAsia="Arial Unicode MS" w:cs="Arial Unicode MS"/>
                <w:lang w:val="fr-CI"/>
              </w:rPr>
              <w:t xml:space="preserve">à 25% des </w:t>
            </w:r>
            <w:r w:rsidRPr="00C672C8">
              <w:rPr>
                <w:rFonts w:ascii="Candara" w:hAnsi="Candara" w:eastAsia="Arial Unicode MS" w:cs="Arial Unicode MS"/>
                <w:lang w:val="fr-CI"/>
              </w:rPr>
              <w:t>mineurs et acteurs du secteur.</w:t>
            </w:r>
            <w:bookmarkEnd w:id="227"/>
          </w:p>
        </w:tc>
        <w:tc>
          <w:tcPr>
            <w:tcW w:w="4110" w:type="dxa"/>
            <w:vAlign w:val="center"/>
            <w:hideMark/>
          </w:tcPr>
          <w:p w:rsidRPr="00C672C8" w:rsidR="00924C31" w:rsidP="008C527E" w:rsidRDefault="00924C31" w14:paraId="142D3868" w14:textId="6C7DB9F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Organisation de 10 missions de formation annuelle des acteurs impliqués dans l’EMAPE et des artisans miniers à l´étranger pour apprendre des techniques plus efficientes de production.</w:t>
            </w:r>
          </w:p>
        </w:tc>
        <w:bookmarkEnd w:id="226"/>
      </w:tr>
      <w:tr w:rsidRPr="00C672C8" w:rsidR="00924C31" w:rsidTr="00A5544F" w14:paraId="31DF73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vAlign w:val="center"/>
          </w:tcPr>
          <w:p w:rsidRPr="00C672C8" w:rsidR="00924C31" w:rsidP="00E2732C" w:rsidRDefault="00924C31" w14:paraId="4DEDE02E" w14:textId="353975BB">
            <w:pPr>
              <w:pStyle w:val="Default"/>
              <w:spacing w:before="120" w:after="120" w:line="276" w:lineRule="auto"/>
              <w:rPr>
                <w:rFonts w:ascii="Candara" w:hAnsi="Candara" w:eastAsia="Arial Unicode MS" w:cs="Arial Unicode MS"/>
                <w:lang w:val="fr-CI"/>
              </w:rPr>
            </w:pPr>
            <w:r w:rsidRPr="00C672C8">
              <w:rPr>
                <w:rFonts w:ascii="Candara" w:hAnsi="Candara" w:eastAsia="Arial Unicode MS" w:cs="Arial Unicode MS"/>
                <w:lang w:val="fr-CI"/>
              </w:rPr>
              <w:t>La quasi-totalité des mineurs des sites d’EMAPE utilisent le mercure pour concentrer l´or à partir du minerai avec tous les dangers que cela comporte sur leur santé et l’environnement</w:t>
            </w:r>
          </w:p>
        </w:tc>
        <w:tc>
          <w:tcPr>
            <w:tcW w:w="3402" w:type="dxa"/>
            <w:vAlign w:val="center"/>
            <w:hideMark/>
          </w:tcPr>
          <w:p w:rsidRPr="00C672C8" w:rsidR="00924C31" w:rsidP="008C527E" w:rsidRDefault="00924C31" w14:paraId="39BE3388" w14:textId="6AEEB7AC">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202</w:t>
            </w:r>
            <w:r w:rsidR="00036C55">
              <w:rPr>
                <w:rFonts w:ascii="Candara" w:hAnsi="Candara" w:eastAsia="Arial Unicode MS" w:cs="Arial Unicode MS"/>
                <w:lang w:val="fr-CI"/>
              </w:rPr>
              <w:t>7</w:t>
            </w:r>
            <w:r w:rsidRPr="00C672C8">
              <w:rPr>
                <w:rFonts w:ascii="Candara" w:hAnsi="Candara" w:eastAsia="Arial Unicode MS" w:cs="Arial Unicode MS"/>
                <w:lang w:val="fr-CI"/>
              </w:rPr>
              <w:t xml:space="preserve">, </w:t>
            </w:r>
            <w:bookmarkStart w:name="_Hlk111704603" w:id="228"/>
            <w:r w:rsidRPr="00C672C8">
              <w:rPr>
                <w:rFonts w:ascii="Candara" w:hAnsi="Candara" w:eastAsia="Arial Unicode MS" w:cs="Arial Unicode MS"/>
                <w:lang w:val="fr-CI"/>
              </w:rPr>
              <w:t xml:space="preserve">d´autres procédés moins toxiques et plus rentables sont promus et vulgarisés dans </w:t>
            </w:r>
            <w:r w:rsidR="00036C55">
              <w:rPr>
                <w:rFonts w:ascii="Candara" w:hAnsi="Candara" w:eastAsia="Arial Unicode MS" w:cs="Arial Unicode MS"/>
                <w:lang w:val="fr-CI"/>
              </w:rPr>
              <w:t xml:space="preserve">25% des </w:t>
            </w:r>
            <w:r w:rsidRPr="00C672C8">
              <w:rPr>
                <w:rFonts w:ascii="Candara" w:hAnsi="Candara" w:eastAsia="Arial Unicode MS" w:cs="Arial Unicode MS"/>
                <w:lang w:val="fr-CI"/>
              </w:rPr>
              <w:t>sites d’EMAPE.</w:t>
            </w:r>
            <w:bookmarkEnd w:id="228"/>
          </w:p>
        </w:tc>
        <w:tc>
          <w:tcPr>
            <w:tcW w:w="4110" w:type="dxa"/>
            <w:vAlign w:val="center"/>
            <w:hideMark/>
          </w:tcPr>
          <w:p w:rsidRPr="00C672C8" w:rsidR="00924C31" w:rsidP="008C527E" w:rsidRDefault="00924C31" w14:paraId="50CBB4AF" w14:textId="77777777">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bookmarkStart w:name="_Hlk111707805" w:id="229"/>
            <w:r w:rsidRPr="00C672C8">
              <w:rPr>
                <w:rFonts w:ascii="Candara" w:hAnsi="Candara" w:eastAsia="Arial Unicode MS" w:cs="Arial Unicode MS"/>
                <w:lang w:val="fr-CI"/>
              </w:rPr>
              <w:t>Organisation des échanges d´expérience sur des techniques efficaces de production d´or sans utilisation du mercure et du cyanure. Dans 10 localités.</w:t>
            </w:r>
            <w:bookmarkEnd w:id="229"/>
          </w:p>
        </w:tc>
      </w:tr>
      <w:tr w:rsidRPr="006F7576" w:rsidR="00924C31" w:rsidTr="00A5544F" w14:paraId="369B5471" w14:textId="77777777">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C672C8" w:rsidR="00924C31" w:rsidP="00E2732C" w:rsidRDefault="00924C31" w14:paraId="6470B520" w14:textId="77777777">
            <w:pPr>
              <w:pStyle w:val="Default"/>
              <w:spacing w:before="120" w:after="120" w:line="276" w:lineRule="auto"/>
              <w:rPr>
                <w:rFonts w:ascii="Candara" w:hAnsi="Candara" w:eastAsia="Arial Unicode MS" w:cs="Arial Unicode MS"/>
                <w:lang w:val="fr-CI"/>
              </w:rPr>
            </w:pPr>
            <w:r w:rsidRPr="00C672C8">
              <w:rPr>
                <w:rFonts w:ascii="Candara" w:hAnsi="Candara" w:eastAsia="Arial Unicode MS" w:cs="Arial Unicode MS"/>
                <w:lang w:val="fr-CI"/>
              </w:rPr>
              <w:t>Les mineurs utilisent le mercure pour amalgamer l´or sans protection aucune et ils sont atteints par les émissions du mercure lors du brûlage de l´amalgame Hg-or. Cela est très préjudiciable à leur santé et à l´environnement.</w:t>
            </w:r>
          </w:p>
        </w:tc>
        <w:tc>
          <w:tcPr>
            <w:tcW w:w="3402" w:type="dxa"/>
            <w:vAlign w:val="center"/>
            <w:hideMark/>
          </w:tcPr>
          <w:p w:rsidRPr="00C672C8" w:rsidR="00924C31" w:rsidP="008C527E" w:rsidRDefault="00924C31" w14:paraId="52E18A21" w14:textId="2711B583">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202</w:t>
            </w:r>
            <w:r w:rsidR="00036C55">
              <w:rPr>
                <w:rFonts w:ascii="Candara" w:hAnsi="Candara" w:eastAsia="Arial Unicode MS" w:cs="Arial Unicode MS"/>
                <w:lang w:val="fr-CI"/>
              </w:rPr>
              <w:t>7</w:t>
            </w:r>
            <w:r w:rsidRPr="00C672C8">
              <w:rPr>
                <w:rFonts w:ascii="Candara" w:hAnsi="Candara" w:eastAsia="Arial Unicode MS" w:cs="Arial Unicode MS"/>
                <w:lang w:val="fr-CI"/>
              </w:rPr>
              <w:t xml:space="preserve">, </w:t>
            </w:r>
            <w:bookmarkStart w:name="_Hlk111704688" w:id="230"/>
            <w:r w:rsidRPr="00C672C8">
              <w:rPr>
                <w:rFonts w:ascii="Candara" w:hAnsi="Candara" w:eastAsia="Arial Unicode MS" w:cs="Arial Unicode MS"/>
                <w:lang w:val="fr-CI"/>
              </w:rPr>
              <w:t>l’emploi de de matériaux alternatifs de réduction des émissions et des rejets de mercure dans la nature est pratiqué</w:t>
            </w:r>
            <w:r w:rsidR="00036C55">
              <w:rPr>
                <w:rFonts w:ascii="Candara" w:hAnsi="Candara" w:eastAsia="Arial Unicode MS" w:cs="Arial Unicode MS"/>
                <w:lang w:val="fr-CI"/>
              </w:rPr>
              <w:t xml:space="preserve"> dans 25%</w:t>
            </w:r>
            <w:r w:rsidR="00091130">
              <w:rPr>
                <w:rFonts w:ascii="Candara" w:hAnsi="Candara" w:eastAsia="Arial Unicode MS" w:cs="Arial Unicode MS"/>
                <w:lang w:val="fr-CI"/>
              </w:rPr>
              <w:t xml:space="preserve"> des sites d’EMAPE</w:t>
            </w:r>
            <w:r w:rsidRPr="00C672C8">
              <w:rPr>
                <w:rFonts w:ascii="Candara" w:hAnsi="Candara" w:eastAsia="Arial Unicode MS" w:cs="Arial Unicode MS"/>
                <w:lang w:val="fr-CI"/>
              </w:rPr>
              <w:t>.</w:t>
            </w:r>
            <w:bookmarkEnd w:id="230"/>
          </w:p>
        </w:tc>
        <w:tc>
          <w:tcPr>
            <w:tcW w:w="4110" w:type="dxa"/>
            <w:vAlign w:val="center"/>
            <w:hideMark/>
          </w:tcPr>
          <w:p w:rsidRPr="00C672C8" w:rsidR="00924C31" w:rsidP="008C527E" w:rsidRDefault="00924C31" w14:paraId="2229BF44" w14:textId="0D9332B2">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Formation de 500 artisans miniers dans la fabrication de matériaux alternatifs au mercure</w:t>
            </w:r>
          </w:p>
        </w:tc>
      </w:tr>
      <w:tr w:rsidRPr="006F7576" w:rsidR="00924C31" w:rsidTr="00A5544F" w14:paraId="60D1F7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C672C8" w:rsidR="00924C31" w:rsidP="00E2732C" w:rsidRDefault="00924C31" w14:paraId="00034A7F" w14:textId="0BC96564">
            <w:pPr>
              <w:pStyle w:val="Default"/>
              <w:spacing w:before="120" w:after="120" w:line="276" w:lineRule="auto"/>
              <w:rPr>
                <w:rFonts w:ascii="Candara" w:hAnsi="Candara" w:eastAsia="Arial Unicode MS" w:cs="Arial Unicode MS"/>
                <w:lang w:val="fr-CI"/>
              </w:rPr>
            </w:pPr>
            <w:r w:rsidRPr="00C672C8">
              <w:rPr>
                <w:rFonts w:ascii="Candara" w:hAnsi="Candara" w:eastAsia="Arial Unicode MS" w:cs="Arial Unicode MS"/>
                <w:lang w:val="fr-CI"/>
              </w:rPr>
              <w:t>Le secteur minier EMAPE n´utilise aucun chimiste professionnel dans les procédés chimiques de l´or comme l´amalgamation et l’utilisation de produits chimiques cyanuration.</w:t>
            </w:r>
          </w:p>
        </w:tc>
        <w:tc>
          <w:tcPr>
            <w:tcW w:w="3402" w:type="dxa"/>
            <w:vAlign w:val="center"/>
            <w:hideMark/>
          </w:tcPr>
          <w:p w:rsidRPr="00C672C8" w:rsidR="00924C31" w:rsidP="008C527E" w:rsidRDefault="00924C31" w14:paraId="194D9CA4" w14:textId="67CBFC6B">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w:t>
            </w:r>
            <w:r w:rsidR="00465A59">
              <w:rPr>
                <w:rFonts w:ascii="Candara" w:hAnsi="Candara" w:eastAsia="Arial Unicode MS" w:cs="Arial Unicode MS"/>
                <w:lang w:val="fr-CI"/>
              </w:rPr>
              <w:t>30</w:t>
            </w:r>
            <w:r w:rsidRPr="00C672C8">
              <w:rPr>
                <w:rFonts w:ascii="Candara" w:hAnsi="Candara" w:eastAsia="Arial Unicode MS" w:cs="Arial Unicode MS"/>
                <w:lang w:val="fr-CI"/>
              </w:rPr>
              <w:t xml:space="preserve">, </w:t>
            </w:r>
            <w:r w:rsidR="00036C55">
              <w:rPr>
                <w:rFonts w:ascii="Candara" w:hAnsi="Candara" w:eastAsia="Arial Unicode MS" w:cs="Arial Unicode MS"/>
                <w:lang w:val="fr-CI"/>
              </w:rPr>
              <w:t xml:space="preserve">30% </w:t>
            </w:r>
            <w:r w:rsidRPr="00C672C8">
              <w:rPr>
                <w:rFonts w:ascii="Candara" w:hAnsi="Candara" w:eastAsia="Arial Unicode MS" w:cs="Arial Unicode MS"/>
                <w:lang w:val="fr-CI"/>
              </w:rPr>
              <w:t xml:space="preserve">des corps de métiers professionnels </w:t>
            </w:r>
            <w:r w:rsidR="00036C55">
              <w:rPr>
                <w:rFonts w:ascii="Candara" w:hAnsi="Candara" w:eastAsia="Arial Unicode MS" w:cs="Arial Unicode MS"/>
                <w:lang w:val="fr-CI"/>
              </w:rPr>
              <w:t xml:space="preserve">sont incorporés </w:t>
            </w:r>
            <w:r w:rsidRPr="00C672C8">
              <w:rPr>
                <w:rFonts w:ascii="Candara" w:hAnsi="Candara" w:eastAsia="Arial Unicode MS" w:cs="Arial Unicode MS"/>
                <w:lang w:val="fr-CI"/>
              </w:rPr>
              <w:t xml:space="preserve">dans le secteur de l’EMAPE de l’or </w:t>
            </w:r>
          </w:p>
        </w:tc>
        <w:tc>
          <w:tcPr>
            <w:tcW w:w="4110" w:type="dxa"/>
            <w:vAlign w:val="center"/>
          </w:tcPr>
          <w:p w:rsidRPr="00C672C8" w:rsidR="00924C31" w:rsidP="008C527E" w:rsidRDefault="00924C31" w14:paraId="517F0364" w14:textId="6CBF73E2">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Formation de 100 professionnels aux techniques de traitement chimique de l´or ainsi qu´à celles de lixiviation des résidus par cyanuration.</w:t>
            </w:r>
          </w:p>
          <w:p w:rsidRPr="00C672C8" w:rsidR="00924C31" w:rsidP="008C527E" w:rsidRDefault="00924C31" w14:paraId="136D3D36" w14:textId="70BD9582">
            <w:pPr>
              <w:pStyle w:val="Default"/>
              <w:numPr>
                <w:ilvl w:val="0"/>
                <w:numId w:val="66"/>
              </w:numPr>
              <w:spacing w:before="120" w:after="120" w:line="276" w:lineRule="auto"/>
              <w:ind w:left="357" w:hanging="357"/>
              <w:cnfStyle w:val="000000100000" w:firstRow="0" w:lastRow="0" w:firstColumn="0" w:lastColumn="0" w:oddVBand="0" w:evenVBand="0" w:oddHBand="1"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Intégrer 100 professionnels tels que les chimistes dans le secteur de l’EMAPE</w:t>
            </w:r>
          </w:p>
        </w:tc>
      </w:tr>
      <w:tr w:rsidRPr="006F7576" w:rsidR="00924C31" w:rsidTr="00A5544F" w14:paraId="4901B73A" w14:textId="77777777">
        <w:tc>
          <w:tcPr>
            <w:cnfStyle w:val="001000000000" w:firstRow="0" w:lastRow="0" w:firstColumn="1" w:lastColumn="0" w:oddVBand="0" w:evenVBand="0" w:oddHBand="0" w:evenHBand="0" w:firstRowFirstColumn="0" w:firstRowLastColumn="0" w:lastRowFirstColumn="0" w:lastRowLastColumn="0"/>
            <w:tcW w:w="3687" w:type="dxa"/>
            <w:vAlign w:val="center"/>
            <w:hideMark/>
          </w:tcPr>
          <w:p w:rsidRPr="00C672C8" w:rsidR="00924C31" w:rsidP="00E2732C" w:rsidRDefault="00924C31" w14:paraId="721DC7EC" w14:textId="77777777">
            <w:pPr>
              <w:pStyle w:val="Default"/>
              <w:spacing w:before="120" w:after="120" w:line="276" w:lineRule="auto"/>
              <w:rPr>
                <w:rFonts w:ascii="Candara" w:hAnsi="Candara" w:eastAsia="Arial Unicode MS" w:cs="Arial Unicode MS"/>
                <w:lang w:val="fr-CI"/>
              </w:rPr>
            </w:pPr>
            <w:r w:rsidRPr="00C672C8">
              <w:rPr>
                <w:rFonts w:ascii="Candara" w:hAnsi="Candara" w:eastAsia="Arial Unicode MS" w:cs="Arial Unicode MS"/>
                <w:lang w:val="fr-CI"/>
              </w:rPr>
              <w:t>Les mineurs ne portent pas d´équipement de protection lors de l´exploitation minière d´or. Ils sont exposés à plusieurs maladies et aux dangers de blessures voire même la mort. De plus, ils ne tiennent pas de registre qui puisse donner des informations statistiques sur les effectifs, le nombre d´accidents, l´état de la sécurité, etc.</w:t>
            </w:r>
          </w:p>
        </w:tc>
        <w:tc>
          <w:tcPr>
            <w:tcW w:w="3402" w:type="dxa"/>
            <w:vAlign w:val="center"/>
            <w:hideMark/>
          </w:tcPr>
          <w:p w:rsidRPr="00C672C8" w:rsidR="00924C31" w:rsidP="008C527E" w:rsidRDefault="00924C31" w14:paraId="7B8B9A3F" w14:textId="059CE052">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D´ici 202</w:t>
            </w:r>
            <w:r w:rsidR="00465A59">
              <w:rPr>
                <w:rFonts w:ascii="Candara" w:hAnsi="Candara" w:eastAsia="Arial Unicode MS" w:cs="Arial Unicode MS"/>
                <w:lang w:val="fr-CI"/>
              </w:rPr>
              <w:t>6</w:t>
            </w:r>
            <w:r w:rsidRPr="00C672C8">
              <w:rPr>
                <w:rFonts w:ascii="Candara" w:hAnsi="Candara" w:eastAsia="Arial Unicode MS" w:cs="Arial Unicode MS"/>
                <w:lang w:val="fr-CI"/>
              </w:rPr>
              <w:t>, réaliser des suivi qualité de</w:t>
            </w:r>
            <w:r w:rsidR="00465A59">
              <w:rPr>
                <w:rFonts w:ascii="Candara" w:hAnsi="Candara" w:eastAsia="Arial Unicode MS" w:cs="Arial Unicode MS"/>
                <w:lang w:val="fr-CI"/>
              </w:rPr>
              <w:t xml:space="preserve"> 30% des </w:t>
            </w:r>
            <w:r w:rsidRPr="00C672C8">
              <w:rPr>
                <w:rFonts w:ascii="Candara" w:hAnsi="Candara" w:eastAsia="Arial Unicode MS" w:cs="Arial Unicode MS"/>
                <w:lang w:val="fr-CI"/>
              </w:rPr>
              <w:t xml:space="preserve">sites d’EMAPE pour les inciter à respecter les conditions de travail (port d’équipement adéquat), tenir des rapports réguliers (journaliers, mensuels et annuels) sur la production, enregistrement des effectifs des travailleurs, des accidents sur le site, des rapports de sécurité, etc… sont faits. </w:t>
            </w:r>
          </w:p>
        </w:tc>
        <w:tc>
          <w:tcPr>
            <w:tcW w:w="4110" w:type="dxa"/>
            <w:vAlign w:val="center"/>
            <w:hideMark/>
          </w:tcPr>
          <w:p w:rsidRPr="00C672C8" w:rsidR="00924C31" w:rsidP="008C527E" w:rsidRDefault="00924C31" w14:paraId="35A96A48" w14:textId="777777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 xml:space="preserve">Mise en place au moins 50 Comités locaux de sécurité et Santé au Travail (CLSST) dans 10 localités pilotes. </w:t>
            </w:r>
          </w:p>
          <w:p w:rsidRPr="00C672C8" w:rsidR="00924C31" w:rsidP="008C527E" w:rsidRDefault="00924C31" w14:paraId="3F5F2EB0" w14:textId="777777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Organisation de 50 sessions de formations des 500 membres des CLSST. ;</w:t>
            </w:r>
          </w:p>
          <w:p w:rsidRPr="00C672C8" w:rsidR="00924C31" w:rsidP="008C527E" w:rsidRDefault="00924C31" w14:paraId="418EEA4F" w14:textId="777777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Élaboration d’une procédure d’évaluation des risques sur les sites d’EMAPE d´or en rapport de bonne pratique sociale et environnementale</w:t>
            </w:r>
          </w:p>
          <w:p w:rsidRPr="00C672C8" w:rsidR="00924C31" w:rsidP="008C527E" w:rsidRDefault="00924C31" w14:paraId="22BFA068" w14:textId="77777777">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Organisation d’un (01) atelier national de validation de la procédure d’évaluation des risques relatives à la santé et sécurité au travail ;</w:t>
            </w:r>
          </w:p>
          <w:p w:rsidRPr="00C672C8" w:rsidR="00924C31" w:rsidP="008C527E" w:rsidRDefault="00924C31" w14:paraId="4D8D83AF" w14:textId="1D3040D0">
            <w:pPr>
              <w:pStyle w:val="Default"/>
              <w:numPr>
                <w:ilvl w:val="0"/>
                <w:numId w:val="66"/>
              </w:numPr>
              <w:spacing w:before="120" w:after="120" w:line="276" w:lineRule="auto"/>
              <w:ind w:left="357" w:hanging="357"/>
              <w:cnfStyle w:val="000000000000" w:firstRow="0" w:lastRow="0" w:firstColumn="0" w:lastColumn="0" w:oddVBand="0" w:evenVBand="0" w:oddHBand="0" w:evenHBand="0" w:firstRowFirstColumn="0" w:firstRowLastColumn="0" w:lastRowFirstColumn="0" w:lastRowLastColumn="0"/>
              <w:rPr>
                <w:rFonts w:ascii="Candara" w:hAnsi="Candara" w:eastAsia="Arial Unicode MS" w:cs="Arial Unicode MS"/>
                <w:lang w:val="fr-CI"/>
              </w:rPr>
            </w:pPr>
            <w:r w:rsidRPr="00C672C8">
              <w:rPr>
                <w:rFonts w:ascii="Candara" w:hAnsi="Candara" w:eastAsia="Arial Unicode MS" w:cs="Arial Unicode MS"/>
                <w:lang w:val="fr-CI"/>
              </w:rPr>
              <w:t>Mise en œuvre des inspections trimestrielles de vérification d’application des procédures d’évaluations des risques et de suivies des CLSST sur les sites.</w:t>
            </w:r>
          </w:p>
        </w:tc>
      </w:tr>
    </w:tbl>
    <w:p w:rsidR="00FF5AFB" w:rsidP="00FF5AFB" w:rsidRDefault="00FF5AFB" w14:paraId="0DC4019B" w14:textId="77777777">
      <w:pPr>
        <w:pStyle w:val="Heading3"/>
        <w:spacing w:before="0"/>
        <w:rPr>
          <w:rStyle w:val="y2iqfc"/>
          <w:rFonts w:ascii="Arial Unicode MS" w:hAnsi="Arial Unicode MS" w:eastAsia="Arial Unicode MS" w:cs="Arial Unicode MS"/>
          <w:sz w:val="24"/>
          <w:szCs w:val="22"/>
        </w:rPr>
        <w:sectPr w:rsidR="00FF5AFB">
          <w:pgSz w:w="11906" w:h="16838" w:orient="portrait"/>
          <w:pgMar w:top="1809" w:right="1417" w:bottom="1417" w:left="1417" w:header="624" w:footer="242" w:gutter="0"/>
          <w:cols w:space="720"/>
        </w:sectPr>
      </w:pPr>
      <w:bookmarkStart w:name="_Toc111357237" w:id="231"/>
    </w:p>
    <w:p w:rsidRPr="000E7BF6" w:rsidR="00924C31" w:rsidP="000E7BF6" w:rsidRDefault="004A7F23" w14:paraId="1AC7E085" w14:textId="1CBB5809">
      <w:pPr>
        <w:pStyle w:val="Heading3"/>
        <w:ind w:left="360"/>
        <w:rPr>
          <w:rStyle w:val="y2iqfc"/>
          <w:lang w:val="fr-FR"/>
        </w:rPr>
      </w:pPr>
      <w:commentRangeStart w:id="232"/>
      <w:commentRangeStart w:id="233"/>
      <w:r w:rsidRPr="000E7BF6">
        <w:rPr>
          <w:rStyle w:val="y2iqfc"/>
          <w:lang w:val="fr-FR"/>
        </w:rPr>
        <w:t xml:space="preserve">2.2. </w:t>
      </w:r>
      <w:r w:rsidRPr="000E7BF6" w:rsidR="000C13DC">
        <w:rPr>
          <w:rStyle w:val="y2iqfc"/>
          <w:lang w:val="fr-FR"/>
        </w:rPr>
        <w:t xml:space="preserve">Stratégie </w:t>
      </w:r>
      <w:r w:rsidRPr="000E7BF6" w:rsidR="00924C31">
        <w:rPr>
          <w:rStyle w:val="y2iqfc"/>
          <w:lang w:val="fr-FR"/>
        </w:rPr>
        <w:t xml:space="preserve">pour </w:t>
      </w:r>
      <w:bookmarkStart w:name="_Hlk124393536" w:id="234"/>
      <w:r w:rsidRPr="000E7BF6" w:rsidR="00924C31">
        <w:rPr>
          <w:rStyle w:val="y2iqfc"/>
          <w:lang w:val="fr-FR"/>
        </w:rPr>
        <w:t>faciliter la formalisation ou la réglementation</w:t>
      </w:r>
      <w:bookmarkEnd w:id="231"/>
      <w:bookmarkEnd w:id="234"/>
      <w:commentRangeEnd w:id="232"/>
      <w:r w:rsidRPr="000E7BF6" w:rsidR="001C25E6">
        <w:rPr>
          <w:rStyle w:val="CommentReference"/>
          <w:sz w:val="26"/>
          <w:szCs w:val="24"/>
          <w:lang w:val="fr-FR"/>
        </w:rPr>
        <w:commentReference w:id="232"/>
      </w:r>
      <w:commentRangeEnd w:id="233"/>
      <w:r>
        <w:rPr>
          <w:rStyle w:val="CommentReference"/>
        </w:rPr>
        <w:commentReference w:id="233"/>
      </w:r>
    </w:p>
    <w:p w:rsidRPr="00C672C8" w:rsidR="00924C31" w:rsidP="004A7F23" w:rsidRDefault="00924C31" w14:paraId="0751425E" w14:textId="77777777">
      <w:pPr>
        <w:rPr>
          <w:rFonts w:eastAsia="Arial Unicode MS"/>
          <w:lang w:val="fr-CI"/>
        </w:rPr>
      </w:pPr>
      <w:r w:rsidRPr="00C672C8">
        <w:rPr>
          <w:rFonts w:eastAsia="Arial Unicode MS"/>
          <w:lang w:val="fr-CI"/>
        </w:rPr>
        <w:t>La stratégie de formalisation du secteur de l’EMAPE en Côte d’Ivoire s’appuie sur deux axes principaux. Le premier, porte sur le volet institutionnel avec pour objectif principal d’organiser les acteurs et surtout de renforcer les capacités humaines et techniques. Le deuxième volet quant à lui porte sur l’aspect juridique, avec pour objectif de combler les vides qui existent en la matière.</w:t>
      </w:r>
    </w:p>
    <w:p w:rsidRPr="00C672C8" w:rsidR="00924C31" w:rsidP="00FB6D20" w:rsidRDefault="00924C31" w14:paraId="536BC3ED" w14:textId="73973B43">
      <w:pPr>
        <w:rPr>
          <w:rFonts w:eastAsia="Arial Unicode MS"/>
          <w:lang w:val="fr-CI"/>
        </w:rPr>
      </w:pPr>
      <w:r w:rsidRPr="00C672C8">
        <w:rPr>
          <w:rFonts w:eastAsia="Arial Unicode MS"/>
          <w:lang w:val="fr-CI"/>
        </w:rPr>
        <w:t xml:space="preserve">De manière principale, </w:t>
      </w:r>
      <w:r w:rsidRPr="00C672C8" w:rsidR="004A7F23">
        <w:rPr>
          <w:rFonts w:eastAsia="Arial Unicode MS"/>
          <w:lang w:val="fr-CI"/>
        </w:rPr>
        <w:t>ladite</w:t>
      </w:r>
      <w:r w:rsidRPr="00C672C8">
        <w:rPr>
          <w:rFonts w:eastAsia="Arial Unicode MS"/>
          <w:lang w:val="fr-CI"/>
        </w:rPr>
        <w:t xml:space="preserve"> stratégie s’adosse sur la formation et la sensibilisation des artisans miniers </w:t>
      </w:r>
    </w:p>
    <w:p w:rsidRPr="00AF4D87" w:rsidR="006D7154" w:rsidP="00102945" w:rsidRDefault="006D7154" w14:paraId="47DF297C" w14:textId="68B5338A">
      <w:pPr>
        <w:pStyle w:val="Heading4"/>
        <w:rPr>
          <w:lang w:val="fr-FR"/>
        </w:rPr>
      </w:pPr>
      <w:r w:rsidRPr="00AF4D87">
        <w:rPr>
          <w:lang w:val="fr-FR"/>
        </w:rPr>
        <w:t xml:space="preserve">2.2.1 Au niveau institutionnel </w:t>
      </w:r>
    </w:p>
    <w:p w:rsidRPr="00C672C8" w:rsidR="006D7154" w:rsidP="00105832" w:rsidRDefault="006D7154" w14:paraId="5747444D" w14:textId="61BA3D09">
      <w:pPr>
        <w:pStyle w:val="Heading5"/>
        <w:rPr>
          <w:lang w:val="fr-CI"/>
        </w:rPr>
      </w:pPr>
      <w:r w:rsidRPr="00C672C8">
        <w:rPr>
          <w:lang w:val="fr-CI"/>
        </w:rPr>
        <w:t>2.2.1.1. Organisation des artisans miniers en groupements</w:t>
      </w:r>
    </w:p>
    <w:p w:rsidRPr="00C672C8" w:rsidR="006D7154" w:rsidP="006D7154" w:rsidRDefault="006D7154" w14:paraId="64141809" w14:textId="77777777">
      <w:pPr>
        <w:rPr>
          <w:lang w:val="fr-CI"/>
        </w:rPr>
      </w:pPr>
      <w:r w:rsidRPr="00C672C8">
        <w:rPr>
          <w:lang w:val="fr-CI"/>
        </w:rPr>
        <w:t>Dans le processus de formalisation du secteur, il importe de prendre en compte que le manque de d’organisation des orpailleurs est un frein qu’il ne faut pas négliger. En effet il existe très peu d’organisations légalement constituées dans le secteur. Le regroupement des orpailleurs en association, groupement ou en coopérative présente de nombreux avantages.</w:t>
      </w:r>
    </w:p>
    <w:p w:rsidRPr="00C672C8" w:rsidR="006D7154" w:rsidP="006D7154" w:rsidRDefault="006D7154" w14:paraId="71EAF7D8" w14:textId="77777777">
      <w:pPr>
        <w:rPr>
          <w:lang w:val="fr-CI"/>
        </w:rPr>
      </w:pPr>
      <w:r w:rsidRPr="00C672C8">
        <w:rPr>
          <w:lang w:val="fr-CI"/>
        </w:rPr>
        <w:t>Le premier est l’identification des orpailleurs. Cette identification assure au secteur une meilleure lisibilité face aux différentes institutions et pourrait garantir un accès plus facile aux financements pour la conduite de leurs activités.</w:t>
      </w:r>
    </w:p>
    <w:p w:rsidRPr="00C672C8" w:rsidR="006D7154" w:rsidP="006D7154" w:rsidRDefault="006D7154" w14:paraId="5E330CDB" w14:textId="77777777">
      <w:pPr>
        <w:rPr>
          <w:lang w:val="fr-CI"/>
        </w:rPr>
      </w:pPr>
      <w:r w:rsidRPr="00C672C8">
        <w:rPr>
          <w:lang w:val="fr-CI"/>
        </w:rPr>
        <w:t>Le deuxième avantage est lié à la facilitation du dialogue avec les orpailleurs. En effet, s’ils sont constitués en groupement, les interlocuteurs seront plus faciles à contacter et le relais sera fait de manière rapide et efficace.</w:t>
      </w:r>
    </w:p>
    <w:p w:rsidR="006D7154" w:rsidP="006D7154" w:rsidRDefault="006D7154" w14:paraId="67812345" w14:textId="77777777">
      <w:pPr>
        <w:rPr>
          <w:lang w:val="fr-CI"/>
        </w:rPr>
      </w:pPr>
      <w:r w:rsidRPr="00C672C8">
        <w:rPr>
          <w:lang w:val="fr-CI"/>
        </w:rPr>
        <w:t xml:space="preserve">La stratégie à employer pour atteindre cet objectif se décline en deux phases principale : </w:t>
      </w:r>
    </w:p>
    <w:p w:rsidRPr="000E7BF6" w:rsidR="006D7154" w:rsidP="008C527E" w:rsidRDefault="006D7154" w14:paraId="6032F59E" w14:textId="77777777">
      <w:pPr>
        <w:pStyle w:val="ListParagraph"/>
        <w:numPr>
          <w:ilvl w:val="0"/>
          <w:numId w:val="26"/>
        </w:numPr>
        <w:rPr>
          <w:rFonts w:eastAsia="Arial Unicode MS"/>
          <w:lang w:val="fr-CI"/>
        </w:rPr>
      </w:pPr>
      <w:r w:rsidRPr="000E7BF6">
        <w:rPr>
          <w:rFonts w:eastAsia="Arial Unicode MS"/>
          <w:lang w:val="fr-CI"/>
        </w:rPr>
        <w:t xml:space="preserve">La sensibilisation des orpailleurs et de toutes les personnes impliquées dans la chaine d’approvisionnement sur toute l’étendue du territoire. </w:t>
      </w:r>
    </w:p>
    <w:p w:rsidRPr="000E7BF6" w:rsidR="006D7154" w:rsidP="008C527E" w:rsidRDefault="006D7154" w14:paraId="1E05894A" w14:textId="77777777">
      <w:pPr>
        <w:pStyle w:val="ListParagraph"/>
        <w:numPr>
          <w:ilvl w:val="0"/>
          <w:numId w:val="26"/>
        </w:numPr>
        <w:rPr>
          <w:rFonts w:eastAsia="Arial Unicode MS"/>
          <w:lang w:val="fr-CI"/>
        </w:rPr>
      </w:pPr>
      <w:r w:rsidRPr="000E7BF6">
        <w:rPr>
          <w:rFonts w:eastAsia="Arial Unicode MS"/>
          <w:lang w:val="fr-CI"/>
        </w:rPr>
        <w:t>L’accompagnement et la facilitation dans l’élaboration des documents administratifs reconnaissant leur existence légale.</w:t>
      </w:r>
    </w:p>
    <w:p w:rsidRPr="00C672C8" w:rsidR="00DE606D" w:rsidP="00DE606D" w:rsidRDefault="006D7154" w14:paraId="091A1B0F" w14:textId="77777777">
      <w:pPr>
        <w:spacing w:line="360" w:lineRule="auto"/>
        <w:rPr>
          <w:szCs w:val="24"/>
          <w:lang w:val="fr-CI"/>
        </w:rPr>
      </w:pPr>
      <w:r w:rsidRPr="00C672C8">
        <w:rPr>
          <w:szCs w:val="24"/>
          <w:lang w:val="fr-CI"/>
        </w:rPr>
        <w:t>Nous allons utiliser une approche flexible afin de permettre aux artisans miniers de créer des associations dynamiques, adaptées à leur réalité et intégrées aux plans de développement régionaux et locaux, afin de participer au développement économique de leur pays.</w:t>
      </w:r>
      <w:r w:rsidRPr="00C672C8" w:rsidR="00DE606D">
        <w:rPr>
          <w:szCs w:val="24"/>
          <w:lang w:val="fr-CI"/>
        </w:rPr>
        <w:t xml:space="preserve"> Il s’agira de prendre en compte les barrières que peuvent être la culture ou les faits sociaux</w:t>
      </w:r>
      <w:r w:rsidRPr="00C672C8" w:rsidR="00DE606D">
        <w:rPr>
          <w:b/>
          <w:szCs w:val="24"/>
          <w:lang w:val="fr-CI"/>
        </w:rPr>
        <w:t xml:space="preserve">, </w:t>
      </w:r>
      <w:r w:rsidRPr="00C672C8" w:rsidR="00DE606D">
        <w:rPr>
          <w:szCs w:val="24"/>
          <w:lang w:val="fr-CI"/>
        </w:rPr>
        <w:t xml:space="preserve">qui impliquent les artisans miniers, les responsables de communautés, toutes les franges de la population (hommes, femmes et jeunes) et des ateliers de sensibilisation. Il est prévu des rencontres, des séances de travail avec les différentes entités citées plus haut. </w:t>
      </w:r>
    </w:p>
    <w:p w:rsidRPr="00C672C8" w:rsidR="00DE606D" w:rsidP="00976966" w:rsidRDefault="00976966" w14:paraId="135B7E20" w14:textId="499BC83E">
      <w:pPr>
        <w:spacing w:line="360" w:lineRule="auto"/>
        <w:rPr>
          <w:szCs w:val="24"/>
          <w:lang w:val="fr-CI"/>
        </w:rPr>
      </w:pPr>
      <w:r w:rsidRPr="00C672C8">
        <w:rPr>
          <w:szCs w:val="24"/>
          <w:lang w:val="fr-CI"/>
        </w:rPr>
        <w:t>Deux indicateurs principaux nous permettrons d’évaluer l’atteinte des objectifs. Ce sont dans un premier temps le nombre d’artisans minier formellement identifiés et possédant leurs cartes, et dans un second temps, le nombre d’organisations d’artisans miniers créées.</w:t>
      </w:r>
    </w:p>
    <w:p w:rsidRPr="00C672C8" w:rsidR="006D7154" w:rsidP="00105832" w:rsidRDefault="006D7154" w14:paraId="5C1E583C" w14:textId="3FE48153">
      <w:pPr>
        <w:pStyle w:val="Heading5"/>
        <w:rPr>
          <w:lang w:val="fr-CI"/>
        </w:rPr>
      </w:pPr>
      <w:r w:rsidRPr="00C672C8">
        <w:rPr>
          <w:lang w:val="fr-CI"/>
        </w:rPr>
        <w:t>2.2.1.2. Allègement du processus d’instruction des demandes de miniers artisanaux</w:t>
      </w:r>
    </w:p>
    <w:p w:rsidRPr="00C672C8" w:rsidR="006D7154" w:rsidP="008C527E" w:rsidRDefault="006D7154" w14:paraId="0B830CAC" w14:textId="77777777">
      <w:pPr>
        <w:pStyle w:val="ListParagraph"/>
        <w:numPr>
          <w:ilvl w:val="0"/>
          <w:numId w:val="20"/>
        </w:numPr>
        <w:spacing w:line="360" w:lineRule="auto"/>
        <w:rPr>
          <w:szCs w:val="22"/>
          <w:lang w:val="fr-CI"/>
        </w:rPr>
      </w:pPr>
      <w:r w:rsidRPr="00C672C8">
        <w:rPr>
          <w:b/>
          <w:szCs w:val="24"/>
          <w:lang w:val="fr-CI"/>
        </w:rPr>
        <w:t xml:space="preserve">La réduction des délais d’instruction : </w:t>
      </w:r>
    </w:p>
    <w:p w:rsidRPr="00C672C8" w:rsidR="006D7154" w:rsidP="006D7154" w:rsidRDefault="006D7154" w14:paraId="132BEFA2" w14:textId="49EC5B9A">
      <w:pPr>
        <w:spacing w:line="360" w:lineRule="auto"/>
        <w:ind w:left="360"/>
        <w:rPr>
          <w:szCs w:val="22"/>
          <w:lang w:val="fr-CI"/>
        </w:rPr>
      </w:pPr>
      <w:r w:rsidRPr="00C672C8">
        <w:rPr>
          <w:szCs w:val="24"/>
          <w:lang w:val="fr-CI"/>
        </w:rPr>
        <w:t xml:space="preserve">Les articles 13 et 14 du code minier fixent les délais d’instruction d’un dossier d’attribution à 90 jours et 60 jours pour le renouvellement. </w:t>
      </w:r>
      <w:r w:rsidRPr="00C672C8">
        <w:rPr>
          <w:lang w:val="fr-CI"/>
        </w:rPr>
        <w:t xml:space="preserve">Il convient de réduire les délais de cette instruction dans le but de préserver l’état de l’environnement vu que bien des fois, les artisans miniers sur le site n’attendent pas que les autorisations d’exploitation artisanales soient accordées avant d’entamer les travaux. </w:t>
      </w:r>
    </w:p>
    <w:p w:rsidRPr="00C672C8" w:rsidR="006D7154" w:rsidP="006D7154" w:rsidRDefault="006D7154" w14:paraId="1794DAAB" w14:textId="77777777">
      <w:pPr>
        <w:spacing w:after="0" w:line="360" w:lineRule="auto"/>
        <w:rPr>
          <w:lang w:val="fr-CI"/>
        </w:rPr>
      </w:pPr>
      <w:r w:rsidRPr="00C672C8">
        <w:rPr>
          <w:lang w:val="fr-CI"/>
        </w:rPr>
        <w:t>La stratégie en la matière consiste en deux actions :</w:t>
      </w:r>
    </w:p>
    <w:p w:rsidRPr="00C672C8" w:rsidR="00B13B77" w:rsidP="008C527E" w:rsidRDefault="00B13B77" w14:paraId="1A5CD95B" w14:textId="77777777">
      <w:pPr>
        <w:pStyle w:val="ListParagraph"/>
        <w:numPr>
          <w:ilvl w:val="0"/>
          <w:numId w:val="26"/>
        </w:numPr>
        <w:rPr>
          <w:rFonts w:eastAsia="Arial Unicode MS"/>
          <w:lang w:val="fr-CI"/>
        </w:rPr>
      </w:pPr>
      <w:r w:rsidRPr="00C672C8">
        <w:rPr>
          <w:rFonts w:eastAsia="Arial Unicode MS"/>
          <w:lang w:val="fr-CI"/>
        </w:rPr>
        <w:t>Recrutement et renforcement en personnel qualifié et outillé en la matière.</w:t>
      </w:r>
    </w:p>
    <w:p w:rsidRPr="00C672C8" w:rsidR="00B13B77" w:rsidP="008C527E" w:rsidRDefault="00B13B77" w14:paraId="770B453B" w14:textId="77777777">
      <w:pPr>
        <w:pStyle w:val="ListParagraph"/>
        <w:numPr>
          <w:ilvl w:val="0"/>
          <w:numId w:val="26"/>
        </w:numPr>
        <w:rPr>
          <w:rFonts w:eastAsia="Arial Unicode MS"/>
          <w:lang w:val="fr-CI"/>
        </w:rPr>
      </w:pPr>
      <w:r w:rsidRPr="00C672C8">
        <w:rPr>
          <w:rFonts w:eastAsia="Arial Unicode MS"/>
          <w:lang w:val="fr-CI"/>
        </w:rPr>
        <w:t xml:space="preserve">Le déploiement d’un système informatique beaucoup plus performent. </w:t>
      </w:r>
    </w:p>
    <w:p w:rsidRPr="00C672C8" w:rsidR="00B13B77" w:rsidP="008C527E" w:rsidRDefault="00B13B77" w14:paraId="066BEC16" w14:textId="77777777">
      <w:pPr>
        <w:pStyle w:val="ListParagraph"/>
        <w:numPr>
          <w:ilvl w:val="0"/>
          <w:numId w:val="26"/>
        </w:numPr>
        <w:rPr>
          <w:rFonts w:eastAsia="Arial Unicode MS"/>
          <w:lang w:val="fr-CI"/>
        </w:rPr>
      </w:pPr>
      <w:r w:rsidRPr="00C672C8">
        <w:rPr>
          <w:rFonts w:eastAsia="Arial Unicode MS"/>
          <w:lang w:val="fr-CI"/>
        </w:rPr>
        <w:t xml:space="preserve">La création d’un guichet unique qui réunira sur un même site, toutes les entités impliquées dans la délivrance des autorisations pour les exploitations minières artisanales, à l’exemple du guichet des entreprises commerciales et industrielles. </w:t>
      </w:r>
    </w:p>
    <w:p w:rsidR="00B13B77" w:rsidP="008C527E" w:rsidRDefault="00B13B77" w14:paraId="754CC102" w14:textId="77777777">
      <w:pPr>
        <w:pStyle w:val="ListParagraph"/>
        <w:numPr>
          <w:ilvl w:val="0"/>
          <w:numId w:val="26"/>
        </w:numPr>
        <w:rPr>
          <w:rFonts w:eastAsia="Arial Unicode MS"/>
          <w:lang w:val="fr-CI"/>
        </w:rPr>
      </w:pPr>
      <w:r w:rsidRPr="00C672C8">
        <w:rPr>
          <w:rFonts w:eastAsia="Arial Unicode MS"/>
          <w:lang w:val="fr-CI"/>
        </w:rPr>
        <w:t>La régionalisation du processus d’instruction à travers l’implantation de représentation au niveau régional favorisera l’accès aux différents services proposés aux artisans miniers. La distance ne sera plus un obstacle pour ceux qui voudront passer à la formalisation, car les coûts de transport seront réduits de manière significative.</w:t>
      </w:r>
    </w:p>
    <w:p w:rsidRPr="00C672C8" w:rsidR="001C25E6" w:rsidP="001C25E6" w:rsidRDefault="001C25E6" w14:paraId="339D385B" w14:textId="77777777">
      <w:pPr>
        <w:pStyle w:val="ListParagraph"/>
        <w:rPr>
          <w:rFonts w:eastAsia="Arial Unicode MS"/>
          <w:lang w:val="fr-CI"/>
        </w:rPr>
      </w:pPr>
    </w:p>
    <w:p w:rsidRPr="00C672C8" w:rsidR="006D7154" w:rsidP="008C527E" w:rsidRDefault="006D7154" w14:paraId="727AAC5F" w14:textId="77777777">
      <w:pPr>
        <w:pStyle w:val="ListParagraph"/>
        <w:numPr>
          <w:ilvl w:val="0"/>
          <w:numId w:val="20"/>
        </w:numPr>
        <w:spacing w:line="360" w:lineRule="auto"/>
        <w:rPr>
          <w:b/>
          <w:szCs w:val="24"/>
          <w:lang w:val="fr-CI"/>
        </w:rPr>
      </w:pPr>
      <w:r w:rsidRPr="00C672C8">
        <w:rPr>
          <w:b/>
          <w:szCs w:val="24"/>
          <w:lang w:val="fr-CI"/>
        </w:rPr>
        <w:t xml:space="preserve">La réduction des coûts liées à l’obtention des autorisations : </w:t>
      </w:r>
    </w:p>
    <w:p w:rsidRPr="00C672C8" w:rsidR="006D7154" w:rsidP="006D7154" w:rsidRDefault="006D7154" w14:paraId="03CAA256" w14:textId="14F768C3">
      <w:pPr>
        <w:rPr>
          <w:szCs w:val="24"/>
          <w:lang w:val="fr-CI"/>
        </w:rPr>
      </w:pPr>
      <w:r w:rsidRPr="00C672C8">
        <w:rPr>
          <w:bCs/>
          <w:iCs/>
          <w:szCs w:val="24"/>
          <w:lang w:val="fr-CI"/>
        </w:rPr>
        <w:t xml:space="preserve">Le décret N° 2014-632 du 22/10/2014 fixe les montants et détermine les modalités de paiement des droits fixes. </w:t>
      </w:r>
      <w:r w:rsidRPr="00C672C8">
        <w:rPr>
          <w:lang w:val="fr-CI"/>
        </w:rPr>
        <w:t xml:space="preserve">L’Article 5 exige à tout demandeur d’une autorisation d’exploitation artisanale de payer la somme de cent mille francs CFA (100.000) comme frais fixes relatifs aux droits liés à la demande d’autorisation artisanale lorsqu’il s’agit d’une attribution. En cas de renouvellement, </w:t>
      </w:r>
      <w:r w:rsidRPr="00C672C8">
        <w:rPr>
          <w:szCs w:val="24"/>
          <w:lang w:val="fr-CI"/>
        </w:rPr>
        <w:t>lesdits frais sont fixés à deux cent mille francs CFA 200.000).</w:t>
      </w:r>
    </w:p>
    <w:p w:rsidRPr="00C672C8" w:rsidR="00B13B77" w:rsidP="00B13B77" w:rsidRDefault="00B13B77" w14:paraId="07526AF2" w14:textId="77777777">
      <w:pPr>
        <w:rPr>
          <w:lang w:val="fr-CI"/>
        </w:rPr>
      </w:pPr>
      <w:r w:rsidRPr="00C672C8">
        <w:rPr>
          <w:lang w:val="fr-CI"/>
        </w:rPr>
        <w:t xml:space="preserve">À cela, il faut ajouter la réduction des coûts liés à la constitution des dossier requis pour la demande d’autorisation ou de renouvellement. </w:t>
      </w:r>
    </w:p>
    <w:p w:rsidRPr="00C672C8" w:rsidR="00B13B77" w:rsidP="00B13B77" w:rsidRDefault="00B13B77" w14:paraId="7FDD7890" w14:textId="77777777">
      <w:pPr>
        <w:rPr>
          <w:lang w:val="fr-CI"/>
        </w:rPr>
      </w:pPr>
      <w:r w:rsidRPr="00C672C8">
        <w:rPr>
          <w:lang w:val="fr-CI"/>
        </w:rPr>
        <w:t xml:space="preserve">La réduction de ces coûts doit induire une volonté plus accrue des artisans miniers à rejoindre la légalité dans le secteur. </w:t>
      </w:r>
    </w:p>
    <w:p w:rsidR="00B13B77" w:rsidP="00B13B77" w:rsidRDefault="00B13B77" w14:paraId="6E67246C" w14:textId="052F4604">
      <w:pPr>
        <w:rPr>
          <w:lang w:val="fr-CI"/>
        </w:rPr>
      </w:pPr>
      <w:r w:rsidRPr="00C672C8">
        <w:rPr>
          <w:lang w:val="fr-CI"/>
        </w:rPr>
        <w:t>La stratégie est donc de revoir à la baisse les coûts pratiqués dans ce domaine. Et pour se faire, nous allons commencer par une étude des coûts afin de déterminés de manière claire, ceux, à la portée des artisans miniers. Ensuite ces propositions seront faites, aux autorités nationales en charge de la question. En termes de méthodes, nous utiliserons des études pour déterminer les capacités financières des artisans miniers, des rencontres avec les acteurs du secteur et diverses réunions avec les autorités afin de leur présenter les résultats d’analyses et autres résultats de nos enquêtes. Il s’agira aussi de voir la possibilité d’étudier tous les tarifs pratiqués un peu à la baisse afin d’assurer leur accessibilité aux artisans miniers. Le principal indicateur est un nouveau décret qui prend en compte des frais à la baisse. Mais de manière secondaire, nous avons le nombre d’autorisations qui seront délivrées.</w:t>
      </w:r>
    </w:p>
    <w:p w:rsidRPr="00C672C8" w:rsidR="002805C0" w:rsidP="008C527E" w:rsidRDefault="00B13B77" w14:paraId="57C8FCB0" w14:textId="4CB7E89F">
      <w:pPr>
        <w:pStyle w:val="ListParagraph"/>
        <w:numPr>
          <w:ilvl w:val="0"/>
          <w:numId w:val="20"/>
        </w:numPr>
        <w:spacing w:line="360" w:lineRule="auto"/>
        <w:rPr>
          <w:b/>
          <w:szCs w:val="24"/>
          <w:lang w:val="fr-CI"/>
        </w:rPr>
      </w:pPr>
      <w:r w:rsidRPr="00C672C8">
        <w:rPr>
          <w:b/>
          <w:szCs w:val="24"/>
          <w:lang w:val="fr-CI"/>
        </w:rPr>
        <w:t>La création d’une structure de régulation de l’activité de l’EMAPE </w:t>
      </w:r>
    </w:p>
    <w:p w:rsidRPr="00DD23D1" w:rsidR="00F2319A" w:rsidP="00F2319A" w:rsidRDefault="00F2319A" w14:paraId="38711507" w14:textId="7843ABFD">
      <w:pPr>
        <w:spacing w:line="360" w:lineRule="auto"/>
        <w:rPr>
          <w:ins w:author="HP" w:date="2023-01-30T10:39:00Z" w:id="235"/>
          <w:lang w:val="fr-CI"/>
          <w:rPrChange w:author="Dominique Bally" w:date="2023-06-23T08:17:00Z" w:id="236">
            <w:rPr>
              <w:ins w:author="HP" w:date="2023-01-30T10:39:00Z" w:id="237"/>
              <w:rFonts w:ascii="Times New Roman" w:hAnsi="Times New Roman"/>
              <w:szCs w:val="24"/>
              <w:lang w:val="fr-CI"/>
            </w:rPr>
          </w:rPrChange>
        </w:rPr>
      </w:pPr>
      <w:r w:rsidRPr="00DD23D1">
        <w:rPr>
          <w:lang w:val="fr-CI"/>
          <w:rPrChange w:author="Dominique Bally" w:date="2023-06-23T08:17:00Z" w:id="238">
            <w:rPr>
              <w:rFonts w:ascii="Times New Roman" w:hAnsi="Times New Roman"/>
              <w:szCs w:val="24"/>
              <w:lang w:val="fr-CI"/>
            </w:rPr>
          </w:rPrChange>
        </w:rPr>
        <w:t>Le plus gros challenge qu’il faudra relever à ce niveau, c’est la création d’une structure</w:t>
      </w:r>
      <w:ins w:author="Dominique Bally" w:date="2023-01-31T03:34:00Z" w:id="239">
        <w:r w:rsidRPr="00DD23D1" w:rsidR="00632A6F">
          <w:rPr>
            <w:lang w:val="fr-CI"/>
            <w:rPrChange w:author="Dominique Bally" w:date="2023-06-23T08:17:00Z" w:id="240">
              <w:rPr>
                <w:rFonts w:ascii="Times New Roman" w:hAnsi="Times New Roman"/>
                <w:szCs w:val="24"/>
                <w:lang w:val="fr-CI"/>
              </w:rPr>
            </w:rPrChange>
          </w:rPr>
          <w:t xml:space="preserve"> nationale</w:t>
        </w:r>
      </w:ins>
      <w:ins w:author="HP" w:date="2023-01-30T10:39:00Z" w:id="241">
        <w:r w:rsidRPr="00DD23D1">
          <w:rPr>
            <w:lang w:val="fr-CI"/>
            <w:rPrChange w:author="Dominique Bally" w:date="2023-06-23T08:17:00Z" w:id="242">
              <w:rPr>
                <w:rFonts w:ascii="Times New Roman" w:hAnsi="Times New Roman"/>
                <w:szCs w:val="24"/>
                <w:lang w:val="fr-CI"/>
              </w:rPr>
            </w:rPrChange>
          </w:rPr>
          <w:t xml:space="preserve"> de régulation de l’activité de l’EMAPE</w:t>
        </w:r>
      </w:ins>
      <w:ins w:author="HP" w:date="2023-01-30T10:42:00Z" w:id="243">
        <w:r w:rsidRPr="00DD23D1">
          <w:rPr>
            <w:lang w:val="fr-CI"/>
            <w:rPrChange w:author="Dominique Bally" w:date="2023-06-23T08:17:00Z" w:id="244">
              <w:rPr>
                <w:rFonts w:ascii="Times New Roman" w:hAnsi="Times New Roman"/>
                <w:szCs w:val="24"/>
                <w:lang w:val="fr-CI"/>
              </w:rPr>
            </w:rPrChange>
          </w:rPr>
          <w:t xml:space="preserve"> en Côte d’Ivoire</w:t>
        </w:r>
      </w:ins>
      <w:ins w:author="HP" w:date="2023-01-30T10:39:00Z" w:id="245">
        <w:r w:rsidRPr="00DD23D1">
          <w:rPr>
            <w:lang w:val="fr-CI"/>
            <w:rPrChange w:author="Dominique Bally" w:date="2023-06-23T08:17:00Z" w:id="246">
              <w:rPr>
                <w:rFonts w:ascii="Times New Roman" w:hAnsi="Times New Roman"/>
                <w:szCs w:val="24"/>
                <w:lang w:val="fr-CI"/>
              </w:rPr>
            </w:rPrChange>
          </w:rPr>
          <w:t>, comme cela s’est fait dans divers secteurs, notamment dans celui du diamant.</w:t>
        </w:r>
      </w:ins>
      <w:ins w:author="HP" w:date="2023-01-30T10:40:00Z" w:id="247">
        <w:r w:rsidRPr="00DD23D1">
          <w:rPr>
            <w:lang w:val="fr-CI"/>
            <w:rPrChange w:author="Dominique Bally" w:date="2023-06-23T08:17:00Z" w:id="248">
              <w:rPr>
                <w:rFonts w:ascii="Times New Roman" w:hAnsi="Times New Roman"/>
                <w:szCs w:val="24"/>
                <w:lang w:val="fr-CI"/>
              </w:rPr>
            </w:rPrChange>
          </w:rPr>
          <w:t xml:space="preserve"> </w:t>
        </w:r>
      </w:ins>
    </w:p>
    <w:p w:rsidR="00B13B77" w:rsidP="00F2319A" w:rsidRDefault="00F2319A" w14:paraId="0BF12C67" w14:textId="2C91EFC9">
      <w:pPr>
        <w:rPr>
          <w:ins w:author="HP" w:date="2023-01-30T10:45:00Z" w:id="249"/>
          <w:lang w:val="fr-CI"/>
        </w:rPr>
      </w:pPr>
      <w:ins w:author="HP" w:date="2023-01-30T10:39:00Z" w:id="250">
        <w:r w:rsidRPr="00DD23D1">
          <w:rPr>
            <w:lang w:val="fr-CI"/>
            <w:rPrChange w:author="Dominique Bally" w:date="2023-06-23T08:17:00Z" w:id="251">
              <w:rPr>
                <w:rFonts w:ascii="Times New Roman" w:hAnsi="Times New Roman"/>
                <w:szCs w:val="24"/>
                <w:lang w:val="fr-CI"/>
              </w:rPr>
            </w:rPrChange>
          </w:rPr>
          <w:t>Cette structure dans son accompagnement des artisans miniers pourra prévoir diverses mesures d’accompagnement pour assurer leur survie dans la pratique de l’EMAPE</w:t>
        </w:r>
      </w:ins>
      <w:ins w:author="HP" w:date="2023-01-30T10:43:00Z" w:id="252">
        <w:r w:rsidRPr="00DD23D1">
          <w:rPr>
            <w:lang w:val="fr-CI"/>
            <w:rPrChange w:author="Dominique Bally" w:date="2023-06-23T08:17:00Z" w:id="253">
              <w:rPr>
                <w:rFonts w:ascii="Times New Roman" w:hAnsi="Times New Roman"/>
                <w:szCs w:val="24"/>
                <w:lang w:val="fr-CI"/>
              </w:rPr>
            </w:rPrChange>
          </w:rPr>
          <w:t xml:space="preserve">. </w:t>
        </w:r>
      </w:ins>
      <w:ins w:author="HP" w:date="2023-01-30T10:39:00Z" w:id="254">
        <w:r w:rsidRPr="00DD23D1">
          <w:rPr>
            <w:lang w:val="fr-CI"/>
            <w:rPrChange w:author="Dominique Bally" w:date="2023-06-23T08:17:00Z" w:id="255">
              <w:rPr>
                <w:rFonts w:ascii="Times New Roman" w:hAnsi="Times New Roman"/>
                <w:szCs w:val="24"/>
                <w:lang w:val="fr-CI"/>
              </w:rPr>
            </w:rPrChange>
          </w:rPr>
          <w:t xml:space="preserve"> Parmi </w:t>
        </w:r>
      </w:ins>
      <w:ins w:author="HP" w:date="2023-01-30T10:44:00Z" w:id="256">
        <w:r w:rsidRPr="00DD23D1">
          <w:rPr>
            <w:lang w:val="fr-CI"/>
            <w:rPrChange w:author="Dominique Bally" w:date="2023-06-23T08:17:00Z" w:id="257">
              <w:rPr>
                <w:rFonts w:ascii="Times New Roman" w:hAnsi="Times New Roman"/>
                <w:szCs w:val="24"/>
                <w:lang w:val="fr-CI"/>
              </w:rPr>
            </w:rPrChange>
          </w:rPr>
          <w:t xml:space="preserve">ces mesures, </w:t>
        </w:r>
      </w:ins>
      <w:ins w:author="HP" w:date="2023-01-30T10:39:00Z" w:id="258">
        <w:r w:rsidRPr="00DD23D1">
          <w:rPr>
            <w:lang w:val="fr-CI"/>
            <w:rPrChange w:author="Dominique Bally" w:date="2023-06-23T08:17:00Z" w:id="259">
              <w:rPr>
                <w:rFonts w:ascii="Times New Roman" w:hAnsi="Times New Roman"/>
                <w:szCs w:val="24"/>
                <w:lang w:val="fr-CI"/>
              </w:rPr>
            </w:rPrChange>
          </w:rPr>
          <w:t xml:space="preserve"> nous pourront citer</w:t>
        </w:r>
      </w:ins>
      <w:ins w:author="HP" w:date="2023-01-30T10:44:00Z" w:id="260">
        <w:r w:rsidRPr="00DD23D1">
          <w:rPr>
            <w:lang w:val="fr-CI"/>
            <w:rPrChange w:author="Dominique Bally" w:date="2023-06-23T08:17:00Z" w:id="261">
              <w:rPr>
                <w:rFonts w:ascii="Times New Roman" w:hAnsi="Times New Roman"/>
                <w:szCs w:val="24"/>
                <w:lang w:val="fr-CI"/>
              </w:rPr>
            </w:rPrChange>
          </w:rPr>
          <w:t xml:space="preserve"> : </w:t>
        </w:r>
      </w:ins>
      <w:del w:author="HP" w:date="2023-01-30T10:44:00Z" w:id="262">
        <w:r w:rsidRPr="00C672C8" w:rsidDel="00F2319A" w:rsidR="00B13B77">
          <w:rPr>
            <w:lang w:val="fr-CI"/>
          </w:rPr>
          <w:delText xml:space="preserve">Prévoir des mesures d’accompagnement pour assurer leur survie dans la pratique de l’EMAPE </w:delText>
        </w:r>
      </w:del>
      <w:r w:rsidRPr="00C672C8" w:rsidR="00B13B77">
        <w:rPr>
          <w:lang w:val="fr-CI"/>
        </w:rPr>
        <w:t>: (i) baisse des impôts et taxes relatifs à la vente et l’exportation de l’or ; (ii) réduction des impôts liés aux charges sociales des coopératives/ associations/ entreprises minières artisanales</w:t>
      </w:r>
      <w:ins w:author="HP" w:date="2023-01-30T10:45:00Z" w:id="263">
        <w:r w:rsidR="00131E74">
          <w:rPr>
            <w:lang w:val="fr-CI"/>
          </w:rPr>
          <w:t>.</w:t>
        </w:r>
      </w:ins>
    </w:p>
    <w:p w:rsidRPr="00DD23D1" w:rsidR="00131E74" w:rsidRDefault="00131E74" w14:paraId="0CFC7625" w14:textId="0BDAE0C9">
      <w:pPr>
        <w:spacing w:line="360" w:lineRule="auto"/>
        <w:rPr>
          <w:ins w:author="HP" w:date="2023-01-30T10:45:00Z" w:id="264"/>
          <w:lang w:val="fr-CI"/>
          <w:rPrChange w:author="Dominique Bally" w:date="2023-06-23T08:17:00Z" w:id="265">
            <w:rPr>
              <w:ins w:author="HP" w:date="2023-01-30T10:45:00Z" w:id="266"/>
              <w:rFonts w:ascii="Times New Roman" w:hAnsi="Times New Roman" w:eastAsia="Calibri"/>
              <w:szCs w:val="24"/>
              <w:lang w:val="fr-CI"/>
            </w:rPr>
          </w:rPrChange>
        </w:rPr>
        <w:pPrChange w:author="Dominique Bally" w:date="2023-06-23T08:17:00Z" w:id="267">
          <w:pPr>
            <w:tabs>
              <w:tab w:val="clear" w:pos="1247"/>
              <w:tab w:val="clear" w:pos="1814"/>
              <w:tab w:val="clear" w:pos="2381"/>
              <w:tab w:val="clear" w:pos="2948"/>
              <w:tab w:val="clear" w:pos="3515"/>
            </w:tabs>
            <w:spacing w:after="160" w:afterAutospacing="0" w:line="360" w:lineRule="auto"/>
          </w:pPr>
        </w:pPrChange>
      </w:pPr>
      <w:ins w:author="HP" w:date="2023-01-30T10:45:00Z" w:id="268">
        <w:r w:rsidRPr="00DD23D1">
          <w:rPr>
            <w:lang w:val="fr-CI"/>
            <w:rPrChange w:author="Dominique Bally" w:date="2023-06-23T08:17:00Z" w:id="269">
              <w:rPr>
                <w:rFonts w:ascii="Times New Roman" w:hAnsi="Times New Roman" w:eastAsia="Calibri"/>
                <w:szCs w:val="24"/>
                <w:lang w:val="fr-CI"/>
              </w:rPr>
            </w:rPrChange>
          </w:rPr>
          <w:t xml:space="preserve">Tout ceci permettra de créer un véritable cadre d’exercice d’une industrie minière </w:t>
        </w:r>
      </w:ins>
      <w:ins w:author="HP" w:date="2023-01-30T10:46:00Z" w:id="270">
        <w:r w:rsidRPr="00DD23D1">
          <w:rPr>
            <w:lang w:val="fr-CI"/>
            <w:rPrChange w:author="Dominique Bally" w:date="2023-06-23T08:17:00Z" w:id="271">
              <w:rPr>
                <w:rFonts w:ascii="Times New Roman" w:hAnsi="Times New Roman" w:eastAsia="Calibri"/>
                <w:szCs w:val="24"/>
                <w:lang w:val="fr-CI"/>
              </w:rPr>
            </w:rPrChange>
          </w:rPr>
          <w:t xml:space="preserve">artisanale </w:t>
        </w:r>
      </w:ins>
      <w:ins w:author="HP" w:date="2023-01-30T10:45:00Z" w:id="272">
        <w:r w:rsidRPr="00DD23D1">
          <w:rPr>
            <w:lang w:val="fr-CI"/>
            <w:rPrChange w:author="Dominique Bally" w:date="2023-06-23T08:17:00Z" w:id="273">
              <w:rPr>
                <w:rFonts w:ascii="Times New Roman" w:hAnsi="Times New Roman" w:eastAsia="Calibri"/>
                <w:szCs w:val="24"/>
                <w:lang w:val="fr-CI"/>
              </w:rPr>
            </w:rPrChange>
          </w:rPr>
          <w:t>en Côte d’Ivoire.</w:t>
        </w:r>
      </w:ins>
    </w:p>
    <w:p w:rsidR="0097091E" w:rsidDel="00632A6F" w:rsidP="008C527E" w:rsidRDefault="00B13B77" w14:paraId="37D429CE" w14:textId="16439C56">
      <w:pPr>
        <w:pStyle w:val="ListParagraph"/>
        <w:numPr>
          <w:ilvl w:val="0"/>
          <w:numId w:val="20"/>
        </w:numPr>
        <w:spacing w:line="360" w:lineRule="auto"/>
        <w:rPr>
          <w:del w:author="Dominique Bally" w:date="2023-01-31T03:34:00Z" w:id="274"/>
          <w:b/>
          <w:szCs w:val="24"/>
          <w:lang w:val="fr-CI"/>
        </w:rPr>
      </w:pPr>
      <w:commentRangeStart w:id="275"/>
      <w:commentRangeStart w:id="276"/>
      <w:r w:rsidRPr="00C672C8">
        <w:rPr>
          <w:b/>
          <w:szCs w:val="24"/>
          <w:lang w:val="fr-CI"/>
        </w:rPr>
        <w:t xml:space="preserve">La création du cadre d’exercice d’une industrie minière </w:t>
      </w:r>
      <w:ins w:author="HP" w:date="2023-01-30T10:46:00Z" w:id="277">
        <w:r w:rsidR="0097091E">
          <w:rPr>
            <w:b/>
            <w:szCs w:val="24"/>
            <w:lang w:val="fr-CI"/>
          </w:rPr>
          <w:t xml:space="preserve">artisanale </w:t>
        </w:r>
      </w:ins>
      <w:r w:rsidRPr="00C672C8">
        <w:rPr>
          <w:b/>
          <w:szCs w:val="24"/>
          <w:lang w:val="fr-CI"/>
        </w:rPr>
        <w:t>en Côte d’Ivoire</w:t>
      </w:r>
      <w:del w:author="HP" w:date="2023-01-30T10:46:00Z" w:id="278">
        <w:r w:rsidRPr="00C672C8" w:rsidDel="0097091E">
          <w:rPr>
            <w:b/>
            <w:szCs w:val="24"/>
            <w:lang w:val="fr-CI"/>
          </w:rPr>
          <w:delText> </w:delText>
        </w:r>
      </w:del>
      <w:ins w:author="HP" w:date="2023-01-30T10:46:00Z" w:id="279">
        <w:r w:rsidR="0097091E">
          <w:rPr>
            <w:b/>
            <w:szCs w:val="24"/>
            <w:lang w:val="fr-CI"/>
          </w:rPr>
          <w:t xml:space="preserve"> : </w:t>
        </w:r>
      </w:ins>
      <w:del w:author="HP" w:date="2023-01-30T10:46:00Z" w:id="280">
        <w:r w:rsidRPr="00C672C8" w:rsidDel="0097091E">
          <w:rPr>
            <w:b/>
            <w:szCs w:val="24"/>
            <w:lang w:val="fr-CI"/>
          </w:rPr>
          <w:delText>;</w:delText>
        </w:r>
      </w:del>
      <w:commentRangeEnd w:id="275"/>
      <w:r w:rsidR="004B39F0">
        <w:rPr>
          <w:rStyle w:val="CommentReference"/>
          <w:b/>
          <w:sz w:val="24"/>
          <w:szCs w:val="24"/>
          <w:lang w:val="fr-CI"/>
        </w:rPr>
        <w:commentReference w:id="275"/>
      </w:r>
      <w:commentRangeEnd w:id="276"/>
      <w:r>
        <w:rPr>
          <w:rStyle w:val="CommentReference"/>
        </w:rPr>
        <w:commentReference w:id="276"/>
      </w:r>
    </w:p>
    <w:p w:rsidRPr="00632A6F" w:rsidR="0097091E" w:rsidP="00632A6F" w:rsidRDefault="0097091E" w14:paraId="35C08603" w14:textId="7722FB8B">
      <w:pPr>
        <w:rPr>
          <w:lang w:val="fr-CI"/>
        </w:rPr>
      </w:pPr>
      <w:ins w:author="HP" w:date="2023-01-30T10:50:00Z" w:id="281">
        <w:r w:rsidRPr="00632A6F">
          <w:rPr>
            <w:lang w:val="fr-CI"/>
          </w:rPr>
          <w:t>Ce cadre d’exercice est primordial dans la pratique de l</w:t>
        </w:r>
      </w:ins>
      <w:ins w:author="HP" w:date="2023-01-30T10:51:00Z" w:id="282">
        <w:r w:rsidRPr="00632A6F">
          <w:rPr>
            <w:lang w:val="fr-CI"/>
          </w:rPr>
          <w:t xml:space="preserve">’activité minière artisanale en Côte d’Ivoire. C’est une garantie de la prise en compte des différentes </w:t>
        </w:r>
      </w:ins>
      <w:ins w:author="HP" w:date="2023-01-30T10:56:00Z" w:id="283">
        <w:r w:rsidRPr="00632A6F" w:rsidR="00F2572B">
          <w:rPr>
            <w:lang w:val="fr-CI"/>
          </w:rPr>
          <w:t>normes en matière de protection de l</w:t>
        </w:r>
      </w:ins>
      <w:ins w:author="HP" w:date="2023-01-30T10:58:00Z" w:id="284">
        <w:r w:rsidRPr="00632A6F" w:rsidR="00F2572B">
          <w:rPr>
            <w:lang w:val="fr-CI"/>
          </w:rPr>
          <w:t>’environnement, de respect de la législation, mais aussi de facilitation du dialogue entre acteurs et autorités gouvernementale. Enfin, c</w:t>
        </w:r>
      </w:ins>
      <w:ins w:author="HP" w:date="2023-01-30T10:59:00Z" w:id="285">
        <w:r w:rsidRPr="00632A6F" w:rsidR="00F2572B">
          <w:rPr>
            <w:lang w:val="fr-CI"/>
          </w:rPr>
          <w:t>’est un moyen de contr</w:t>
        </w:r>
      </w:ins>
      <w:ins w:author="HP" w:date="2023-01-30T11:00:00Z" w:id="286">
        <w:r w:rsidRPr="00632A6F" w:rsidR="00F2572B">
          <w:rPr>
            <w:lang w:val="fr-CI"/>
          </w:rPr>
          <w:t>ôle de la production artisanale qui échappe depuis de nombreuses années aux autorités, assurant ainsi des res</w:t>
        </w:r>
      </w:ins>
      <w:ins w:author="HP" w:date="2023-01-30T11:06:00Z" w:id="287">
        <w:r w:rsidRPr="00632A6F" w:rsidR="00957DC1">
          <w:rPr>
            <w:lang w:val="fr-CI"/>
          </w:rPr>
          <w:t>s</w:t>
        </w:r>
      </w:ins>
      <w:ins w:author="HP" w:date="2023-01-30T11:00:00Z" w:id="288">
        <w:r w:rsidRPr="00632A6F" w:rsidR="00F2572B">
          <w:rPr>
            <w:lang w:val="fr-CI"/>
          </w:rPr>
          <w:t>ources importantes à l</w:t>
        </w:r>
      </w:ins>
      <w:ins w:author="HP" w:date="2023-01-30T11:06:00Z" w:id="289">
        <w:r w:rsidRPr="00632A6F" w:rsidR="00F2572B">
          <w:rPr>
            <w:lang w:val="fr-CI"/>
          </w:rPr>
          <w:t>’</w:t>
        </w:r>
        <w:del w:author="Dominique Bally" w:date="2023-01-31T03:35:00Z" w:id="290">
          <w:r w:rsidRPr="00632A6F" w:rsidDel="00632A6F" w:rsidR="00F2572B">
            <w:rPr>
              <w:lang w:val="fr-CI"/>
            </w:rPr>
            <w:delText>Etat</w:delText>
          </w:r>
        </w:del>
      </w:ins>
      <w:ins w:author="Dominique Bally" w:date="2023-01-31T03:35:00Z" w:id="291">
        <w:r w:rsidRPr="00632A6F" w:rsidR="00632A6F">
          <w:rPr>
            <w:lang w:val="fr-CI"/>
          </w:rPr>
          <w:t>État</w:t>
        </w:r>
      </w:ins>
      <w:ins w:author="HP" w:date="2023-01-30T11:06:00Z" w:id="292">
        <w:r w:rsidRPr="00632A6F" w:rsidR="00F2572B">
          <w:rPr>
            <w:lang w:val="fr-CI"/>
          </w:rPr>
          <w:t xml:space="preserve"> Ivoirien mais aussi aux artisans miniers.</w:t>
        </w:r>
      </w:ins>
    </w:p>
    <w:p w:rsidRPr="00C672C8" w:rsidR="00B13B77" w:rsidP="002805C0" w:rsidRDefault="00B13B77" w14:paraId="64E056A0" w14:textId="77777777">
      <w:pPr>
        <w:rPr>
          <w:lang w:val="fr-CI"/>
        </w:rPr>
      </w:pPr>
    </w:p>
    <w:p w:rsidRPr="00C672C8" w:rsidR="006D7154" w:rsidP="00105832" w:rsidRDefault="002805C0" w14:paraId="1140F0F2" w14:textId="2695CEA3">
      <w:pPr>
        <w:pStyle w:val="Heading5"/>
        <w:rPr>
          <w:lang w:val="fr-CI"/>
        </w:rPr>
      </w:pPr>
      <w:r w:rsidRPr="00C672C8">
        <w:rPr>
          <w:lang w:val="fr-CI"/>
        </w:rPr>
        <w:t>2.2.</w:t>
      </w:r>
      <w:r w:rsidRPr="00C672C8" w:rsidR="006D7154">
        <w:rPr>
          <w:lang w:val="fr-CI"/>
        </w:rPr>
        <w:t xml:space="preserve">1.3. Mise en place d’un cadre formel de réalisation d’activités de </w:t>
      </w:r>
      <w:r w:rsidRPr="00C672C8">
        <w:rPr>
          <w:lang w:val="fr-CI"/>
        </w:rPr>
        <w:t>développement</w:t>
      </w:r>
      <w:r w:rsidRPr="00C672C8" w:rsidR="006D7154">
        <w:rPr>
          <w:lang w:val="fr-CI"/>
        </w:rPr>
        <w:t xml:space="preserve"> communautaire</w:t>
      </w:r>
    </w:p>
    <w:p w:rsidR="00916B8E" w:rsidP="002805C0" w:rsidRDefault="00916B8E" w14:paraId="7F89BCC9" w14:textId="77777777">
      <w:pPr>
        <w:rPr>
          <w:ins w:author="Corentin JEDRZEJAK" w:date="2023-05-15T11:29:00Z" w:id="293"/>
          <w:lang w:val="fr-CI"/>
        </w:rPr>
        <w:sectPr w:rsidR="00916B8E" w:rsidSect="00FF5AFB">
          <w:type w:val="continuous"/>
          <w:pgSz w:w="11906" w:h="16838" w:orient="portrait"/>
          <w:pgMar w:top="1809" w:right="1417" w:bottom="1417" w:left="1417" w:header="624" w:footer="242" w:gutter="0"/>
          <w:cols w:space="720"/>
        </w:sectPr>
      </w:pPr>
    </w:p>
    <w:p w:rsidRPr="00C672C8" w:rsidR="006D7154" w:rsidP="002805C0" w:rsidRDefault="006D7154" w14:paraId="03682D9D" w14:textId="7AF21297">
      <w:pPr>
        <w:rPr>
          <w:szCs w:val="22"/>
          <w:lang w:val="fr-CI" w:eastAsia="fr-FR"/>
        </w:rPr>
      </w:pPr>
      <w:r w:rsidRPr="00C672C8">
        <w:rPr>
          <w:lang w:val="fr-CI"/>
        </w:rPr>
        <w:t xml:space="preserve">Le </w:t>
      </w:r>
      <w:r w:rsidRPr="00C672C8" w:rsidR="002805C0">
        <w:rPr>
          <w:lang w:val="fr-CI"/>
        </w:rPr>
        <w:t>C</w:t>
      </w:r>
      <w:r w:rsidRPr="00C672C8">
        <w:rPr>
          <w:lang w:val="fr-CI"/>
        </w:rPr>
        <w:t xml:space="preserve">ode </w:t>
      </w:r>
      <w:r w:rsidRPr="00C672C8" w:rsidR="002805C0">
        <w:rPr>
          <w:lang w:val="fr-CI"/>
        </w:rPr>
        <w:t>M</w:t>
      </w:r>
      <w:r w:rsidRPr="00C672C8">
        <w:rPr>
          <w:lang w:val="fr-CI"/>
        </w:rPr>
        <w:t>inier Ivoirien aborde dans sa nomenclature actuelle, la notion de Plan de Développement Communautaire. Selon le texte il s’agit d’un « </w:t>
      </w:r>
      <w:r w:rsidRPr="00C672C8">
        <w:rPr>
          <w:i/>
          <w:lang w:val="fr-CI"/>
        </w:rPr>
        <w:t>document élaboré par le titulaire d'un permis d'exploitation, en concertation avec les communautés riveraines et les autorités administratives, territoriales et locales, indiquant notamment les projets à vocation économique et sociale à réaliser au profit des communautés</w:t>
      </w:r>
      <w:r w:rsidRPr="00C672C8">
        <w:rPr>
          <w:lang w:val="fr-CI"/>
        </w:rPr>
        <w:t> ». Cette définition explique clairement que ledit document ne s’applique pas au détenteur d’une autorisation artisanale. Cependant, il nous a été donné de constater que les orpailleurs sont très souvent sollicités et cela dans certaines zones, pour la réalisation d’infrastructures au profit de toute la communauté</w:t>
      </w:r>
      <w:r w:rsidRPr="00C672C8">
        <w:rPr>
          <w:lang w:val="fr-CI" w:eastAsia="fr-FR"/>
        </w:rPr>
        <w:t xml:space="preserve">. Ainsi ils sont impliqués dans la construction d’école, la mise à disposition de point d’eaux, l’électrification de certains sites. </w:t>
      </w:r>
    </w:p>
    <w:p w:rsidRPr="00C672C8" w:rsidR="006D7154" w:rsidP="002805C0" w:rsidRDefault="006D7154" w14:paraId="4EAA8E44" w14:textId="359DBD64">
      <w:pPr>
        <w:rPr>
          <w:lang w:val="fr-CI" w:eastAsia="fr-FR"/>
        </w:rPr>
      </w:pPr>
      <w:r w:rsidRPr="00C672C8">
        <w:rPr>
          <w:lang w:val="fr-CI" w:eastAsia="fr-FR"/>
        </w:rPr>
        <w:t>La stratégie est de mettre en place un cadre bien élaboré qui permette à chaque artisan minier de contribuer au d</w:t>
      </w:r>
      <w:r w:rsidRPr="00C672C8" w:rsidR="002805C0">
        <w:rPr>
          <w:lang w:val="fr-CI" w:eastAsia="fr-FR"/>
        </w:rPr>
        <w:t>é</w:t>
      </w:r>
      <w:r w:rsidRPr="00C672C8">
        <w:rPr>
          <w:lang w:val="fr-CI" w:eastAsia="fr-FR"/>
        </w:rPr>
        <w:t xml:space="preserve">veloppement local de la zone où il exerce son activité et tire ses principaux revenus. </w:t>
      </w:r>
      <w:r w:rsidRPr="00C672C8" w:rsidR="00B13B77">
        <w:rPr>
          <w:lang w:val="fr-CI" w:eastAsia="fr-FR"/>
        </w:rPr>
        <w:t>Comme acteurs principaux de cette partie de la stratégie, nous avons les artisans miniers et les groupements d’artisans miniers. Pour la mise en œuvre de cette stratégie, nous commencerons par des séances de sensibilisation et d’information des acteurs de la filière. Ensuite nous travailleront avec les communautés des zones ou se pratique l’EMAPE. Pour finir, un travail sera fait avec les autorités en ce qui concerne la mise en place du cadre légal. Le principal résultat attendu est que les communautés soient informées et surtout que les artisans miniers contribuent de manière significative au développement local.</w:t>
      </w:r>
    </w:p>
    <w:p w:rsidR="00916B8E" w:rsidP="002805C0" w:rsidRDefault="00916B8E" w14:paraId="621C77F5" w14:textId="77777777">
      <w:pPr>
        <w:pStyle w:val="Heading4"/>
        <w:rPr>
          <w:ins w:author="Corentin JEDRZEJAK" w:date="2023-05-15T11:29:00Z" w:id="294"/>
          <w:lang w:val="fr-CI"/>
        </w:rPr>
        <w:sectPr w:rsidR="00916B8E" w:rsidSect="00916B8E">
          <w:type w:val="continuous"/>
          <w:pgSz w:w="11906" w:h="16838" w:orient="portrait"/>
          <w:pgMar w:top="1809" w:right="1417" w:bottom="1417" w:left="1417" w:header="624" w:footer="242" w:gutter="0"/>
          <w:cols w:space="720"/>
        </w:sectPr>
      </w:pPr>
    </w:p>
    <w:p w:rsidRPr="00C672C8" w:rsidR="006D7154" w:rsidP="00105832" w:rsidRDefault="002805C0" w14:paraId="0020A352" w14:textId="238A9BC0">
      <w:pPr>
        <w:pStyle w:val="Heading5"/>
        <w:rPr>
          <w:rFonts w:eastAsia="Calibri"/>
          <w:lang w:val="fr-CI"/>
        </w:rPr>
      </w:pPr>
      <w:r w:rsidRPr="00C672C8">
        <w:rPr>
          <w:lang w:val="fr-CI"/>
        </w:rPr>
        <w:t>2.2</w:t>
      </w:r>
      <w:r w:rsidRPr="00C672C8" w:rsidR="006D7154">
        <w:rPr>
          <w:lang w:val="fr-CI"/>
        </w:rPr>
        <w:t>.1.4. Renforcement du cadre d’échange et de collaboration entre les acteurs</w:t>
      </w:r>
    </w:p>
    <w:p w:rsidRPr="00C672C8" w:rsidR="006D7154" w:rsidP="002805C0" w:rsidRDefault="006D7154" w14:paraId="7F262161" w14:textId="070764A8">
      <w:pPr>
        <w:rPr>
          <w:lang w:val="fr-CI"/>
        </w:rPr>
      </w:pPr>
      <w:r w:rsidRPr="00C672C8">
        <w:rPr>
          <w:lang w:val="fr-CI"/>
        </w:rPr>
        <w:t xml:space="preserve">Dans certaines zones de la Côte d’Ivoire, il existe un espace d’échange entre les mines industrielles et les artisans miniers. Ce modèle doit connaitre un </w:t>
      </w:r>
      <w:r w:rsidRPr="00C672C8" w:rsidR="002805C0">
        <w:rPr>
          <w:lang w:val="fr-CI"/>
        </w:rPr>
        <w:t>développement</w:t>
      </w:r>
      <w:r w:rsidRPr="00C672C8">
        <w:rPr>
          <w:lang w:val="fr-CI"/>
        </w:rPr>
        <w:t xml:space="preserve"> sur toute l’étendue du territoire et servir de cadre d’échange au niveau national entre ces différents acteurs. </w:t>
      </w:r>
    </w:p>
    <w:p w:rsidRPr="00C672C8" w:rsidR="006D7154" w:rsidP="002805C0" w:rsidRDefault="006D7154" w14:paraId="74DB86F7" w14:textId="731A088F">
      <w:pPr>
        <w:rPr>
          <w:lang w:val="fr-CI"/>
        </w:rPr>
      </w:pPr>
      <w:r w:rsidRPr="00C672C8">
        <w:rPr>
          <w:lang w:val="fr-CI"/>
        </w:rPr>
        <w:t>La stratégie consiste à mettre en place un cadre d’échange au niveau national avec des démembrements régionaux. Ce cadre formel prendra en compte des rencontres périodiques pour assurer une meilleure gestion du secteur minier. Ce cadre devra aussi inclure les communautés riveraines et les Organisations de la Société Civile qui œuvrent pour le bien-être des orpailleurs.</w:t>
      </w:r>
      <w:r w:rsidRPr="00C672C8" w:rsidR="00B13B77">
        <w:rPr>
          <w:lang w:val="fr-CI"/>
        </w:rPr>
        <w:t xml:space="preserve"> Nous commencerons donc par organiser des sensibilisations avec les différents acteurs de la filière. Pour se faire, nous utiliserons des ateliers, des réunions et des entretiens menés dans les zones d’activité de l’EMAPE. Puisque ce cadre formel doit prendre en compte des rencontres périodiques pour assurer une meilleure gestion du secteur minier, nous allons ensuite organiser des rencontres entre artisans et industriels de manière progressive pour atteindre le niveau national dans une dizaine d’années. Enfin, ce cadre devra aussi inclure les communautés riveraines et les Organisations de la Société Civile qui œuvrent pour le bien-être des orpailleurs. Pour atteindre donc ce résultat, il est nécessaire de sensibiliser les leaders de communautés et les membres des ONG afin de les amener à la table de discussion avec les artisans miniers. Tout cela devra nous permettre de lever de nombreuses équivoques entre les acteurs sus mentionnés et de faciliter les relations entre les artisans et les industriels.</w:t>
      </w:r>
    </w:p>
    <w:p w:rsidRPr="00C672C8" w:rsidR="006D7154" w:rsidP="00105832" w:rsidRDefault="002805C0" w14:paraId="24D59C35" w14:textId="0A0AE2EF">
      <w:pPr>
        <w:pStyle w:val="Heading5"/>
        <w:rPr>
          <w:lang w:val="fr-CI"/>
        </w:rPr>
      </w:pPr>
      <w:r w:rsidRPr="00C672C8">
        <w:rPr>
          <w:lang w:val="fr-CI"/>
        </w:rPr>
        <w:t>2.2</w:t>
      </w:r>
      <w:r w:rsidRPr="00C672C8" w:rsidR="006D7154">
        <w:rPr>
          <w:lang w:val="fr-CI"/>
        </w:rPr>
        <w:t>.1.5. Renforcement des capacités techniques et humaines des acteurs</w:t>
      </w:r>
    </w:p>
    <w:p w:rsidRPr="00C672C8" w:rsidR="006D7154" w:rsidP="002805C0" w:rsidRDefault="006D7154" w14:paraId="31D65514" w14:textId="77777777">
      <w:pPr>
        <w:rPr>
          <w:lang w:val="fr-CI"/>
        </w:rPr>
      </w:pPr>
      <w:r w:rsidRPr="00C672C8">
        <w:rPr>
          <w:b/>
          <w:lang w:val="fr-CI"/>
        </w:rPr>
        <w:t xml:space="preserve">La sécurisation des site EMAPE : </w:t>
      </w:r>
      <w:r w:rsidRPr="00C672C8">
        <w:rPr>
          <w:lang w:val="fr-CI"/>
        </w:rPr>
        <w:t>Les sites d’EMAPE sont très souvent des zones où de nombreuses infractions sont commises. Le grand banditisme constitue donc un véritable défi auquel doivent faire face nos différentes autorités. Afin de parvenir à une formalisation du secteur, il importe d’assurer la sécurité des personnes et de leurs biens.</w:t>
      </w:r>
    </w:p>
    <w:p w:rsidRPr="00C672C8" w:rsidR="006D7154" w:rsidP="002805C0" w:rsidRDefault="006D7154" w14:paraId="068AA01C" w14:textId="64F30C6B">
      <w:pPr>
        <w:rPr>
          <w:lang w:val="fr-CI"/>
        </w:rPr>
      </w:pPr>
      <w:r w:rsidRPr="00C672C8">
        <w:rPr>
          <w:lang w:val="fr-CI"/>
        </w:rPr>
        <w:t>La stratégie va consister dans un premier temps, à créer des postes de sécurité sur les sites principaux et dans un second temps, à renforcer les capacités de ceux qui existent déjà. Cette deuxième partie devrait permettre aux forces de l’ordre d’assurer des patrouilles sur tous les sites d’orpaillage. Ce sera par la même occasion, un bon moyen de suivi afin que les zones déguerpies ne soient pas recolonisées par des orpailleurs clandestins.</w:t>
      </w:r>
      <w:r w:rsidRPr="00C672C8" w:rsidR="00B13B77">
        <w:rPr>
          <w:lang w:val="fr-CI"/>
        </w:rPr>
        <w:t xml:space="preserve"> Les acteurs principaux de cette stratégie sont les forces de l’ordre, les artisans miniers et les membres de la communauté, même s’ils ne pratiquent l’exploitation minière. La sensibilisation qui est le premier acte de cette partie devra permettre aux artisans de faire confiance aux forces de l’ordre et de se diriger vers elles pour leur propre sécurité. Ensuite il s’agira de renforcer les capacités techniques et matérielles des forces de l’ordre afin qu’elles soient capables d’assurer leur rôle qui est la protection des biens et des personnes. Enfin il faudra créer de nouveaux postes de sécurité dans les zones ou cela n’existe pas. Les principaux indicateurs seront le nombre de postes de sécurité établis ou renforcés et surtout la baisse du niveau d’insécurité.</w:t>
      </w:r>
    </w:p>
    <w:p w:rsidRPr="00C672C8" w:rsidR="006D7154" w:rsidP="002805C0" w:rsidRDefault="006D7154" w14:paraId="4BDA1303" w14:textId="3221ACDD">
      <w:pPr>
        <w:rPr>
          <w:lang w:val="fr-CI"/>
        </w:rPr>
      </w:pPr>
      <w:r w:rsidRPr="00C672C8">
        <w:rPr>
          <w:b/>
          <w:lang w:val="fr-CI"/>
        </w:rPr>
        <w:t>Le renforcement des moyens humains</w:t>
      </w:r>
      <w:r w:rsidRPr="00C672C8" w:rsidR="002805C0">
        <w:rPr>
          <w:b/>
          <w:lang w:val="fr-CI"/>
        </w:rPr>
        <w:t xml:space="preserve"> : </w:t>
      </w:r>
      <w:r w:rsidRPr="00C672C8">
        <w:rPr>
          <w:lang w:val="fr-CI"/>
        </w:rPr>
        <w:t>Les capacités humaines des différentes structures administratives impliquées dans tous les secteurs de l’EMAPE doivent être renforcées afin de permettre un meilleur suivi institutionnel. En plus de ces structures, il convient de renforcer les moyens humains des autres acteurs qui interviennent dans le milieu de l’EMAPE tels que les industriels, les membres des communautés, les OSC et les acteurs directs de la filière.</w:t>
      </w:r>
    </w:p>
    <w:p w:rsidRPr="00C672C8" w:rsidR="00843CD3" w:rsidP="00843CD3" w:rsidRDefault="00843CD3" w14:paraId="47A9F709" w14:textId="7E95AFAF">
      <w:pPr>
        <w:rPr>
          <w:lang w:val="fr-CI"/>
        </w:rPr>
      </w:pPr>
      <w:r w:rsidRPr="00C672C8">
        <w:rPr>
          <w:lang w:val="fr-CI"/>
        </w:rPr>
        <w:t>Cette stratégie passe dans un premier temps par l’augmentation des effectifs en charge des différentes missions. Dans un second temps, il s’agira d’assurer la formation de toutes les personnes sus mentionnées. La première étape sera la sensibilisation des toutes les personnes impliquées. La deuxième étape elle consistera à faire une analyse des besoins en formation adaptés à chaque partie prenante. La troisième étape quant à elle va permettre d’établir un chronogramme de formation pour tous les acteurs avec les modalités nécessaires pour la mise en œuvre. Un cadre peut être créer afin de favoriser cette formation de manière périodique et continue.</w:t>
      </w:r>
    </w:p>
    <w:p w:rsidRPr="00C672C8" w:rsidR="006D7154" w:rsidP="002805C0" w:rsidRDefault="006D7154" w14:paraId="03336378" w14:textId="1ECD0CA9">
      <w:pPr>
        <w:rPr>
          <w:lang w:val="fr-CI"/>
        </w:rPr>
      </w:pPr>
      <w:r w:rsidRPr="00C672C8">
        <w:rPr>
          <w:b/>
          <w:lang w:val="fr-CI"/>
        </w:rPr>
        <w:t>Le renforcement des moyens techniques et matériels</w:t>
      </w:r>
      <w:r w:rsidRPr="00C672C8" w:rsidR="002805C0">
        <w:rPr>
          <w:b/>
          <w:lang w:val="fr-CI"/>
        </w:rPr>
        <w:t xml:space="preserve"> : </w:t>
      </w:r>
      <w:r w:rsidRPr="00C672C8">
        <w:rPr>
          <w:lang w:val="fr-CI"/>
        </w:rPr>
        <w:t>De nombreux acteurs interviennent dans le secteur sans moyens ou souvent avec des moyens limités. Il importe donc de renforcer les capacités techniques et matérielles des ministères et des structures administratives qui œuvre à l’opérationnalisation des actions sur le terrain. Les OSC qui font un travail formidable dans le cadre de la sensibilisation doivent pouvoir bénéficier d’un appui matériel qui leur permettent toucher plus efficacement leurs cibles</w:t>
      </w:r>
    </w:p>
    <w:p w:rsidRPr="00C672C8" w:rsidR="00843CD3" w:rsidP="00843CD3" w:rsidRDefault="00843CD3" w14:paraId="391FDB24" w14:textId="77777777">
      <w:pPr>
        <w:rPr>
          <w:lang w:val="fr-CI"/>
        </w:rPr>
      </w:pPr>
      <w:r w:rsidRPr="00C672C8">
        <w:rPr>
          <w:lang w:val="fr-CI"/>
        </w:rPr>
        <w:t>La stratégie va donc consister à équiper les structures administratives en matériels informatiques, matériels roulants et autres pour la bonne exécution de leur mission. Pour les OSC, il sera mis à disposition du matériel informatique, des outils de communication adaptés et autres matériels de sensibilisation. Les principaux indicateurs seront le nombre de structures administratives et de la société civile qui auront reçu du matériel.  La méthode employée pour atteindre nos objectifs est essentiellement l’analyse des besoins des acteurs et l’organisation de séances de travail avec les personnes concernées.</w:t>
      </w:r>
    </w:p>
    <w:p w:rsidRPr="00C672C8" w:rsidR="006D7154" w:rsidP="00105832" w:rsidRDefault="002805C0" w14:paraId="657BAF49" w14:textId="4D81B1B2">
      <w:pPr>
        <w:pStyle w:val="Heading5"/>
        <w:rPr>
          <w:lang w:val="fr-CI"/>
        </w:rPr>
      </w:pPr>
      <w:r w:rsidRPr="00C672C8">
        <w:rPr>
          <w:lang w:val="fr-CI"/>
        </w:rPr>
        <w:t>2.2</w:t>
      </w:r>
      <w:r w:rsidRPr="00C672C8" w:rsidR="006D7154">
        <w:rPr>
          <w:lang w:val="fr-CI"/>
        </w:rPr>
        <w:t xml:space="preserve">.1.6. La coordination entre les différents ministères. </w:t>
      </w:r>
    </w:p>
    <w:p w:rsidRPr="00C672C8" w:rsidR="006D7154" w:rsidP="002805C0" w:rsidRDefault="006D7154" w14:paraId="5500624E" w14:textId="77777777">
      <w:pPr>
        <w:rPr>
          <w:lang w:val="fr-CI"/>
        </w:rPr>
      </w:pPr>
      <w:r w:rsidRPr="00C672C8">
        <w:rPr>
          <w:lang w:val="fr-CI"/>
        </w:rPr>
        <w:t>De nombreux exemples en matière de collaboration entre les ministères ont permis d’atteindre des objectifs dans d’autres domaines.</w:t>
      </w:r>
    </w:p>
    <w:p w:rsidRPr="00C672C8" w:rsidR="00843CD3" w:rsidP="00843CD3" w:rsidRDefault="00843CD3" w14:paraId="0F5EB587" w14:textId="77777777">
      <w:pPr>
        <w:rPr>
          <w:bCs/>
          <w:lang w:val="fr-CI"/>
        </w:rPr>
      </w:pPr>
      <w:r w:rsidRPr="00C672C8">
        <w:rPr>
          <w:bCs/>
          <w:lang w:val="fr-CI"/>
        </w:rPr>
        <w:t>La stratégie ici va consister à accentuer la coordination des actions entre les différents ministères, par la mise en place d’un cadre de suivi, par la structure de régulation, qui les impliquera tous dans la lutte contre l’utilisation du mercure, aussi infime soit le rôle qu’il joue dans le processus. Ici les principaux acteurs sont issus des ministères et structures administratives et le principal indicateur sera le nombre de rencontres organisées pour ce cadre de travail chaque année. Pour atteindre ce résultat, il faudra organiser des séances de travail, des rencontres dans les ministères et des entretiens.</w:t>
      </w:r>
    </w:p>
    <w:p w:rsidRPr="00AF4D87" w:rsidR="006D7154" w:rsidP="00105832" w:rsidRDefault="0040460B" w14:paraId="23109837" w14:textId="52658798">
      <w:pPr>
        <w:pStyle w:val="Heading4"/>
        <w:rPr>
          <w:lang w:val="fr-FR"/>
        </w:rPr>
      </w:pPr>
      <w:r w:rsidRPr="00AF4D87">
        <w:rPr>
          <w:lang w:val="fr-FR"/>
        </w:rPr>
        <w:t>2.2</w:t>
      </w:r>
      <w:r w:rsidRPr="00AF4D87" w:rsidR="006D7154">
        <w:rPr>
          <w:lang w:val="fr-FR"/>
        </w:rPr>
        <w:t>.2. Au niveau juridique</w:t>
      </w:r>
    </w:p>
    <w:p w:rsidRPr="00C672C8" w:rsidR="006D7154" w:rsidP="0040460B" w:rsidRDefault="006D7154" w14:paraId="4EAC3F69" w14:textId="77777777">
      <w:pPr>
        <w:rPr>
          <w:lang w:val="fr-CI"/>
        </w:rPr>
      </w:pPr>
      <w:r w:rsidRPr="00C672C8">
        <w:rPr>
          <w:lang w:val="fr-CI"/>
        </w:rPr>
        <w:t>L’examen des politiques, de la législation et de la règlementation en vigueur dans le secteur de l’EMAPE est un impératif auquel ce plan national de peut se dérober. Avec un caractère inclusif et participatif, cette analyse permettra de combler certaines lacunes soit par l’élaboration de nouvelles politiques ou législations, soit par l’adaptation de la règlementation existante en la matière. Tous les textes issus de ces travaux seront vulgarisés auprès des acteurs de la filière par différents moyens dont les plus significatifs sont des ateliers de formation, des séances de sensibilisation et des réunions ponctuelles.</w:t>
      </w:r>
    </w:p>
    <w:p w:rsidRPr="00C672C8" w:rsidR="006D7154" w:rsidP="00105832" w:rsidRDefault="0040460B" w14:paraId="41097949" w14:textId="0A3B790D">
      <w:pPr>
        <w:pStyle w:val="Heading5"/>
        <w:rPr>
          <w:lang w:val="fr-CI"/>
        </w:rPr>
      </w:pPr>
      <w:r w:rsidRPr="00C672C8">
        <w:rPr>
          <w:lang w:val="fr-CI"/>
        </w:rPr>
        <w:t>2.2</w:t>
      </w:r>
      <w:r w:rsidRPr="00C672C8" w:rsidR="006D7154">
        <w:rPr>
          <w:lang w:val="fr-CI"/>
        </w:rPr>
        <w:t xml:space="preserve">.2.1. Le renforcement du cadre juridique </w:t>
      </w:r>
    </w:p>
    <w:p w:rsidRPr="00C672C8" w:rsidR="006D7154" w:rsidP="0040460B" w:rsidRDefault="006D7154" w14:paraId="237EACB4" w14:textId="77777777">
      <w:pPr>
        <w:rPr>
          <w:lang w:val="fr-CI"/>
        </w:rPr>
      </w:pPr>
      <w:r w:rsidRPr="00C672C8">
        <w:rPr>
          <w:lang w:val="fr-CI"/>
        </w:rPr>
        <w:t>Le renforcement du cadre juridique et règlementaire requiert la révision des certaines lois et textes afin de prendre en compte les défis du moment dans le secteur de l’EMAPE.</w:t>
      </w:r>
    </w:p>
    <w:p w:rsidRPr="00C672C8" w:rsidR="006D7154" w:rsidP="00105832" w:rsidRDefault="0040460B" w14:paraId="4DB43E4C" w14:textId="3DDEA97E">
      <w:pPr>
        <w:pStyle w:val="Heading7"/>
        <w:rPr>
          <w:lang w:val="fr-CI"/>
        </w:rPr>
      </w:pPr>
      <w:r w:rsidRPr="00C672C8">
        <w:rPr>
          <w:lang w:val="fr-CI"/>
        </w:rPr>
        <w:t>2.2</w:t>
      </w:r>
      <w:r w:rsidRPr="00C672C8" w:rsidR="006D7154">
        <w:rPr>
          <w:lang w:val="fr-CI"/>
        </w:rPr>
        <w:t xml:space="preserve">.2.1.1. La révision du Code Minier  </w:t>
      </w:r>
    </w:p>
    <w:p w:rsidRPr="00C672C8" w:rsidR="006D7154" w:rsidP="0040460B" w:rsidRDefault="006D7154" w14:paraId="16C6B956" w14:textId="77777777">
      <w:pPr>
        <w:rPr>
          <w:lang w:val="fr-CI"/>
        </w:rPr>
      </w:pPr>
      <w:r w:rsidRPr="00C672C8">
        <w:rPr>
          <w:lang w:val="fr-CI"/>
        </w:rPr>
        <w:t>Différents éléments seront pris en compte dans cette proposition de révision.</w:t>
      </w:r>
    </w:p>
    <w:p w:rsidRPr="00C672C8" w:rsidR="00843CD3" w:rsidP="0040460B" w:rsidRDefault="00843CD3" w14:paraId="7FDDFD03" w14:textId="5669FDDD">
      <w:pPr>
        <w:rPr>
          <w:lang w:val="fr-CI"/>
        </w:rPr>
      </w:pPr>
      <w:r w:rsidRPr="00C672C8">
        <w:rPr>
          <w:b/>
          <w:lang w:val="fr-CI"/>
        </w:rPr>
        <w:t>La définition de l’EMAPE :</w:t>
      </w:r>
      <w:r w:rsidRPr="00C672C8">
        <w:rPr>
          <w:lang w:val="fr-CI"/>
        </w:rPr>
        <w:t xml:space="preserve"> La définition actuelle de l’Exploitation Minière à Petite Échelle de l’or doit être revue pour parvenir à produire des pistes de réussite du processus de formalisation en Côte d’Ivoire.</w:t>
      </w:r>
    </w:p>
    <w:p w:rsidRPr="00C672C8" w:rsidR="006D7154" w:rsidP="0040460B" w:rsidRDefault="006D7154" w14:paraId="60C0D5E8" w14:textId="0D68930C">
      <w:pPr>
        <w:rPr>
          <w:rFonts w:eastAsia="SimSun"/>
          <w:lang w:val="fr-CI" w:eastAsia="fr-FR"/>
        </w:rPr>
      </w:pPr>
      <w:r w:rsidRPr="00C672C8">
        <w:rPr>
          <w:b/>
          <w:lang w:val="fr-CI"/>
        </w:rPr>
        <w:t>L’interdiction d’exploitation de mine de mercure</w:t>
      </w:r>
      <w:r w:rsidRPr="00C672C8">
        <w:rPr>
          <w:lang w:val="fr-CI"/>
        </w:rPr>
        <w:t xml:space="preserve"> : </w:t>
      </w:r>
      <w:r w:rsidRPr="00C672C8">
        <w:rPr>
          <w:rFonts w:eastAsia="SimSun"/>
          <w:lang w:val="fr-CI" w:eastAsia="fr-FR"/>
        </w:rPr>
        <w:t xml:space="preserve">Dans son arsenal minier, la Côte d’Ivoire ne dispose d’aucune mine d’exploitation de mercure sur son territoire actuellement. Cependant, dans le souci de se conformer aux clauses de la Convention de Minamata qu’elle a ratifié, il convient d'interdire l'exploitation minière primaire et future du mercure sur son territoire et cela de manière explicite. Cette interdiction </w:t>
      </w:r>
      <w:r w:rsidRPr="00C672C8">
        <w:rPr>
          <w:rFonts w:eastAsia="SimSun"/>
          <w:lang w:val="fr-CI"/>
        </w:rPr>
        <w:t>d'exploitation du mercure doit prendre la forme d’une modification spécifique du Code Minier</w:t>
      </w:r>
      <w:r w:rsidRPr="00C672C8">
        <w:rPr>
          <w:rFonts w:eastAsia="SimSun"/>
          <w:lang w:val="fr-CI" w:eastAsia="fr-FR"/>
        </w:rPr>
        <w:t xml:space="preserve"> de la Côte d’Ivoire.</w:t>
      </w:r>
    </w:p>
    <w:p w:rsidRPr="00C672C8" w:rsidR="006D7154" w:rsidP="0040460B" w:rsidRDefault="006D7154" w14:paraId="60DB11ED" w14:textId="77777777">
      <w:pPr>
        <w:rPr>
          <w:lang w:val="fr-CI"/>
        </w:rPr>
      </w:pPr>
      <w:r w:rsidRPr="00C672C8">
        <w:rPr>
          <w:b/>
          <w:lang w:val="fr-CI"/>
        </w:rPr>
        <w:t>L’interdiction de l’utilisation de produits chimiques</w:t>
      </w:r>
      <w:r w:rsidRPr="00C672C8">
        <w:rPr>
          <w:lang w:val="fr-CI"/>
        </w:rPr>
        <w:t> : L’Article 69 du code minier martèle la prohibition de « </w:t>
      </w:r>
      <w:r w:rsidRPr="00C672C8">
        <w:rPr>
          <w:i/>
          <w:lang w:val="fr-CI"/>
        </w:rPr>
        <w:t>l’utilisation de produits chimiques et l'utilisation de substances explosives dans les exploitations minières artisanales</w:t>
      </w:r>
      <w:r w:rsidRPr="00C672C8">
        <w:rPr>
          <w:lang w:val="fr-CI"/>
        </w:rPr>
        <w:t> ». Pourtant, les visites de sites comme le témoigne le rapport d’inventaire de mercure 2021 dans l’EMAPE de l’or, attestent de l’usage du mercure et de produits chimiques tels que les acides sulfuriques et nitriques dans la pratique de l’EMAPE de l’or en Côte d’Ivoire. Le texte doit être beaucoup plus clair en citant nommément l’utilisation du mercure, de ses dérivés et de ses composés. La modification du code devrait apporter une clarification sur le produit chimique que constitue le mercure.</w:t>
      </w:r>
    </w:p>
    <w:p w:rsidRPr="00C672C8" w:rsidR="006D7154" w:rsidP="0040460B" w:rsidRDefault="006D7154" w14:paraId="4F4B9979" w14:textId="77777777">
      <w:pPr>
        <w:rPr>
          <w:lang w:val="fr-CI"/>
        </w:rPr>
      </w:pPr>
      <w:r w:rsidRPr="00C672C8">
        <w:rPr>
          <w:rFonts w:eastAsia="SimSun"/>
          <w:b/>
          <w:lang w:val="fr-CI"/>
        </w:rPr>
        <w:t>La formation des artisans miniers</w:t>
      </w:r>
      <w:r w:rsidRPr="00C672C8">
        <w:rPr>
          <w:rFonts w:eastAsia="SimSun"/>
          <w:lang w:val="fr-CI"/>
        </w:rPr>
        <w:t xml:space="preserve"> : Le code minier en son article 140, fait référence à la formation du personnel des mines industrielles et semi-industrielle. Une modification de ce texte s’impose afin de mettre à la charge des artisans miniers, la formation de toutes les personnes impliquées dans la chaine. </w:t>
      </w:r>
    </w:p>
    <w:p w:rsidRPr="00C672C8" w:rsidR="006D7154" w:rsidP="0040460B" w:rsidRDefault="006D7154" w14:paraId="224B91C6" w14:textId="77777777">
      <w:pPr>
        <w:rPr>
          <w:rFonts w:eastAsia="SimSun"/>
          <w:lang w:val="fr-CI"/>
        </w:rPr>
      </w:pPr>
      <w:r w:rsidRPr="00C672C8">
        <w:rPr>
          <w:rFonts w:eastAsia="SimSun"/>
          <w:b/>
          <w:lang w:val="fr-CI"/>
        </w:rPr>
        <w:t>La réhabilitation des sites d’orpaillage</w:t>
      </w:r>
      <w:r w:rsidRPr="00C672C8">
        <w:rPr>
          <w:rFonts w:eastAsia="SimSun"/>
          <w:lang w:val="fr-CI"/>
        </w:rPr>
        <w:t xml:space="preserve"> : L’article 151 du code minier prévoit les conditions de réhabilitation des sites utilisés par les mines industrielles et semi-industrielles. Dans le cadre de la formalisation, il convient de procéder à la modification du code afin d’étendre cette obligation de réhabiliter les sites d’orpaillage. Il va s’en dire que cette obligation doit faite aux artisans miniers en tenant compte de leurs capacités qui sont différentes des industriels. </w:t>
      </w:r>
    </w:p>
    <w:p w:rsidRPr="00C672C8" w:rsidR="006D7154" w:rsidP="00105832" w:rsidRDefault="0040460B" w14:paraId="2AD739A0" w14:textId="72CF6557">
      <w:pPr>
        <w:pStyle w:val="Heading7"/>
        <w:rPr>
          <w:rFonts w:eastAsia="SimSun"/>
          <w:lang w:val="fr-CI" w:eastAsia="fr-FR"/>
        </w:rPr>
      </w:pPr>
      <w:r w:rsidRPr="00C672C8">
        <w:rPr>
          <w:lang w:val="fr-CI"/>
        </w:rPr>
        <w:t>2.2</w:t>
      </w:r>
      <w:r w:rsidRPr="00C672C8" w:rsidR="006D7154">
        <w:rPr>
          <w:lang w:val="fr-CI"/>
        </w:rPr>
        <w:t xml:space="preserve">.2.1.2. La révision du </w:t>
      </w:r>
      <w:r w:rsidRPr="00C672C8" w:rsidR="006D7154">
        <w:rPr>
          <w:rFonts w:eastAsia="SimSun"/>
          <w:lang w:val="fr-CI" w:eastAsia="fr-FR"/>
        </w:rPr>
        <w:t xml:space="preserve">Code du </w:t>
      </w:r>
      <w:r w:rsidRPr="00C672C8">
        <w:rPr>
          <w:rFonts w:eastAsia="SimSun"/>
          <w:lang w:val="fr-CI" w:eastAsia="fr-FR"/>
        </w:rPr>
        <w:t>P</w:t>
      </w:r>
      <w:r w:rsidRPr="00C672C8" w:rsidR="006D7154">
        <w:rPr>
          <w:rFonts w:eastAsia="SimSun"/>
          <w:lang w:val="fr-CI" w:eastAsia="fr-FR"/>
        </w:rPr>
        <w:t>étrole </w:t>
      </w:r>
    </w:p>
    <w:p w:rsidRPr="00C672C8" w:rsidR="006D7154" w:rsidP="0040460B" w:rsidRDefault="006D7154" w14:paraId="1DCA8239" w14:textId="77777777">
      <w:pPr>
        <w:rPr>
          <w:rFonts w:eastAsia="SimSun"/>
          <w:lang w:val="fr-CI" w:eastAsia="fr-FR"/>
        </w:rPr>
      </w:pPr>
      <w:r w:rsidRPr="00C672C8">
        <w:rPr>
          <w:rFonts w:eastAsia="SimSun"/>
          <w:lang w:val="fr-CI" w:eastAsia="fr-FR"/>
        </w:rPr>
        <w:t>La Côte d’Ivoire est productrice de pétrole et de produits dérivés. Cette réserve de pétrole et de sous-produits peut devenir source secondaire de mercure. Il va s’en dire que des mesures doivent être prise dans ce sens afin d’adresser la question correctement. La révision du code du pétrole de la Côte d’Ivoire doit être modifié pour prendre en compte cette question spécifique.</w:t>
      </w:r>
    </w:p>
    <w:p w:rsidRPr="00C672C8" w:rsidR="006D7154" w:rsidP="00105832" w:rsidRDefault="0040460B" w14:paraId="7CF2890A" w14:textId="73092AA3">
      <w:pPr>
        <w:pStyle w:val="Heading7"/>
        <w:rPr>
          <w:rFonts w:eastAsia="SimSun"/>
          <w:lang w:val="fr-CI" w:eastAsia="fr-FR"/>
        </w:rPr>
      </w:pPr>
      <w:r w:rsidRPr="00C672C8">
        <w:rPr>
          <w:lang w:val="fr-CI"/>
        </w:rPr>
        <w:t>2.2</w:t>
      </w:r>
      <w:r w:rsidRPr="00C672C8" w:rsidR="006D7154">
        <w:rPr>
          <w:lang w:val="fr-CI"/>
        </w:rPr>
        <w:t xml:space="preserve">.2.1.3. </w:t>
      </w:r>
      <w:r w:rsidRPr="00C672C8" w:rsidR="006D7154">
        <w:rPr>
          <w:rFonts w:eastAsia="SimSun"/>
          <w:lang w:val="fr-CI" w:eastAsia="fr-FR"/>
        </w:rPr>
        <w:t xml:space="preserve">La révision du </w:t>
      </w:r>
      <w:r w:rsidRPr="00C672C8">
        <w:rPr>
          <w:rFonts w:eastAsia="SimSun"/>
          <w:lang w:val="fr-CI" w:eastAsia="fr-FR"/>
        </w:rPr>
        <w:t>C</w:t>
      </w:r>
      <w:r w:rsidRPr="00C672C8" w:rsidR="006D7154">
        <w:rPr>
          <w:rFonts w:eastAsia="SimSun"/>
          <w:lang w:val="fr-CI" w:eastAsia="fr-FR"/>
        </w:rPr>
        <w:t>ode de l’</w:t>
      </w:r>
      <w:r w:rsidRPr="00C672C8">
        <w:rPr>
          <w:rFonts w:eastAsia="SimSun"/>
          <w:lang w:val="fr-CI" w:eastAsia="fr-FR"/>
        </w:rPr>
        <w:t>E</w:t>
      </w:r>
      <w:r w:rsidRPr="00C672C8" w:rsidR="006D7154">
        <w:rPr>
          <w:rFonts w:eastAsia="SimSun"/>
          <w:lang w:val="fr-CI" w:eastAsia="fr-FR"/>
        </w:rPr>
        <w:t>nvironnement </w:t>
      </w:r>
    </w:p>
    <w:p w:rsidRPr="00C672C8" w:rsidR="006D7154" w:rsidP="0040460B" w:rsidRDefault="006D7154" w14:paraId="7F8037A5" w14:textId="77777777">
      <w:pPr>
        <w:rPr>
          <w:rFonts w:eastAsia="SimSun"/>
          <w:lang w:val="fr-CI" w:eastAsia="fr-FR"/>
        </w:rPr>
      </w:pPr>
      <w:r w:rsidRPr="00C672C8">
        <w:rPr>
          <w:rFonts w:eastAsia="SimSun"/>
          <w:lang w:val="fr-CI" w:eastAsia="fr-FR"/>
        </w:rPr>
        <w:t xml:space="preserve">Cette révision toujours plusieurs aspects du code </w:t>
      </w:r>
    </w:p>
    <w:p w:rsidRPr="00C672C8" w:rsidR="006D7154" w:rsidP="0040460B" w:rsidRDefault="006D7154" w14:paraId="74E3AE3F" w14:textId="77777777">
      <w:pPr>
        <w:rPr>
          <w:rFonts w:eastAsia="SimSun"/>
          <w:lang w:val="fr-CI" w:eastAsia="fr-FR"/>
        </w:rPr>
      </w:pPr>
      <w:r w:rsidRPr="00C672C8">
        <w:rPr>
          <w:rFonts w:eastAsia="SimSun"/>
          <w:lang w:val="fr-CI" w:eastAsia="fr-FR"/>
        </w:rPr>
        <w:t xml:space="preserve"> </w:t>
      </w:r>
      <w:r w:rsidRPr="00C672C8">
        <w:rPr>
          <w:rFonts w:eastAsia="SimSun"/>
          <w:b/>
          <w:lang w:val="fr-CI" w:eastAsia="fr-FR"/>
        </w:rPr>
        <w:t>La gestion des déchets mercuriels</w:t>
      </w:r>
      <w:r w:rsidRPr="00C672C8">
        <w:rPr>
          <w:rFonts w:eastAsia="SimSun"/>
          <w:lang w:val="fr-CI" w:eastAsia="fr-FR"/>
        </w:rPr>
        <w:t xml:space="preserve"> : </w:t>
      </w:r>
      <w:r w:rsidRPr="00C672C8">
        <w:rPr>
          <w:rFonts w:eastAsia="SimSun"/>
          <w:lang w:val="fr-CI"/>
        </w:rPr>
        <w:t>Le code de l’environnement Ivoirien définit les principes généraux de protection de l'environnement et aborde les questions de traitement des déchets dangereux. Conformément à ce texte, « </w:t>
      </w:r>
      <w:r w:rsidRPr="00C672C8">
        <w:rPr>
          <w:rFonts w:eastAsia="SimSun"/>
          <w:i/>
          <w:lang w:val="fr-CI"/>
        </w:rPr>
        <w:t>T</w:t>
      </w:r>
      <w:r w:rsidRPr="00C672C8">
        <w:rPr>
          <w:rFonts w:eastAsia="SimSun"/>
          <w:i/>
          <w:lang w:val="fr-CI" w:eastAsia="fr-FR"/>
        </w:rPr>
        <w:t>ous les déchets, notamment les déchets hospitaliers et dangereux, doivent être collectés, traités et</w:t>
      </w:r>
      <w:r w:rsidRPr="00C672C8">
        <w:rPr>
          <w:rFonts w:eastAsia="SimSun"/>
          <w:i/>
          <w:lang w:val="fr-CI"/>
        </w:rPr>
        <w:t xml:space="preserve"> </w:t>
      </w:r>
      <w:r w:rsidRPr="00C672C8">
        <w:rPr>
          <w:rFonts w:eastAsia="SimSun"/>
          <w:i/>
          <w:lang w:val="fr-CI" w:eastAsia="fr-FR"/>
        </w:rPr>
        <w:t>éliminés de manière écologiquement rationnelle afin de prévenir, supprimer ou réduire leurs effets nocifs</w:t>
      </w:r>
      <w:r w:rsidRPr="00C672C8">
        <w:rPr>
          <w:rFonts w:eastAsia="SimSun"/>
          <w:i/>
          <w:lang w:val="fr-CI"/>
        </w:rPr>
        <w:t xml:space="preserve"> </w:t>
      </w:r>
      <w:r w:rsidRPr="00C672C8">
        <w:rPr>
          <w:rFonts w:eastAsia="SimSun"/>
          <w:i/>
          <w:lang w:val="fr-CI" w:eastAsia="fr-FR"/>
        </w:rPr>
        <w:t>sur la santé de l'homme, sur les ressources naturelles, sur la faune et la flore et sur la qualité de l’environnement</w:t>
      </w:r>
      <w:r w:rsidRPr="00C672C8">
        <w:rPr>
          <w:rFonts w:eastAsia="SimSun"/>
          <w:lang w:val="fr-CI" w:eastAsia="fr-FR"/>
        </w:rPr>
        <w:t xml:space="preserve"> ». </w:t>
      </w:r>
    </w:p>
    <w:p w:rsidRPr="00C672C8" w:rsidR="006D7154" w:rsidP="0040460B" w:rsidRDefault="006D7154" w14:paraId="5DA0AA16" w14:textId="77777777">
      <w:pPr>
        <w:rPr>
          <w:rFonts w:eastAsia="SimSun"/>
          <w:lang w:val="fr-CI" w:eastAsia="fr-FR"/>
        </w:rPr>
      </w:pPr>
      <w:r w:rsidRPr="00C672C8">
        <w:rPr>
          <w:rFonts w:eastAsia="SimSun"/>
          <w:lang w:val="fr-CI" w:eastAsia="fr-FR"/>
        </w:rPr>
        <w:t>Ces dispositions étant d’ordre général, une modification de la loi s’impose pour prendre en compte une réglementation spécifique dans le cadre de la gestion des déchets mercuriels.</w:t>
      </w:r>
    </w:p>
    <w:p w:rsidRPr="00C672C8" w:rsidR="006D7154" w:rsidP="0040460B" w:rsidRDefault="006D7154" w14:paraId="77A9E9ED" w14:textId="77777777">
      <w:pPr>
        <w:rPr>
          <w:rFonts w:eastAsia="SimSun"/>
          <w:lang w:val="fr-CI"/>
        </w:rPr>
      </w:pPr>
      <w:r w:rsidRPr="00C672C8">
        <w:rPr>
          <w:rFonts w:eastAsia="SimSun"/>
          <w:b/>
          <w:lang w:val="fr-CI"/>
        </w:rPr>
        <w:t>La définition des déchets de mercure</w:t>
      </w:r>
      <w:r w:rsidRPr="00C672C8">
        <w:rPr>
          <w:rFonts w:eastAsia="SimSun"/>
          <w:lang w:val="fr-CI"/>
        </w:rPr>
        <w:t xml:space="preserve"> : La révision du code de l’environnement s’impose aussi pour prendre en compte une définition des déchets de mercure conforme à l'article 11.2 de la Convention de Minamata. </w:t>
      </w:r>
    </w:p>
    <w:p w:rsidRPr="00C672C8" w:rsidR="006D7154" w:rsidP="00105832" w:rsidRDefault="0040460B" w14:paraId="4C80246E" w14:textId="4B4C60C2">
      <w:pPr>
        <w:pStyle w:val="Heading7"/>
        <w:rPr>
          <w:rFonts w:eastAsia="SimSun"/>
          <w:lang w:val="fr-CI" w:eastAsia="fr-FR"/>
        </w:rPr>
      </w:pPr>
      <w:r w:rsidRPr="00C672C8">
        <w:rPr>
          <w:lang w:val="fr-CI"/>
        </w:rPr>
        <w:t>2.2</w:t>
      </w:r>
      <w:r w:rsidRPr="00C672C8" w:rsidR="006D7154">
        <w:rPr>
          <w:lang w:val="fr-CI"/>
        </w:rPr>
        <w:t xml:space="preserve">.2.1.4. </w:t>
      </w:r>
      <w:r w:rsidRPr="00C672C8" w:rsidR="006D7154">
        <w:rPr>
          <w:rFonts w:eastAsia="SimSun"/>
          <w:lang w:val="fr-CI" w:eastAsia="fr-FR"/>
        </w:rPr>
        <w:t>La révision de décret</w:t>
      </w:r>
      <w:r w:rsidRPr="00C672C8" w:rsidR="006D7154">
        <w:rPr>
          <w:rFonts w:eastAsia="SimSun"/>
          <w:b/>
          <w:lang w:val="fr-CI" w:eastAsia="fr-FR"/>
        </w:rPr>
        <w:t xml:space="preserve">  </w:t>
      </w:r>
    </w:p>
    <w:p w:rsidRPr="00C672C8" w:rsidR="006D7154" w:rsidP="0040460B" w:rsidRDefault="006D7154" w14:paraId="6B026933" w14:textId="77777777">
      <w:pPr>
        <w:rPr>
          <w:lang w:val="fr-CI"/>
        </w:rPr>
      </w:pPr>
      <w:r w:rsidRPr="00C672C8">
        <w:rPr>
          <w:rFonts w:eastAsia="SimSun"/>
          <w:lang w:val="fr-CI" w:eastAsia="fr-FR"/>
        </w:rPr>
        <w:t xml:space="preserve">Le </w:t>
      </w:r>
      <w:r w:rsidRPr="00C672C8">
        <w:rPr>
          <w:lang w:val="fr-CI"/>
        </w:rPr>
        <w:t>décret N° 2014-632 du 22/10/2014 fixant les montants et déterminant les modalités de paiement des droits fixes, des droits d’options, des frais de contrôle, d’expertise, d’agrément et de délivrance des cartes et autres documents relatifs aux activités géologiques et minières, doit être revu pour répondre à la stratégie qui consiste à réduire les coûts d’autorisation et autres taxes administratives pour les artisans. Pour respecter le parallélisme des formes, cela se fera par un nouveau décret abrogeant l’ancien.</w:t>
      </w:r>
    </w:p>
    <w:p w:rsidRPr="00C672C8" w:rsidR="006D7154" w:rsidP="00105832" w:rsidRDefault="0040460B" w14:paraId="2195A8DC" w14:textId="40F89136">
      <w:pPr>
        <w:pStyle w:val="Heading5"/>
        <w:rPr>
          <w:lang w:val="fr-CI"/>
        </w:rPr>
      </w:pPr>
      <w:r w:rsidRPr="00C672C8">
        <w:rPr>
          <w:lang w:val="fr-CI"/>
        </w:rPr>
        <w:t>2.2</w:t>
      </w:r>
      <w:r w:rsidRPr="00C672C8" w:rsidR="006D7154">
        <w:rPr>
          <w:lang w:val="fr-CI"/>
        </w:rPr>
        <w:t>.2.2. L’élaboration de nouveaux textes</w:t>
      </w:r>
    </w:p>
    <w:p w:rsidRPr="00C672C8" w:rsidR="006D7154" w:rsidP="0040460B" w:rsidRDefault="006D7154" w14:paraId="057BB2BA" w14:textId="77777777">
      <w:pPr>
        <w:rPr>
          <w:rFonts w:eastAsia="SimSun"/>
          <w:lang w:val="fr-CI" w:eastAsia="fr-FR"/>
        </w:rPr>
      </w:pPr>
      <w:r w:rsidRPr="00C672C8">
        <w:rPr>
          <w:rFonts w:eastAsia="SimSun"/>
          <w:lang w:val="fr-CI" w:eastAsia="fr-FR"/>
        </w:rPr>
        <w:t xml:space="preserve">Afin d’assurer un cadre règlementaire adapté, il importe que certains textes de lois soient pris pour compléter l’arsenal juridique Ivoirien et pour respecter les orientations de la Convention de Minamata. </w:t>
      </w:r>
    </w:p>
    <w:p w:rsidRPr="00C672C8" w:rsidR="006D7154" w:rsidP="008C527E" w:rsidRDefault="006D7154" w14:paraId="758442E3" w14:textId="77777777">
      <w:pPr>
        <w:pStyle w:val="ListParagraph"/>
        <w:numPr>
          <w:ilvl w:val="0"/>
          <w:numId w:val="25"/>
        </w:numPr>
        <w:rPr>
          <w:rFonts w:eastAsia="SimSun"/>
          <w:lang w:val="fr-CI" w:eastAsia="fr-FR"/>
        </w:rPr>
      </w:pPr>
      <w:r w:rsidRPr="00C672C8">
        <w:rPr>
          <w:rFonts w:eastAsia="SimSun"/>
          <w:lang w:val="fr-CI" w:eastAsia="fr-FR"/>
        </w:rPr>
        <w:t>Une loi qui définira de manière générale les mesures pour réduire l’utilisation du mercure dans les activités d’extraction minière. Cette loi sera accompagnée par ces décrets d’application.</w:t>
      </w:r>
    </w:p>
    <w:p w:rsidRPr="00C672C8" w:rsidR="006D7154" w:rsidP="008C527E" w:rsidRDefault="006D7154" w14:paraId="6E06FCF1" w14:textId="77777777">
      <w:pPr>
        <w:pStyle w:val="ListParagraph"/>
        <w:numPr>
          <w:ilvl w:val="0"/>
          <w:numId w:val="25"/>
        </w:numPr>
        <w:rPr>
          <w:rFonts w:eastAsia="Calibri"/>
          <w:lang w:val="fr-CI"/>
        </w:rPr>
      </w:pPr>
      <w:r w:rsidRPr="00C672C8">
        <w:rPr>
          <w:rFonts w:eastAsia="SimSun"/>
          <w:lang w:val="fr-CI" w:eastAsia="fr-FR"/>
        </w:rPr>
        <w:t xml:space="preserve">Un </w:t>
      </w:r>
      <w:r w:rsidRPr="00C672C8">
        <w:rPr>
          <w:lang w:val="fr-CI"/>
        </w:rPr>
        <w:t>texte de règlementation des méthodes de transformation pour ce qui concerne l’exploitation minière à petite échelle de l’or. La recommandation est que ce texte de loi prenne la forme d’un décret.</w:t>
      </w:r>
    </w:p>
    <w:p w:rsidRPr="00C672C8" w:rsidR="006D7154" w:rsidP="008C527E" w:rsidRDefault="006D7154" w14:paraId="1D229AC5" w14:textId="7948B560">
      <w:pPr>
        <w:pStyle w:val="ListParagraph"/>
        <w:numPr>
          <w:ilvl w:val="0"/>
          <w:numId w:val="25"/>
        </w:numPr>
        <w:rPr>
          <w:lang w:val="fr-CI"/>
        </w:rPr>
      </w:pPr>
      <w:r w:rsidRPr="00C672C8">
        <w:rPr>
          <w:lang w:val="fr-CI"/>
        </w:rPr>
        <w:t>Un texte définissant le cadre formel de d</w:t>
      </w:r>
      <w:r w:rsidRPr="00C672C8" w:rsidR="0040460B">
        <w:rPr>
          <w:lang w:val="fr-CI"/>
        </w:rPr>
        <w:t>é</w:t>
      </w:r>
      <w:r w:rsidRPr="00C672C8">
        <w:rPr>
          <w:lang w:val="fr-CI"/>
        </w:rPr>
        <w:t>veloppement politique, socio-économique et juridique pour favoriser un accès légal à l’exploitation artisanale de l’or. Ce texte constituera un moyen de d</w:t>
      </w:r>
      <w:r w:rsidRPr="00C672C8" w:rsidR="0040460B">
        <w:rPr>
          <w:lang w:val="fr-CI"/>
        </w:rPr>
        <w:t>é</w:t>
      </w:r>
      <w:r w:rsidRPr="00C672C8">
        <w:rPr>
          <w:lang w:val="fr-CI"/>
        </w:rPr>
        <w:t>veloppement économique national et favorisera l’accès des acteurs de la chaine d’approvisionnement de l’EMAPE aux marchés formels de l’or.</w:t>
      </w:r>
    </w:p>
    <w:p w:rsidRPr="00C672C8" w:rsidR="006D7154" w:rsidP="008C527E" w:rsidRDefault="006D7154" w14:paraId="53983CB9" w14:textId="77777777">
      <w:pPr>
        <w:pStyle w:val="ListParagraph"/>
        <w:numPr>
          <w:ilvl w:val="0"/>
          <w:numId w:val="25"/>
        </w:numPr>
        <w:rPr>
          <w:lang w:val="fr-CI"/>
        </w:rPr>
      </w:pPr>
      <w:r w:rsidRPr="00C672C8">
        <w:rPr>
          <w:lang w:val="fr-CI"/>
        </w:rPr>
        <w:t>Un texte obligeant la déclaration de la production d’or artisanale à tous les niveaux afin d’assurer le contrôle des différentes exportations.</w:t>
      </w:r>
    </w:p>
    <w:p w:rsidRPr="00C672C8" w:rsidR="006D7154" w:rsidP="008C527E" w:rsidRDefault="006D7154" w14:paraId="125E7826" w14:textId="0303FCF2">
      <w:pPr>
        <w:pStyle w:val="ListParagraph"/>
        <w:numPr>
          <w:ilvl w:val="0"/>
          <w:numId w:val="25"/>
        </w:numPr>
        <w:rPr>
          <w:lang w:val="fr-CI"/>
        </w:rPr>
      </w:pPr>
      <w:r w:rsidRPr="00C672C8">
        <w:rPr>
          <w:lang w:val="fr-CI"/>
        </w:rPr>
        <w:t>Un texte favorisant la déclaration des gisements en vue de la mutation de l’autorisation de l’exploitation minière artisanale en exploitation semi-industrielle</w:t>
      </w:r>
    </w:p>
    <w:p w:rsidRPr="00C672C8" w:rsidR="00843CD3" w:rsidP="00843CD3" w:rsidRDefault="00843CD3" w14:paraId="7950EF59" w14:textId="3FB73C4E">
      <w:pPr>
        <w:rPr>
          <w:lang w:val="fr-CI"/>
        </w:rPr>
      </w:pPr>
      <w:r w:rsidRPr="00C672C8">
        <w:rPr>
          <w:lang w:val="fr-CI"/>
        </w:rPr>
        <w:t xml:space="preserve">L’élaboration des nouveaux textes requiert une procédure bien précise. Notre action va se situer à deux niveaux principalement. Le premier niveau va consister à recueillir toutes les idées des parties impliquées dans le processus afin d’en définir la faisabilité et la transcription en textes de loi. Ensuite une proposition de texte sera faite aux autorités compétentes. Le deuxième niveau portera sur le lobbying à faire pour faire comprendre le bien fondé des textes proposés et assurer leur passage. </w:t>
      </w:r>
    </w:p>
    <w:p w:rsidRPr="00C672C8" w:rsidR="00843CD3" w:rsidP="00843CD3" w:rsidRDefault="00843CD3" w14:paraId="4B0B73E1" w14:textId="30FB1FF2">
      <w:pPr>
        <w:rPr>
          <w:lang w:val="fr-CI"/>
        </w:rPr>
      </w:pPr>
      <w:r w:rsidRPr="00C672C8">
        <w:rPr>
          <w:lang w:val="fr-CI"/>
        </w:rPr>
        <w:t>Pour cela, il est prévu des rencontres et séances de travail avec tous les acteurs de la filière, les autorités administratives, les communautés et des personnes ressources spécialistes en matière de rédaction de suivi de textes règlementaires. Le principal indicateur étant le nombre de nouveaux textes adoptés sur la période du Plan d’Action National.</w:t>
      </w:r>
    </w:p>
    <w:p w:rsidRPr="00C672C8" w:rsidR="006D7154" w:rsidP="00105832" w:rsidRDefault="0040460B" w14:paraId="4D3415B5" w14:textId="6A394401">
      <w:pPr>
        <w:pStyle w:val="Heading5"/>
        <w:rPr>
          <w:lang w:val="fr-CI"/>
        </w:rPr>
      </w:pPr>
      <w:r w:rsidRPr="00C672C8">
        <w:rPr>
          <w:lang w:val="fr-CI"/>
        </w:rPr>
        <w:t>2.2</w:t>
      </w:r>
      <w:r w:rsidRPr="00C672C8" w:rsidR="006D7154">
        <w:rPr>
          <w:lang w:val="fr-CI"/>
        </w:rPr>
        <w:t>.2.3. Signature et ratification de conventions internationales</w:t>
      </w:r>
    </w:p>
    <w:p w:rsidRPr="00C672C8" w:rsidR="00461D58" w:rsidP="00461D58" w:rsidRDefault="00461D58" w14:paraId="24419087" w14:textId="124FA25C">
      <w:pPr>
        <w:rPr>
          <w:lang w:val="fr-CI"/>
        </w:rPr>
      </w:pPr>
      <w:r w:rsidRPr="00C672C8">
        <w:rPr>
          <w:lang w:val="fr-CI"/>
        </w:rPr>
        <w:t>De notre analyse, les conventions les plus significatives en matière de lutte contre le mercure ont été signées et ratifiées par l’État de Côte d’Ivoire. Cependant, certains textes et des décrets qui doivent accompagner ces conventions restent en attente. La stratégie en la matière va consister à booster le processus pour parvenir à la prise de ces décrets et des textes qui manquent.</w:t>
      </w:r>
    </w:p>
    <w:p w:rsidRPr="00C672C8" w:rsidR="006D7154" w:rsidP="00461D58" w:rsidRDefault="00461D58" w14:paraId="24076AC3" w14:textId="6CC3056B">
      <w:pPr>
        <w:rPr>
          <w:lang w:val="fr-CI"/>
        </w:rPr>
      </w:pPr>
      <w:r w:rsidRPr="00C672C8">
        <w:rPr>
          <w:lang w:val="fr-CI"/>
        </w:rPr>
        <w:t>Afin de s’assurer de la continuité dans la dynamique, la Côte d’Ivoire se doit de toujours répondre présente par la signature des diverses conventions qui seront élaborées en la matière dans les années à venir. Pour nous cet engagement est permanent et ne doit souffrir d’aucune faille</w:t>
      </w:r>
    </w:p>
    <w:p w:rsidRPr="00AF4D87" w:rsidR="006D7154" w:rsidP="00105832" w:rsidRDefault="0040460B" w14:paraId="4B97901C" w14:textId="4D959CC0">
      <w:pPr>
        <w:pStyle w:val="Heading4"/>
        <w:rPr>
          <w:lang w:val="fr-FR"/>
        </w:rPr>
      </w:pPr>
      <w:r w:rsidRPr="00AF4D87">
        <w:rPr>
          <w:lang w:val="fr-FR"/>
        </w:rPr>
        <w:t>2.2.</w:t>
      </w:r>
      <w:r w:rsidRPr="00AF4D87" w:rsidR="006D7154">
        <w:rPr>
          <w:lang w:val="fr-FR"/>
        </w:rPr>
        <w:t>3. Au niveau technique</w:t>
      </w:r>
    </w:p>
    <w:p w:rsidRPr="00C672C8" w:rsidR="006D7154" w:rsidP="00105832" w:rsidRDefault="0040460B" w14:paraId="108050C6" w14:textId="27A4E08B">
      <w:pPr>
        <w:pStyle w:val="Heading5"/>
        <w:rPr>
          <w:lang w:val="fr-CI"/>
        </w:rPr>
      </w:pPr>
      <w:r w:rsidRPr="00C672C8">
        <w:rPr>
          <w:lang w:val="fr-CI"/>
        </w:rPr>
        <w:t>2.2</w:t>
      </w:r>
      <w:r w:rsidRPr="00C672C8" w:rsidR="006D7154">
        <w:rPr>
          <w:lang w:val="fr-CI"/>
        </w:rPr>
        <w:t>.3.1. Formalisation d’un cadre de formation des artisans miniers</w:t>
      </w:r>
    </w:p>
    <w:p w:rsidRPr="00C672C8" w:rsidR="00461D58" w:rsidP="00461D58" w:rsidRDefault="006D7154" w14:paraId="79E261E3" w14:textId="77777777">
      <w:pPr>
        <w:rPr>
          <w:lang w:val="fr-CI"/>
        </w:rPr>
      </w:pPr>
      <w:r w:rsidRPr="00C672C8">
        <w:rPr>
          <w:b/>
          <w:lang w:val="fr-CI"/>
        </w:rPr>
        <w:t>Mise en place et réalisation d’activités de formation sur les meilleures pratiques d’extraction</w:t>
      </w:r>
      <w:r w:rsidRPr="00C672C8">
        <w:rPr>
          <w:lang w:val="fr-CI"/>
        </w:rPr>
        <w:t xml:space="preserve"> : </w:t>
      </w:r>
      <w:r w:rsidRPr="00C672C8" w:rsidR="00461D58">
        <w:rPr>
          <w:lang w:val="fr-CI"/>
        </w:rPr>
        <w:t xml:space="preserve">La formation est un point essentiel dans la formalisation du secteur minier artisanal de l’or. Par conséquent, il est prévu de mettre en place, dans les grandes régions de la pratique de l’orpaillage, des centres de formation pour assurer la technicité des artisans miniers. Ceci avec pour objectif principal de maitriser les nouvelles techniques d’extraction qui sont sans danger pour la santé humaine et pour l’environnement. Les artisans pourront avoir accès à ces centres de manière collective et les enseignements auront un caractère beaucoup plus pratique que théorique. L’exemple de base qui sera utiliser c’est le modèle des chantiers école mis en place par la SODEMI. </w:t>
      </w:r>
    </w:p>
    <w:p w:rsidRPr="00C672C8" w:rsidR="00461D58" w:rsidP="00461D58" w:rsidRDefault="00461D58" w14:paraId="7CD23B25" w14:textId="77777777">
      <w:pPr>
        <w:rPr>
          <w:lang w:val="fr-CI"/>
        </w:rPr>
      </w:pPr>
      <w:r w:rsidRPr="00C672C8">
        <w:rPr>
          <w:lang w:val="fr-CI"/>
        </w:rPr>
        <w:t>La stratégie sera de miser sur l’expertise des formateurs et la qualité des installations et outils mis à disposition des apprenants. Pour ce qui concerne le recrutement des apprenants, ces espaces accueillerons les artisans miniers identifiés et déjà en activité afin d’améliorer leur technicité en matière d’extraction. Ensuite, il sera mis en place un système de formation continue qui pourra assurer le recyclage des personnes déjà formées. Enfin ces centres permettront d’assurer la formation des nouveaux artisans qui se destinent au métier de l’extraction de l’or. Ces derniers pourront être de véritables ressources pour les entreprises ou pour des particuliers propriétaires de sites, s’ils ne s’installent pas à leur propre compte.</w:t>
      </w:r>
    </w:p>
    <w:p w:rsidRPr="00C672C8" w:rsidR="00461D58" w:rsidP="00461D58" w:rsidRDefault="00461D58" w14:paraId="2833FA0C" w14:textId="77777777">
      <w:pPr>
        <w:rPr>
          <w:lang w:val="fr-CI"/>
        </w:rPr>
      </w:pPr>
      <w:r w:rsidRPr="00C672C8">
        <w:rPr>
          <w:lang w:val="fr-CI"/>
        </w:rPr>
        <w:t xml:space="preserve">La méthode employée est principalement la sensibilisation pour permettre aux artisans de comprendre le bien-fondé de la chose. Les principaux indicateurs seront le nombre d’écoles chantiers ouvertes sur les sites et le nombre d’artisans miniers formés aux nouvelles techniques d’extraction minière. </w:t>
      </w:r>
    </w:p>
    <w:p w:rsidRPr="00C672C8" w:rsidR="00461D58" w:rsidP="00461D58" w:rsidRDefault="00461D58" w14:paraId="6D0C5EB8" w14:textId="5F50BC23">
      <w:pPr>
        <w:rPr>
          <w:lang w:val="fr-CI"/>
        </w:rPr>
      </w:pPr>
      <w:r w:rsidRPr="00C672C8">
        <w:rPr>
          <w:lang w:val="fr-CI"/>
        </w:rPr>
        <w:t>Les éléments primordiaux de cette stratégie sont d’abord une analyse claire des besoins en formation des artisans miniers, ensuite des séances de travail afin de faire de la sensibilisation qui sera suivie de l’identification des artisans à former, pour finir par la répartition des cohortes d’apprenants dans les c</w:t>
      </w:r>
      <w:ins w:author="HP" w:date="2023-01-30T11:17:00Z" w:id="295">
        <w:r w:rsidR="00333CCC">
          <w:rPr>
            <w:lang w:val="fr-CI"/>
          </w:rPr>
          <w:t>e</w:t>
        </w:r>
      </w:ins>
      <w:del w:author="HP" w:date="2023-01-30T11:17:00Z" w:id="296">
        <w:r w:rsidRPr="00C672C8" w:rsidDel="00333CCC">
          <w:rPr>
            <w:lang w:val="fr-CI"/>
          </w:rPr>
          <w:delText>a</w:delText>
        </w:r>
      </w:del>
      <w:r w:rsidRPr="00C672C8">
        <w:rPr>
          <w:lang w:val="fr-CI"/>
        </w:rPr>
        <w:t>ntres ou écoles chantiers.</w:t>
      </w:r>
    </w:p>
    <w:p w:rsidRPr="001D186C" w:rsidR="00461D58" w:rsidP="00461D58" w:rsidRDefault="00461D58" w14:paraId="4988A29F" w14:textId="34D0E7D5">
      <w:pPr>
        <w:rPr>
          <w:lang w:val="fr-CI"/>
        </w:rPr>
      </w:pPr>
      <w:r w:rsidRPr="00C672C8">
        <w:rPr>
          <w:b/>
          <w:lang w:val="fr-CI"/>
        </w:rPr>
        <w:t xml:space="preserve">Création de lycées professionnels ou centres de formation techniques dédiés essentiellement à la pratique de l’EMAPE dans les grandes régions d’EMAPE : </w:t>
      </w:r>
      <w:ins w:author="HP" w:date="2023-01-30T11:21:00Z" w:id="297">
        <w:r w:rsidRPr="001D186C" w:rsidR="00333CCC">
          <w:rPr>
            <w:lang w:val="fr-CI"/>
          </w:rPr>
          <w:t>Ce v</w:t>
        </w:r>
        <w:r w:rsidRPr="001D186C" w:rsidR="00254296">
          <w:rPr>
            <w:lang w:val="fr-CI"/>
          </w:rPr>
          <w:t>olet est la dernière étape dans le processus de</w:t>
        </w:r>
        <w:r w:rsidRPr="001D186C" w:rsidR="00333CCC">
          <w:rPr>
            <w:lang w:val="fr-CI"/>
          </w:rPr>
          <w:t xml:space="preserve"> formation des artisans miniers. </w:t>
        </w:r>
      </w:ins>
      <w:ins w:author="HP" w:date="2023-01-30T11:18:00Z" w:id="298">
        <w:r w:rsidRPr="001D186C" w:rsidR="00333CCC">
          <w:rPr>
            <w:rFonts w:eastAsia="Calibri"/>
            <w:lang w:val="fr-CI"/>
          </w:rPr>
          <w:t xml:space="preserve">Nous préconisons l’introduction des modules de formation liés à l’EMAPE dans les centres professionnels ou techniques existants dans un premier temps. </w:t>
        </w:r>
      </w:ins>
      <w:ins w:author="HP" w:date="2023-01-30T11:21:00Z" w:id="299">
        <w:r w:rsidRPr="001D186C" w:rsidR="00333CCC">
          <w:rPr>
            <w:rFonts w:eastAsia="Calibri"/>
            <w:lang w:val="fr-CI"/>
          </w:rPr>
          <w:t>Cela se fera par l’introduction de module</w:t>
        </w:r>
      </w:ins>
      <w:ins w:author="HP" w:date="2023-01-30T11:27:00Z" w:id="300">
        <w:r w:rsidRPr="001D186C" w:rsidR="00762E59">
          <w:rPr>
            <w:rFonts w:eastAsia="Calibri"/>
            <w:lang w:val="fr-CI"/>
          </w:rPr>
          <w:t>s</w:t>
        </w:r>
      </w:ins>
      <w:ins w:author="HP" w:date="2023-01-30T11:21:00Z" w:id="301">
        <w:r w:rsidRPr="001D186C" w:rsidR="00333CCC">
          <w:rPr>
            <w:rFonts w:eastAsia="Calibri"/>
            <w:lang w:val="fr-CI"/>
          </w:rPr>
          <w:t xml:space="preserve"> types </w:t>
        </w:r>
      </w:ins>
      <w:ins w:author="HP" w:date="2023-01-30T11:22:00Z" w:id="302">
        <w:r w:rsidRPr="001D186C" w:rsidR="00333CCC">
          <w:rPr>
            <w:rFonts w:eastAsia="Calibri"/>
            <w:lang w:val="fr-CI"/>
          </w:rPr>
          <w:t xml:space="preserve">dans les </w:t>
        </w:r>
      </w:ins>
      <w:ins w:author="HP" w:date="2023-01-30T11:26:00Z" w:id="303">
        <w:r w:rsidRPr="001D186C" w:rsidR="00762E59">
          <w:rPr>
            <w:rFonts w:eastAsia="Calibri"/>
            <w:lang w:val="fr-CI"/>
          </w:rPr>
          <w:t>curricula</w:t>
        </w:r>
      </w:ins>
      <w:ins w:author="HP" w:date="2023-01-30T11:22:00Z" w:id="304">
        <w:r w:rsidRPr="001D186C" w:rsidR="00333CCC">
          <w:rPr>
            <w:rFonts w:eastAsia="Calibri"/>
            <w:lang w:val="fr-CI"/>
          </w:rPr>
          <w:t xml:space="preserve"> de formation de ces centres. </w:t>
        </w:r>
      </w:ins>
      <w:ins w:author="HP" w:date="2023-01-30T11:24:00Z" w:id="305">
        <w:r w:rsidRPr="001D186C" w:rsidR="00333CCC">
          <w:rPr>
            <w:rFonts w:eastAsia="Calibri"/>
            <w:lang w:val="fr-CI"/>
          </w:rPr>
          <w:t>Le d</w:t>
        </w:r>
      </w:ins>
      <w:ins w:author="Dominique Bally" w:date="2023-06-23T08:19:00Z" w:id="306">
        <w:r w:rsidR="00DD23D1">
          <w:rPr>
            <w:rFonts w:eastAsia="Calibri"/>
            <w:lang w:val="fr-CI"/>
          </w:rPr>
          <w:t>é</w:t>
        </w:r>
      </w:ins>
      <w:ins w:author="HP" w:date="2023-01-30T11:24:00Z" w:id="307">
        <w:del w:author="Dominique Bally" w:date="2023-06-23T08:19:00Z" w:id="308">
          <w:r w:rsidRPr="001D186C" w:rsidDel="00DD23D1" w:rsidR="00333CCC">
            <w:rPr>
              <w:rFonts w:eastAsia="Calibri"/>
              <w:lang w:val="fr-CI"/>
            </w:rPr>
            <w:delText>e</w:delText>
          </w:r>
        </w:del>
        <w:r w:rsidRPr="001D186C" w:rsidR="00333CCC">
          <w:rPr>
            <w:rFonts w:eastAsia="Calibri"/>
            <w:lang w:val="fr-CI"/>
          </w:rPr>
          <w:t>veloppement de ces modules et l’engouement pour cette filière permettra d’atteindre le dernier niveau de la stratégie qui est</w:t>
        </w:r>
      </w:ins>
      <w:ins w:author="HP" w:date="2023-01-30T11:18:00Z" w:id="309">
        <w:r w:rsidRPr="001D186C" w:rsidR="00333CCC">
          <w:rPr>
            <w:rFonts w:eastAsia="Calibri"/>
            <w:lang w:val="fr-CI"/>
          </w:rPr>
          <w:t xml:space="preserve"> la création des lycées professionnels ou centres de formation techniques dédiés essentiellement à la pratique de l’EMAPE dans les grandes régions d’EMAPE</w:t>
        </w:r>
      </w:ins>
      <w:ins w:author="HP" w:date="2023-01-30T11:25:00Z" w:id="310">
        <w:r w:rsidRPr="001D186C" w:rsidR="00333CCC">
          <w:rPr>
            <w:rFonts w:eastAsia="Calibri"/>
            <w:lang w:val="fr-CI"/>
          </w:rPr>
          <w:t xml:space="preserve">. </w:t>
        </w:r>
      </w:ins>
      <w:ins w:author="HP" w:date="2023-01-30T11:27:00Z" w:id="311">
        <w:r w:rsidRPr="001D186C" w:rsidR="00762E59">
          <w:rPr>
            <w:rFonts w:eastAsia="Calibri"/>
            <w:lang w:val="fr-CI"/>
          </w:rPr>
          <w:t>A ce niveau la pratique minière fera son entrée dans le cursus de formation pour devenir une filière à part entière.</w:t>
        </w:r>
      </w:ins>
    </w:p>
    <w:p w:rsidRPr="00C672C8" w:rsidR="00461D58" w:rsidP="00461D58" w:rsidRDefault="0040460B" w14:paraId="75D584A7" w14:textId="5C82F683">
      <w:pPr>
        <w:rPr>
          <w:lang w:val="fr-CI"/>
        </w:rPr>
      </w:pPr>
      <w:r w:rsidRPr="00C672C8">
        <w:rPr>
          <w:b/>
          <w:lang w:val="fr-CI"/>
        </w:rPr>
        <w:t>Élaboration</w:t>
      </w:r>
      <w:r w:rsidRPr="00C672C8" w:rsidR="006D7154">
        <w:rPr>
          <w:b/>
          <w:lang w:val="fr-CI"/>
        </w:rPr>
        <w:t xml:space="preserve"> de manuels de formation et divers guides</w:t>
      </w:r>
      <w:r w:rsidRPr="00C672C8" w:rsidR="006D7154">
        <w:rPr>
          <w:lang w:val="fr-CI"/>
        </w:rPr>
        <w:t xml:space="preserve"> : </w:t>
      </w:r>
      <w:r w:rsidRPr="00C672C8" w:rsidR="00461D58">
        <w:rPr>
          <w:lang w:val="fr-CI"/>
        </w:rPr>
        <w:t>Les manuels de formation porteront essentiellement sur les techniques et méthodes nouvelle d’extraction de l’or. Il importe au-delà de la formation de mettre en place des documents qui pourront servir de base d’apprentissage pour les artisans. Eu égard au fait certains artisans miniers sont analphabètes ou un niveau scolaire pas très élevé, ces outils de formation seront adaptés aux réalités du terrain. Il s’agira de produire des manuels classiques, des boites à images, des affiches et autres pouvant faciliter la compréhension. C’est donc sur la base des directives clairement définies sur les méthodes de travail dans le secteur de l’EMAPE et sur la base des différentes recherches validées dans le domaine, que ces outils et manuels seront élaborés et mis à la disposition des artisans miniers.</w:t>
      </w:r>
    </w:p>
    <w:p w:rsidRPr="00C672C8" w:rsidR="00461D58" w:rsidP="00461D58" w:rsidRDefault="00461D58" w14:paraId="1B4EFB79" w14:textId="77777777">
      <w:pPr>
        <w:rPr>
          <w:lang w:val="fr-CI"/>
        </w:rPr>
      </w:pPr>
      <w:r w:rsidRPr="00C672C8">
        <w:rPr>
          <w:lang w:val="fr-CI"/>
        </w:rPr>
        <w:t xml:space="preserve">Pour ce qui concerne les autres guides, il s’agit de mettre à la disposition des artisans miniers et de leurs groupements, des documents de formation sur les questions de gouvernance associative, de gestion financières, d’autonomisation économique, de promotion du genre, du respect des droits de l’homme et d’autres thématiques importantes que l’analyse des besoins aura révélés. </w:t>
      </w:r>
    </w:p>
    <w:p w:rsidRPr="00C672C8" w:rsidR="00461D58" w:rsidP="00461D58" w:rsidRDefault="00461D58" w14:paraId="40120DB9" w14:textId="77777777">
      <w:pPr>
        <w:rPr>
          <w:lang w:val="fr-CI"/>
        </w:rPr>
      </w:pPr>
      <w:r w:rsidRPr="00C672C8">
        <w:rPr>
          <w:lang w:val="fr-CI"/>
        </w:rPr>
        <w:t>Afin de parvenir à ce résultat, il est nécessaire de procéder à l’identification des artisans miniers sur tout le territoire national dans un premier temps. Cette identification nous permettra de définir exactement le nombre de manuels à produire et la fréquence à laquelle, ils doivent être disponibles</w:t>
      </w:r>
    </w:p>
    <w:p w:rsidRPr="00C672C8" w:rsidR="006D7154" w:rsidP="00105832" w:rsidRDefault="00DE606D" w14:paraId="334FD4D7" w14:textId="40382504">
      <w:pPr>
        <w:pStyle w:val="Heading5"/>
        <w:rPr>
          <w:rFonts w:eastAsia="Calibri"/>
          <w:lang w:val="fr-CI"/>
        </w:rPr>
      </w:pPr>
      <w:r w:rsidRPr="00C672C8">
        <w:rPr>
          <w:lang w:val="fr-CI"/>
        </w:rPr>
        <w:t>2.2</w:t>
      </w:r>
      <w:r w:rsidRPr="00C672C8" w:rsidR="006D7154">
        <w:rPr>
          <w:lang w:val="fr-CI"/>
        </w:rPr>
        <w:t xml:space="preserve">.3.2. Implication du secteur de la recherche dans les méthodes d’extraction. </w:t>
      </w:r>
    </w:p>
    <w:p w:rsidRPr="00C672C8" w:rsidR="00461D58" w:rsidP="00461D58" w:rsidRDefault="00461D58" w14:paraId="159C60A3" w14:textId="1EB7F835">
      <w:pPr>
        <w:rPr>
          <w:lang w:val="fr-CI"/>
        </w:rPr>
      </w:pPr>
      <w:r w:rsidRPr="00C672C8">
        <w:rPr>
          <w:lang w:val="fr-CI"/>
        </w:rPr>
        <w:t>Diverses technologies qui permettent l’extraction de l’or sans l’utilisation du mercure existent de nos jours. Ces technologies à portée des artisans miniers, garantissent un résultat intéressant tant au niveau de la qualité du minerai, que de la rentabilité financière. L’implication du secteur de la recherche permettra à la Côte d’Ivoire d’améliorer sa production. Cela se fait déjà dans le domaine de l’agriculture, de la sant</w:t>
      </w:r>
      <w:r w:rsidRPr="00C672C8" w:rsidR="00092372">
        <w:rPr>
          <w:lang w:val="fr-CI"/>
        </w:rPr>
        <w:t xml:space="preserve">é. </w:t>
      </w:r>
    </w:p>
    <w:p w:rsidRPr="00C672C8" w:rsidR="00461D58" w:rsidP="00461D58" w:rsidRDefault="00461D58" w14:paraId="2B33FAEC" w14:textId="77777777">
      <w:pPr>
        <w:rPr>
          <w:lang w:val="fr-CI"/>
        </w:rPr>
      </w:pPr>
      <w:r w:rsidRPr="00C672C8">
        <w:rPr>
          <w:lang w:val="fr-CI"/>
        </w:rPr>
        <w:t xml:space="preserve">Les différentes recherches menées avec l’appui financier qui convient permettra de faire du secteur de l’EMAPE, un secteur dynamique, qui contribue de manière efficace au développement économique du pays. Il importe que ces différentes recherches intègrent aussi les méthodes de prospection et d’explorations de sols. </w:t>
      </w:r>
    </w:p>
    <w:p w:rsidRPr="00C672C8" w:rsidR="00461D58" w:rsidP="00461D58" w:rsidRDefault="00461D58" w14:paraId="042E01EF" w14:textId="77777777">
      <w:pPr>
        <w:rPr>
          <w:lang w:val="fr-CI"/>
        </w:rPr>
      </w:pPr>
      <w:r w:rsidRPr="00C672C8">
        <w:rPr>
          <w:lang w:val="fr-CI"/>
        </w:rPr>
        <w:t>En outre et à travers diverses recherches sociologiques, le secteur de la recherche interviendra valablement dans la constitution des groupements et associations d’artisans miniers.</w:t>
      </w:r>
    </w:p>
    <w:p w:rsidRPr="00C672C8" w:rsidR="006D7154" w:rsidP="00DE606D" w:rsidRDefault="00461D58" w14:paraId="0FB7FD0E" w14:textId="598D44AD">
      <w:pPr>
        <w:rPr>
          <w:lang w:val="fr-CI"/>
        </w:rPr>
      </w:pPr>
      <w:r w:rsidRPr="00C672C8">
        <w:rPr>
          <w:lang w:val="fr-CI"/>
        </w:rPr>
        <w:t>Il convient à cet effet de mettre en mission des centres de recherche reconnus au niveau national comme nos Universités, le CIRAD, le CNRA et le CIAPOL.</w:t>
      </w:r>
    </w:p>
    <w:p w:rsidRPr="00C672C8" w:rsidR="006D7154" w:rsidP="00105832" w:rsidRDefault="00DE606D" w14:paraId="2073C35A" w14:textId="079CE8B9">
      <w:pPr>
        <w:pStyle w:val="Heading5"/>
        <w:rPr>
          <w:lang w:val="fr-CI"/>
        </w:rPr>
      </w:pPr>
      <w:r w:rsidRPr="00C672C8">
        <w:rPr>
          <w:lang w:val="fr-CI"/>
        </w:rPr>
        <w:t>2.2</w:t>
      </w:r>
      <w:r w:rsidRPr="00C672C8" w:rsidR="006D7154">
        <w:rPr>
          <w:lang w:val="fr-CI"/>
        </w:rPr>
        <w:t xml:space="preserve">.3.3. L’accès au financement et aux crédits </w:t>
      </w:r>
    </w:p>
    <w:p w:rsidRPr="00C672C8" w:rsidR="00461D58" w:rsidP="00461D58" w:rsidRDefault="00461D58" w14:paraId="75C82B0D" w14:textId="77777777">
      <w:pPr>
        <w:tabs>
          <w:tab w:val="clear" w:pos="1247"/>
          <w:tab w:val="clear" w:pos="1814"/>
          <w:tab w:val="clear" w:pos="2381"/>
          <w:tab w:val="clear" w:pos="2948"/>
          <w:tab w:val="clear" w:pos="3515"/>
        </w:tabs>
        <w:spacing w:after="160" w:line="360" w:lineRule="auto"/>
        <w:rPr>
          <w:lang w:val="fr-CI"/>
        </w:rPr>
      </w:pPr>
      <w:bookmarkStart w:name="_Hlk121826970" w:id="312"/>
      <w:bookmarkStart w:name="_Hlk121827048" w:id="313"/>
      <w:r w:rsidRPr="00C672C8">
        <w:rPr>
          <w:lang w:val="fr-CI"/>
        </w:rPr>
        <w:t>L’accès aux différents financements et au crédits bancaires formels reste un véritable défi pour les artisans impliqués dans l’EMAPE. Que ce soit en groupement ou de manière individuelle, les orpailleurs ont de nombreuses difficultés à accéder aux crédits. L’un des moyens pour régler ce problème, c’est d’inciter les orpailleurs à se regrouper en collectifs régulièrement constitués et sortir de l’informel. Une fois mise en place, ces différentes entités bénéficieront de formation et d’accompagnement en matière de gestion financière et d’épargne. Il faut aussi souligner que l’accès au crédit impliquera l’installation des structures financières dans les zones d’extraction artisanales, favorisant l’existence d’un cadre de confiance entre le secteur financier et les artisans.</w:t>
      </w:r>
    </w:p>
    <w:p w:rsidRPr="00C672C8" w:rsidR="00461D58" w:rsidP="00461D58" w:rsidRDefault="00461D58" w14:paraId="1B2885DD" w14:textId="77777777">
      <w:pPr>
        <w:tabs>
          <w:tab w:val="clear" w:pos="1247"/>
          <w:tab w:val="clear" w:pos="1814"/>
          <w:tab w:val="clear" w:pos="2381"/>
          <w:tab w:val="clear" w:pos="2948"/>
          <w:tab w:val="clear" w:pos="3515"/>
        </w:tabs>
        <w:spacing w:after="160" w:line="360" w:lineRule="auto"/>
        <w:rPr>
          <w:lang w:val="fr-CI"/>
        </w:rPr>
      </w:pPr>
      <w:r w:rsidRPr="00C672C8">
        <w:rPr>
          <w:lang w:val="fr-CI"/>
        </w:rPr>
        <w:t xml:space="preserve">L’accès au crédit se fera selon des conditions bien précises et à travers un cadre de partenariat entre les structures financières et les représentant des artisans miniers. Pour affiner la stratégie en la matière, nous proposons un projet pilote qui s’étendra sur cinq années. Ce projet pilote intègrera l’identification d’artisans miniers dans chacune des 24 régions d’EMAPE du pays, le regroupement en association ou coopérative pour chacune desdites régions et la formation de ces GIE, l’accompagnement et la signature de convention avec des structures financières, la mise à disposition de crédits, le suivi de l’utilisation des fonds alloués et le remboursement du prêt. </w:t>
      </w:r>
    </w:p>
    <w:p w:rsidR="00461D58" w:rsidP="00423371" w:rsidRDefault="00461D58" w14:paraId="0563F7AA" w14:textId="4D5AB90F">
      <w:pPr>
        <w:tabs>
          <w:tab w:val="clear" w:pos="1247"/>
          <w:tab w:val="clear" w:pos="1814"/>
          <w:tab w:val="clear" w:pos="2381"/>
          <w:tab w:val="clear" w:pos="2948"/>
          <w:tab w:val="clear" w:pos="3515"/>
        </w:tabs>
        <w:spacing w:after="0" w:afterAutospacing="0" w:line="360" w:lineRule="auto"/>
        <w:rPr>
          <w:ins w:author="Dominique Bally" w:date="2023-06-23T08:20:00Z" w:id="314"/>
          <w:lang w:val="fr-CI"/>
        </w:rPr>
      </w:pPr>
      <w:r w:rsidRPr="00C672C8">
        <w:rPr>
          <w:lang w:val="fr-CI"/>
        </w:rPr>
        <w:t xml:space="preserve">Trois grandes zones de l’orpaillage sur le territoire seront ciblées afin de servir de zone de test pour ce projet pilote dont les résultats probants pourront s’étendre au niveau national. </w:t>
      </w:r>
    </w:p>
    <w:p w:rsidRPr="00C672C8" w:rsidR="00DD23D1" w:rsidP="00423371" w:rsidRDefault="00DD23D1" w14:paraId="2C7A56C2" w14:textId="77777777">
      <w:pPr>
        <w:tabs>
          <w:tab w:val="clear" w:pos="1247"/>
          <w:tab w:val="clear" w:pos="1814"/>
          <w:tab w:val="clear" w:pos="2381"/>
          <w:tab w:val="clear" w:pos="2948"/>
          <w:tab w:val="clear" w:pos="3515"/>
        </w:tabs>
        <w:spacing w:after="0" w:afterAutospacing="0" w:line="360" w:lineRule="auto"/>
        <w:rPr>
          <w:lang w:val="fr-CI"/>
        </w:rPr>
      </w:pPr>
    </w:p>
    <w:p w:rsidRPr="000E7BF6" w:rsidR="00924C31" w:rsidP="000E7BF6" w:rsidRDefault="00461D58" w14:paraId="1BF28DA0" w14:textId="4FB41588">
      <w:pPr>
        <w:pStyle w:val="Heading3"/>
        <w:ind w:left="360"/>
        <w:rPr>
          <w:rStyle w:val="y2iqfc"/>
          <w:lang w:val="fr-FR"/>
        </w:rPr>
      </w:pPr>
      <w:bookmarkStart w:name="_Toc111357238" w:id="315"/>
      <w:bookmarkEnd w:id="312"/>
      <w:bookmarkEnd w:id="313"/>
      <w:r w:rsidRPr="000E7BF6">
        <w:rPr>
          <w:rStyle w:val="y2iqfc"/>
          <w:lang w:val="fr-FR"/>
        </w:rPr>
        <w:t xml:space="preserve">2.3 </w:t>
      </w:r>
      <w:r w:rsidRPr="000E7BF6" w:rsidR="00924C31">
        <w:rPr>
          <w:rStyle w:val="y2iqfc"/>
          <w:lang w:val="fr-FR"/>
        </w:rPr>
        <w:t>Stratégie pour promouvoir la réduction des émissions, des rejets et des risques d'exposition au mercure</w:t>
      </w:r>
      <w:bookmarkEnd w:id="315"/>
    </w:p>
    <w:p w:rsidRPr="00C672C8" w:rsidR="009E1824" w:rsidP="009E1824" w:rsidRDefault="009E1824" w14:paraId="412F81AE" w14:textId="30CFA646">
      <w:pPr>
        <w:rPr>
          <w:rFonts w:eastAsia="Arial Unicode MS"/>
          <w:lang w:val="fr-CI"/>
        </w:rPr>
      </w:pPr>
      <w:r w:rsidRPr="00C672C8">
        <w:rPr>
          <w:rFonts w:eastAsia="Arial Unicode MS"/>
          <w:lang w:val="fr-CI"/>
        </w:rPr>
        <w:t xml:space="preserve">La promotion de la réduction des émissions et rejets de mercure et surtout l’exposition constitue l’une des stratégies importantes du PAN. Ainsi, la vision première de la Convention de Minamata est de juguler les problèmes causés par les émissions et rejets de mercure dans la nature en mettant en danger aussi bien l´environnement que la santé humaine causé par les activités anthropiques. D’où, l’importance d’une </w:t>
      </w:r>
      <w:bookmarkStart w:name="_Hlk124393636" w:id="316"/>
      <w:r w:rsidRPr="00C672C8">
        <w:rPr>
          <w:rFonts w:eastAsia="Arial Unicode MS"/>
          <w:lang w:val="fr-CI"/>
        </w:rPr>
        <w:t xml:space="preserve">adoption de pratiques alternatives performantes et possible pour réduire voir l’interdiction d´utilisation du mercure ou tout au moins de l´utiliser avec des mesures et technologies rigoureuses </w:t>
      </w:r>
      <w:bookmarkEnd w:id="316"/>
      <w:r w:rsidRPr="00C672C8">
        <w:rPr>
          <w:rFonts w:eastAsia="Arial Unicode MS"/>
          <w:lang w:val="fr-CI"/>
        </w:rPr>
        <w:t xml:space="preserve">permettant que les émissions de mercure soient captées par des installations d´appareils destinés à ce genre de procédés chimiques. Dans le meilleur des cas, le mercure récupéré peut servir à d´autres traitements d´amalgamation. Ainsi, le brûlage de l´amalgame de mercure à l´air libre ou dans les maisons et sur les sites sans mesures de précaution doit donc être interdit. </w:t>
      </w:r>
    </w:p>
    <w:p w:rsidRPr="00C672C8" w:rsidR="009E1824" w:rsidP="009E1824" w:rsidRDefault="009E1824" w14:paraId="568EC5DA" w14:textId="77777777">
      <w:pPr>
        <w:rPr>
          <w:rFonts w:eastAsia="Arial Unicode MS"/>
          <w:lang w:val="fr-CI"/>
        </w:rPr>
      </w:pPr>
      <w:r w:rsidRPr="00C672C8">
        <w:rPr>
          <w:rFonts w:eastAsia="Arial Unicode MS"/>
          <w:lang w:val="fr-CI"/>
        </w:rPr>
        <w:t xml:space="preserve">De ce fait, il est primordial d’interdire l’utilisation du mercure dans les sites d’EMAPE, comme l’exige le Code Minier ivoirien tout en contrôlant son importation, sa commercialisation et sa détention par des tiers non autorisés. </w:t>
      </w:r>
    </w:p>
    <w:p w:rsidRPr="00C672C8" w:rsidR="009E1824" w:rsidP="009E1824" w:rsidRDefault="009E1824" w14:paraId="3E492DA3" w14:textId="77777777">
      <w:pPr>
        <w:rPr>
          <w:rFonts w:eastAsia="Arial Unicode MS"/>
          <w:lang w:val="fr-CI"/>
        </w:rPr>
      </w:pPr>
      <w:r w:rsidRPr="00C672C8">
        <w:rPr>
          <w:rFonts w:eastAsia="Arial Unicode MS"/>
          <w:lang w:val="fr-CI"/>
        </w:rPr>
        <w:t>La vérification et le suivi rigoureux et régulier des émissions des produits chimiques et particulièrement le mercure dans l´air, le sol et l´eau.</w:t>
      </w:r>
    </w:p>
    <w:p w:rsidRPr="00C672C8" w:rsidR="009E1824" w:rsidP="009E1824" w:rsidRDefault="009E1824" w14:paraId="1868A035" w14:textId="77777777">
      <w:pPr>
        <w:rPr>
          <w:rFonts w:eastAsia="Arial Unicode MS"/>
          <w:lang w:val="fr-CI"/>
        </w:rPr>
      </w:pPr>
      <w:r w:rsidRPr="00C672C8">
        <w:rPr>
          <w:rFonts w:eastAsia="Arial Unicode MS"/>
          <w:lang w:val="fr-CI"/>
        </w:rPr>
        <w:t>De ce fait, il faudrait doter des structures compétentes des moyens techniques et humain</w:t>
      </w:r>
      <w:del w:author="HP" w:date="2023-01-30T11:33:00Z" w:id="317">
        <w:r w:rsidRPr="00C672C8" w:rsidDel="002D493E">
          <w:rPr>
            <w:rFonts w:eastAsia="Arial Unicode MS"/>
            <w:lang w:val="fr-CI"/>
          </w:rPr>
          <w:delText>e</w:delText>
        </w:r>
      </w:del>
      <w:r w:rsidRPr="00C672C8">
        <w:rPr>
          <w:rFonts w:eastAsia="Arial Unicode MS"/>
          <w:lang w:val="fr-CI"/>
        </w:rPr>
        <w:t>s à cette tâche très importante pour la sauvegarde de l’environnement et la santé humaine.</w:t>
      </w:r>
    </w:p>
    <w:p w:rsidRPr="00C672C8" w:rsidR="009E1824" w:rsidP="009E1824" w:rsidRDefault="00935145" w14:paraId="00D6CA81" w14:textId="3463CD0B">
      <w:pPr>
        <w:rPr>
          <w:rFonts w:eastAsia="Arial Unicode MS"/>
          <w:lang w:val="fr-CI"/>
        </w:rPr>
      </w:pPr>
      <w:r w:rsidRPr="00C672C8">
        <w:rPr>
          <w:rFonts w:eastAsia="Arial Unicode MS"/>
          <w:lang w:val="fr-CI"/>
        </w:rPr>
        <w:t>Par conséquent,</w:t>
      </w:r>
      <w:r w:rsidRPr="00C672C8" w:rsidR="009E1824">
        <w:rPr>
          <w:rFonts w:eastAsia="Arial Unicode MS"/>
          <w:lang w:val="fr-CI"/>
        </w:rPr>
        <w:t xml:space="preserve"> des objectifs sont fixés en vue d’apporter des mesures d’adoption. Ainsi, il s’agit de : </w:t>
      </w:r>
    </w:p>
    <w:p w:rsidRPr="00AF4D87" w:rsidR="00662CCB" w:rsidP="00105832" w:rsidRDefault="00662CCB" w14:paraId="44783ABA" w14:textId="59E902CD">
      <w:pPr>
        <w:pStyle w:val="Heading4"/>
        <w:rPr>
          <w:lang w:val="fr-FR"/>
        </w:rPr>
      </w:pPr>
      <w:r w:rsidRPr="00AF4D87">
        <w:rPr>
          <w:lang w:val="fr-FR"/>
        </w:rPr>
        <w:t>2.3.1 Réaliser la détection et la mesure des émissions de mercure dans l´air, l´eau et le sol dans les zones d’EMAPE des 31 régions de la Côte d’Ivoire.</w:t>
      </w:r>
    </w:p>
    <w:p w:rsidRPr="00C672C8" w:rsidR="00662CCB" w:rsidP="009E1824" w:rsidRDefault="00662CCB" w14:paraId="73BDFCA7" w14:textId="4C3C9B9A">
      <w:pPr>
        <w:rPr>
          <w:rFonts w:eastAsia="Arial Unicode MS"/>
          <w:lang w:val="fr-CI"/>
        </w:rPr>
      </w:pPr>
      <w:r w:rsidRPr="00C672C8">
        <w:rPr>
          <w:rFonts w:eastAsia="Arial Unicode MS"/>
          <w:lang w:val="fr-CI"/>
        </w:rPr>
        <w:t>En vue d’apprécier la qualité de l’environnement des sites sujets à l’exploitation minière artisanale et à petite échelle, certaines activités doivent être mise en œuvre. Il s’agit entre autres de</w:t>
      </w:r>
    </w:p>
    <w:p w:rsidRPr="00C672C8" w:rsidR="009E1824" w:rsidP="008C527E" w:rsidRDefault="009E1824" w14:paraId="4B2361A6" w14:textId="1728D8F3">
      <w:pPr>
        <w:numPr>
          <w:ilvl w:val="0"/>
          <w:numId w:val="21"/>
        </w:numPr>
        <w:rPr>
          <w:rFonts w:eastAsia="Arial Unicode MS"/>
          <w:lang w:val="fr-CI"/>
        </w:rPr>
      </w:pPr>
      <w:r w:rsidRPr="00C672C8">
        <w:rPr>
          <w:rFonts w:eastAsia="Arial Unicode MS"/>
          <w:lang w:val="fr-CI"/>
        </w:rPr>
        <w:t xml:space="preserve">Rendre possible d’ici 2025, la détection et la mesure des émissions de mercure dans l´air, l´eau et le sol dans les zones d’EMAPE dans les 31 régions de la Côte d’Ivoire. Il s’agira </w:t>
      </w:r>
      <w:r w:rsidRPr="00C672C8" w:rsidR="00DE0755">
        <w:rPr>
          <w:rFonts w:eastAsia="Arial Unicode MS"/>
          <w:lang w:val="fr-CI"/>
        </w:rPr>
        <w:t xml:space="preserve">pour ce faire </w:t>
      </w:r>
      <w:r w:rsidRPr="00C672C8">
        <w:rPr>
          <w:rFonts w:eastAsia="Arial Unicode MS"/>
          <w:lang w:val="fr-CI"/>
        </w:rPr>
        <w:t>de :</w:t>
      </w:r>
      <w:r w:rsidRPr="00C672C8">
        <w:rPr>
          <w:rFonts w:eastAsia="Arial Unicode MS"/>
          <w:lang w:val="fr-CI"/>
        </w:rPr>
        <w:tab/>
      </w:r>
    </w:p>
    <w:p w:rsidRPr="00C672C8" w:rsidR="009E1824" w:rsidP="008C527E" w:rsidRDefault="009E1824" w14:paraId="2765EC48" w14:textId="66061683">
      <w:pPr>
        <w:numPr>
          <w:ilvl w:val="0"/>
          <w:numId w:val="22"/>
        </w:numPr>
        <w:rPr>
          <w:rFonts w:eastAsia="Arial Unicode MS"/>
          <w:lang w:val="fr-CI"/>
        </w:rPr>
      </w:pPr>
      <w:r w:rsidRPr="00C672C8">
        <w:rPr>
          <w:rFonts w:eastAsia="Arial Unicode MS"/>
          <w:lang w:val="fr-CI"/>
        </w:rPr>
        <w:t>Doter les zones EMAPE d'appareils pour la détection et de mesure des émissions de mercure dans les 31 régions</w:t>
      </w:r>
      <w:r w:rsidRPr="00C672C8" w:rsidR="00662CCB">
        <w:rPr>
          <w:rFonts w:eastAsia="Arial Unicode MS"/>
          <w:lang w:val="fr-CI"/>
        </w:rPr>
        <w:t>. Ainsi, il serait intéressant de mettre en place des stations de prélèvement et de détection des émissions de mercure dans les régions d’EMAPE. Ces stations de collectes seront dotées de c</w:t>
      </w:r>
      <w:r w:rsidRPr="00C672C8" w:rsidR="00DE0755">
        <w:rPr>
          <w:rFonts w:eastAsia="Arial Unicode MS"/>
          <w:lang w:val="fr-CI"/>
        </w:rPr>
        <w:t>ollecteurs passifs installés dans deux sites différents pour chacune des régions visées.</w:t>
      </w:r>
    </w:p>
    <w:p w:rsidRPr="00C672C8" w:rsidR="009E1824" w:rsidP="008C527E" w:rsidRDefault="009E1824" w14:paraId="0C265655" w14:textId="129A93F5">
      <w:pPr>
        <w:numPr>
          <w:ilvl w:val="0"/>
          <w:numId w:val="22"/>
        </w:numPr>
        <w:rPr>
          <w:rFonts w:eastAsia="Arial Unicode MS"/>
          <w:lang w:val="fr-CI"/>
        </w:rPr>
      </w:pPr>
      <w:r w:rsidRPr="00C672C8">
        <w:rPr>
          <w:rFonts w:eastAsia="Arial Unicode MS"/>
          <w:lang w:val="fr-CI"/>
        </w:rPr>
        <w:t>Former 100 Techniciens à l’utilisation des appareils de détections</w:t>
      </w:r>
      <w:r w:rsidRPr="00C672C8" w:rsidR="00662CCB">
        <w:rPr>
          <w:rFonts w:eastAsia="Arial Unicode MS"/>
          <w:lang w:val="fr-CI"/>
        </w:rPr>
        <w:t xml:space="preserve">. Dans le cadre de </w:t>
      </w:r>
      <w:r w:rsidRPr="00C672C8" w:rsidR="00532A18">
        <w:rPr>
          <w:rFonts w:eastAsia="Arial Unicode MS"/>
          <w:lang w:val="fr-CI"/>
        </w:rPr>
        <w:t xml:space="preserve">la </w:t>
      </w:r>
      <w:r w:rsidRPr="00C672C8" w:rsidR="00662CCB">
        <w:rPr>
          <w:rFonts w:eastAsia="Arial Unicode MS"/>
          <w:lang w:val="fr-CI"/>
        </w:rPr>
        <w:t>mise en place des stations de détection et de mesure des émissions de mercure, la formation de techniciens pour gérer des différentes stations. Ce personnel technique sera outillé dans la collecte et l’analyse de mesures des émissions de mercure dans les différentes stations.</w:t>
      </w:r>
    </w:p>
    <w:p w:rsidRPr="00C672C8" w:rsidR="009E1824" w:rsidP="008C527E" w:rsidRDefault="009E1824" w14:paraId="35CABBFE" w14:textId="76F26B9D">
      <w:pPr>
        <w:numPr>
          <w:ilvl w:val="0"/>
          <w:numId w:val="22"/>
        </w:numPr>
        <w:rPr>
          <w:rFonts w:eastAsia="Arial Unicode MS"/>
          <w:lang w:val="fr-CI"/>
        </w:rPr>
      </w:pPr>
      <w:r w:rsidRPr="00C672C8">
        <w:rPr>
          <w:rFonts w:eastAsia="Arial Unicode MS"/>
          <w:lang w:val="fr-CI"/>
        </w:rPr>
        <w:t>Analyser le niveau de contamination de 100 sites par an par rapport aux normes de rejets du mercure édictées par des lois ou règlements miniers en vigueur.</w:t>
      </w:r>
      <w:r w:rsidRPr="00C672C8" w:rsidR="00532A18">
        <w:rPr>
          <w:rFonts w:eastAsia="Arial Unicode MS"/>
          <w:lang w:val="fr-CI"/>
        </w:rPr>
        <w:t xml:space="preserve"> Cette activité sera réalisée annuellement sur des sites présélectionnés en fonction de l’acuité de l’activité et de l’utilisation des produits chimiques. Cet échantillonnage devrait représentatif des régions d’EMAPE de la Côte d’Ivoire. Ainsi, chaque année, des équipes dédiées feront des inspections en vu</w:t>
      </w:r>
      <w:r w:rsidRPr="00C672C8" w:rsidR="00DE0755">
        <w:rPr>
          <w:rFonts w:eastAsia="Arial Unicode MS"/>
          <w:lang w:val="fr-CI"/>
        </w:rPr>
        <w:t>e</w:t>
      </w:r>
      <w:r w:rsidRPr="00C672C8" w:rsidR="00532A18">
        <w:rPr>
          <w:rFonts w:eastAsia="Arial Unicode MS"/>
          <w:lang w:val="fr-CI"/>
        </w:rPr>
        <w:t xml:space="preserve"> de connaitre le niveau de contamination des sites retenus </w:t>
      </w:r>
    </w:p>
    <w:p w:rsidRPr="00423371" w:rsidR="00423371" w:rsidP="008C527E" w:rsidRDefault="009E1824" w14:paraId="08BB1ED6" w14:textId="1588453A">
      <w:pPr>
        <w:numPr>
          <w:ilvl w:val="0"/>
          <w:numId w:val="21"/>
        </w:numPr>
        <w:rPr>
          <w:rFonts w:eastAsia="Arial Unicode MS"/>
          <w:lang w:val="fr-CI"/>
        </w:rPr>
      </w:pPr>
      <w:r w:rsidRPr="00C672C8">
        <w:rPr>
          <w:rFonts w:eastAsia="Arial Unicode MS"/>
          <w:lang w:val="fr-CI"/>
        </w:rPr>
        <w:t xml:space="preserve">Réaliser d’ici 2024 des études sur les rejets des produits chimiques sur les sites d’EMAPE. </w:t>
      </w:r>
      <w:r w:rsidRPr="00C672C8" w:rsidR="00DE0755">
        <w:rPr>
          <w:rFonts w:eastAsia="Arial Unicode MS"/>
          <w:lang w:val="fr-CI"/>
        </w:rPr>
        <w:t xml:space="preserve">De façon précise, il s’agira de </w:t>
      </w:r>
      <w:r w:rsidRPr="00C672C8">
        <w:rPr>
          <w:rFonts w:eastAsia="Arial Unicode MS"/>
          <w:lang w:val="fr-CI"/>
        </w:rPr>
        <w:t xml:space="preserve">réaliser une étude </w:t>
      </w:r>
      <w:r w:rsidRPr="00C672C8" w:rsidR="00DE0755">
        <w:rPr>
          <w:rFonts w:eastAsia="Arial Unicode MS"/>
          <w:lang w:val="fr-CI"/>
        </w:rPr>
        <w:t>pour</w:t>
      </w:r>
      <w:r w:rsidRPr="00C672C8">
        <w:rPr>
          <w:rFonts w:eastAsia="Arial Unicode MS"/>
          <w:lang w:val="fr-CI"/>
        </w:rPr>
        <w:t xml:space="preserve"> détermin</w:t>
      </w:r>
      <w:r w:rsidRPr="00C672C8" w:rsidR="00DE0755">
        <w:rPr>
          <w:rFonts w:eastAsia="Arial Unicode MS"/>
          <w:lang w:val="fr-CI"/>
        </w:rPr>
        <w:t xml:space="preserve">er </w:t>
      </w:r>
      <w:r w:rsidRPr="00C672C8">
        <w:rPr>
          <w:rFonts w:eastAsia="Arial Unicode MS"/>
          <w:lang w:val="fr-CI"/>
        </w:rPr>
        <w:t>la qualité de</w:t>
      </w:r>
      <w:r w:rsidRPr="00C672C8" w:rsidR="00DE0755">
        <w:rPr>
          <w:rFonts w:eastAsia="Arial Unicode MS"/>
          <w:lang w:val="fr-CI"/>
        </w:rPr>
        <w:t xml:space="preserve">s sols et des eaux </w:t>
      </w:r>
      <w:r w:rsidRPr="00C672C8">
        <w:rPr>
          <w:rFonts w:eastAsia="Arial Unicode MS"/>
          <w:lang w:val="fr-CI"/>
        </w:rPr>
        <w:t>sur les sites d’EMAPE dans 50 localités.</w:t>
      </w:r>
      <w:r w:rsidRPr="00C672C8" w:rsidR="00DE0755">
        <w:rPr>
          <w:rFonts w:eastAsia="Arial Unicode MS"/>
          <w:lang w:val="fr-CI"/>
        </w:rPr>
        <w:t xml:space="preserve"> Cette étude relative aux rejets des produits chimiques sur des sites sera conduite dans 50 localités sélectionnées en fonction des activités de l’EMAPE en prenant en compte l’usage des produits chimiques tels que le mercure dans l’activité. Cette activité pourrait être réalisée par un consultant spécialisé dans le domaine.</w:t>
      </w:r>
    </w:p>
    <w:p w:rsidRPr="00C672C8" w:rsidR="009E1824" w:rsidP="008C527E" w:rsidRDefault="009E1824" w14:paraId="77A4E96C" w14:textId="7F9F6BC7">
      <w:pPr>
        <w:numPr>
          <w:ilvl w:val="0"/>
          <w:numId w:val="21"/>
        </w:numPr>
        <w:rPr>
          <w:rFonts w:eastAsia="Arial Unicode MS"/>
          <w:lang w:val="fr-CI"/>
        </w:rPr>
      </w:pPr>
      <w:r w:rsidRPr="00C672C8">
        <w:rPr>
          <w:rFonts w:eastAsia="Arial Unicode MS"/>
          <w:lang w:val="fr-CI"/>
        </w:rPr>
        <w:t>Appliquer effectivement d’ici 2024 les textes réglementaires mis à jour pour interdire le brulage de l’amalgame de mercure aussi bien à l’air libre que dans les zones d’habitation</w:t>
      </w:r>
      <w:r w:rsidRPr="00C672C8">
        <w:rPr>
          <w:rFonts w:eastAsia="Arial Unicode MS"/>
          <w:lang w:val="fr-CI"/>
        </w:rPr>
        <w:tab/>
      </w:r>
      <w:r w:rsidRPr="00C672C8">
        <w:rPr>
          <w:rFonts w:eastAsia="Arial Unicode MS"/>
          <w:lang w:val="fr-CI"/>
        </w:rPr>
        <w:t>il s’agira d’adopter des textes réglementaires pour interdire le brulage de l’amalgame de mercure aussi bien à l’air libre que dans les zones d’habitation, et de l’appliquer la règlementation dans les 31 régions.</w:t>
      </w:r>
      <w:r w:rsidRPr="00C672C8" w:rsidR="00DE0755">
        <w:rPr>
          <w:rFonts w:eastAsia="Arial Unicode MS"/>
          <w:lang w:val="fr-CI"/>
        </w:rPr>
        <w:t xml:space="preserve"> Ces textes résulteront de l’analyse des résultats issus des stations</w:t>
      </w:r>
      <w:r w:rsidRPr="00C672C8" w:rsidR="00251246">
        <w:rPr>
          <w:rFonts w:eastAsia="Arial Unicode MS"/>
          <w:lang w:val="fr-CI"/>
        </w:rPr>
        <w:t xml:space="preserve"> de mesure</w:t>
      </w:r>
      <w:r w:rsidRPr="00C672C8" w:rsidR="00DE0755">
        <w:rPr>
          <w:rFonts w:eastAsia="Arial Unicode MS"/>
          <w:lang w:val="fr-CI"/>
        </w:rPr>
        <w:t xml:space="preserve"> installées et des études réalisées sur les sites d’EMAPE</w:t>
      </w:r>
      <w:r w:rsidRPr="00C672C8" w:rsidR="00251246">
        <w:rPr>
          <w:rFonts w:eastAsia="Arial Unicode MS"/>
          <w:lang w:val="fr-CI"/>
        </w:rPr>
        <w:t>.</w:t>
      </w:r>
    </w:p>
    <w:p w:rsidRPr="00C672C8" w:rsidR="00924C31" w:rsidP="00924C31" w:rsidRDefault="00924C31" w14:paraId="3403A76E" w14:textId="77777777">
      <w:pPr>
        <w:tabs>
          <w:tab w:val="clear" w:pos="1247"/>
          <w:tab w:val="clear" w:pos="1814"/>
          <w:tab w:val="clear" w:pos="2381"/>
          <w:tab w:val="clear" w:pos="2948"/>
          <w:tab w:val="clear" w:pos="3515"/>
        </w:tabs>
        <w:ind w:left="1134"/>
        <w:rPr>
          <w:rFonts w:ascii="Arial Unicode MS" w:hAnsi="Arial Unicode MS" w:eastAsia="Arial Unicode MS" w:cs="Arial Unicode MS"/>
          <w:color w:val="A6A6A6" w:themeColor="background1" w:themeShade="A6"/>
          <w:szCs w:val="24"/>
          <w:lang w:val="fr-CI"/>
        </w:rPr>
      </w:pPr>
    </w:p>
    <w:p w:rsidRPr="00C672C8" w:rsidR="00092372" w:rsidP="00092372" w:rsidRDefault="00092372" w14:paraId="7711CBE0" w14:textId="65100E5B">
      <w:pPr>
        <w:tabs>
          <w:tab w:val="clear" w:pos="1247"/>
          <w:tab w:val="clear" w:pos="1814"/>
          <w:tab w:val="clear" w:pos="2381"/>
          <w:tab w:val="clear" w:pos="2948"/>
          <w:tab w:val="clear" w:pos="3515"/>
        </w:tabs>
        <w:rPr>
          <w:rFonts w:ascii="Arial Unicode MS" w:hAnsi="Arial Unicode MS" w:eastAsia="Arial Unicode MS" w:cs="Arial Unicode MS"/>
          <w:color w:val="A6A6A6" w:themeColor="background1" w:themeShade="A6"/>
          <w:szCs w:val="24"/>
          <w:lang w:val="fr-CI"/>
        </w:rPr>
        <w:sectPr w:rsidRPr="00C672C8" w:rsidR="00092372" w:rsidSect="00916B8E">
          <w:type w:val="continuous"/>
          <w:pgSz w:w="11906" w:h="16838" w:orient="portrait"/>
          <w:pgMar w:top="1809" w:right="1417" w:bottom="1417" w:left="1417" w:header="624" w:footer="242" w:gutter="0"/>
          <w:cols w:space="720"/>
        </w:sectPr>
      </w:pPr>
    </w:p>
    <w:p w:rsidRPr="00C672C8" w:rsidR="00924C31" w:rsidP="00E3585A" w:rsidRDefault="00E3585A" w14:paraId="00C74F62" w14:textId="2424125B">
      <w:pPr>
        <w:pStyle w:val="Caption"/>
        <w:keepNext/>
      </w:pPr>
      <w:bookmarkStart w:name="_Toc123907481" w:id="318"/>
      <w:r w:rsidRPr="00E3585A">
        <w:rPr>
          <w:rFonts w:ascii="Candara" w:hAnsi="Candara"/>
          <w:b/>
          <w:sz w:val="22"/>
        </w:rPr>
        <w:t xml:space="preserve">Tableau </w:t>
      </w:r>
      <w:r w:rsidRPr="00E3585A">
        <w:rPr>
          <w:rFonts w:ascii="Candara" w:hAnsi="Candara"/>
          <w:b/>
          <w:sz w:val="22"/>
        </w:rPr>
        <w:fldChar w:fldCharType="begin"/>
      </w:r>
      <w:r w:rsidRPr="00E3585A">
        <w:rPr>
          <w:rFonts w:ascii="Candara" w:hAnsi="Candara"/>
          <w:b/>
          <w:sz w:val="22"/>
        </w:rPr>
        <w:instrText xml:space="preserve"> SEQ Tableau \* ARABIC </w:instrText>
      </w:r>
      <w:r w:rsidRPr="00E3585A">
        <w:rPr>
          <w:rFonts w:ascii="Candara" w:hAnsi="Candara"/>
          <w:b/>
          <w:sz w:val="22"/>
        </w:rPr>
        <w:fldChar w:fldCharType="separate"/>
      </w:r>
      <w:r w:rsidR="005D6B84">
        <w:rPr>
          <w:rFonts w:ascii="Candara" w:hAnsi="Candara"/>
          <w:b/>
          <w:noProof/>
          <w:sz w:val="22"/>
        </w:rPr>
        <w:t>8</w:t>
      </w:r>
      <w:r w:rsidRPr="00E3585A">
        <w:rPr>
          <w:rFonts w:ascii="Candara" w:hAnsi="Candara"/>
          <w:b/>
          <w:sz w:val="22"/>
        </w:rPr>
        <w:fldChar w:fldCharType="end"/>
      </w:r>
      <w:r w:rsidRPr="00E3585A">
        <w:rPr>
          <w:rFonts w:ascii="Candara" w:hAnsi="Candara"/>
          <w:sz w:val="22"/>
        </w:rPr>
        <w:t xml:space="preserve"> : </w:t>
      </w:r>
      <w:r w:rsidRPr="00E3585A">
        <w:rPr>
          <w:rFonts w:ascii="Candara" w:hAnsi="Candara" w:eastAsia="Arial Unicode MS"/>
          <w:sz w:val="22"/>
        </w:rPr>
        <w:t>Stratégies pour promouvoir la réduction des émissions et rejets de mercure et de l’exposition à cette substance</w:t>
      </w:r>
      <w:bookmarkEnd w:id="318"/>
      <w:r w:rsidRPr="00E3585A">
        <w:rPr>
          <w:rFonts w:ascii="Candara" w:hAnsi="Candara" w:eastAsia="Arial Unicode MS"/>
          <w:sz w:val="22"/>
        </w:rPr>
        <w:t> </w:t>
      </w:r>
    </w:p>
    <w:tbl>
      <w:tblPr>
        <w:tblStyle w:val="GridTable4-Accent3"/>
        <w:tblW w:w="10774" w:type="dxa"/>
        <w:tblInd w:w="-714" w:type="dxa"/>
        <w:tblLook w:val="04A0" w:firstRow="1" w:lastRow="0" w:firstColumn="1" w:lastColumn="0" w:noHBand="0" w:noVBand="1"/>
      </w:tblPr>
      <w:tblGrid>
        <w:gridCol w:w="3686"/>
        <w:gridCol w:w="3402"/>
        <w:gridCol w:w="3686"/>
      </w:tblGrid>
      <w:tr w:rsidRPr="00E3585A" w:rsidR="00924C31" w:rsidTr="004B39F0" w14:paraId="4BF229E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rsidRPr="00E3585A" w:rsidR="00924C31" w:rsidP="00E3585A" w:rsidRDefault="00924C31" w14:paraId="793D1194" w14:textId="77777777">
            <w:pPr>
              <w:jc w:val="left"/>
              <w:rPr>
                <w:rFonts w:eastAsia="Arial Unicode MS"/>
                <w:lang w:val="fr-CI"/>
              </w:rPr>
            </w:pPr>
            <w:r w:rsidRPr="00E3585A">
              <w:rPr>
                <w:rFonts w:eastAsia="Arial Unicode MS"/>
                <w:lang w:val="fr-CI"/>
              </w:rPr>
              <w:t>Défis/problèmes identifies</w:t>
            </w:r>
          </w:p>
        </w:tc>
        <w:tc>
          <w:tcPr>
            <w:tcW w:w="3402" w:type="dxa"/>
            <w:vAlign w:val="center"/>
            <w:hideMark/>
          </w:tcPr>
          <w:p w:rsidRPr="00E3585A" w:rsidR="00924C31" w:rsidP="00E3585A" w:rsidRDefault="00924C31" w14:paraId="36D856B3"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r w:rsidRPr="00E3585A">
              <w:rPr>
                <w:rFonts w:eastAsia="Arial Unicode MS"/>
                <w:lang w:val="fr-CI"/>
              </w:rPr>
              <w:t>Objectifs spécifiques</w:t>
            </w:r>
          </w:p>
        </w:tc>
        <w:tc>
          <w:tcPr>
            <w:tcW w:w="3686" w:type="dxa"/>
            <w:vAlign w:val="center"/>
            <w:hideMark/>
          </w:tcPr>
          <w:p w:rsidRPr="00E3585A" w:rsidR="00924C31" w:rsidP="00E3585A" w:rsidRDefault="00924C31" w14:paraId="2482E0AE" w14:textId="16B76CA0">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r w:rsidRPr="00E3585A">
              <w:rPr>
                <w:rFonts w:eastAsia="Arial Unicode MS"/>
                <w:lang w:val="fr-CI"/>
              </w:rPr>
              <w:t>Actions</w:t>
            </w:r>
          </w:p>
        </w:tc>
      </w:tr>
      <w:tr w:rsidRPr="006F7576" w:rsidR="00924C31" w:rsidTr="004B39F0" w14:paraId="5BD416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rsidRPr="00C672C8" w:rsidR="00924C31" w:rsidP="00E3585A" w:rsidRDefault="00924C31" w14:paraId="243E9A0D" w14:textId="59C7BEF5">
            <w:pPr>
              <w:jc w:val="left"/>
              <w:rPr>
                <w:rFonts w:eastAsia="Arial Unicode MS"/>
                <w:lang w:val="fr-CI"/>
              </w:rPr>
            </w:pPr>
            <w:r w:rsidRPr="00C672C8">
              <w:rPr>
                <w:rFonts w:eastAsia="Arial Unicode MS"/>
                <w:lang w:val="fr-CI"/>
              </w:rPr>
              <w:t>Absence d’appareil de détection de mercure sur les zones utilisant les produits chimiques en particulier le mercure. il est difficile d´analyser le degré de contamination par le mercure : la qualité de l´air, de l´eau, du sol, des sédiments, des humains et des animaux et des plantes sont menacée.</w:t>
            </w:r>
          </w:p>
        </w:tc>
        <w:tc>
          <w:tcPr>
            <w:tcW w:w="3402" w:type="dxa"/>
            <w:vAlign w:val="center"/>
            <w:hideMark/>
          </w:tcPr>
          <w:p w:rsidRPr="00C672C8" w:rsidR="00924C31" w:rsidP="0086070B" w:rsidRDefault="00924C31" w14:paraId="10A8A65D" w14:textId="5DB18093">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2025</w:t>
            </w:r>
            <w:bookmarkStart w:name="_Hlk111719309" w:id="319"/>
            <w:r w:rsidRPr="00C672C8">
              <w:rPr>
                <w:rFonts w:eastAsia="Arial Unicode MS"/>
                <w:lang w:val="fr-CI"/>
              </w:rPr>
              <w:t xml:space="preserve">, la détection des émissions de mercure dans l´air, l´eau et le sol est rendue possible dans </w:t>
            </w:r>
            <w:r w:rsidR="004A2C1D">
              <w:rPr>
                <w:rFonts w:eastAsia="Arial Unicode MS"/>
                <w:lang w:val="fr-CI"/>
              </w:rPr>
              <w:t>30% d</w:t>
            </w:r>
            <w:r w:rsidRPr="00C672C8">
              <w:rPr>
                <w:rFonts w:eastAsia="Arial Unicode MS"/>
                <w:lang w:val="fr-CI"/>
              </w:rPr>
              <w:t>es zones d’EMAPE</w:t>
            </w:r>
            <w:bookmarkEnd w:id="319"/>
          </w:p>
        </w:tc>
        <w:tc>
          <w:tcPr>
            <w:tcW w:w="3686" w:type="dxa"/>
            <w:vAlign w:val="center"/>
            <w:hideMark/>
          </w:tcPr>
          <w:p w:rsidRPr="00C672C8" w:rsidR="00924C31" w:rsidP="00E3585A" w:rsidRDefault="00924C31" w14:paraId="3102F5C2"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bCs/>
                <w:lang w:val="fr-CI"/>
              </w:rPr>
            </w:pPr>
            <w:bookmarkStart w:name="_Hlk111719567" w:id="320"/>
            <w:r w:rsidRPr="00C672C8">
              <w:rPr>
                <w:rFonts w:eastAsia="Arial Unicode MS"/>
                <w:lang w:val="fr-CI"/>
              </w:rPr>
              <w:t xml:space="preserve">Dotation de 24 appareils pour la détection des émissions de mercure dans 24 </w:t>
            </w:r>
            <w:bookmarkEnd w:id="320"/>
            <w:r w:rsidRPr="00C672C8">
              <w:rPr>
                <w:rFonts w:eastAsia="Arial Unicode MS"/>
                <w:lang w:val="fr-CI"/>
              </w:rPr>
              <w:t>régions d’EMAPE ;</w:t>
            </w:r>
          </w:p>
          <w:p w:rsidRPr="00C672C8" w:rsidR="00924C31" w:rsidP="00E3585A" w:rsidRDefault="00924C31" w14:paraId="599AE140"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bookmarkStart w:name="_Hlk111719763" w:id="321"/>
            <w:r w:rsidRPr="00C672C8">
              <w:rPr>
                <w:rFonts w:eastAsia="Arial Unicode MS"/>
                <w:lang w:val="fr-CI"/>
              </w:rPr>
              <w:t>Formation 100 Techniciens à l’utilisation des appareils de détections ;</w:t>
            </w:r>
          </w:p>
          <w:p w:rsidRPr="00C672C8" w:rsidR="00924C31" w:rsidP="00E3585A" w:rsidRDefault="00924C31" w14:paraId="25C042EC"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bCs/>
                <w:lang w:val="fr-CI"/>
              </w:rPr>
            </w:pPr>
            <w:r w:rsidRPr="00C672C8">
              <w:rPr>
                <w:rFonts w:eastAsia="Arial Unicode MS"/>
                <w:lang w:val="fr-CI"/>
              </w:rPr>
              <w:t>Analyse du niveau de contamination de 50 sites par rapport aux normes de rejets du mercure édictées par des lois ou règlements miniers en vigueur.</w:t>
            </w:r>
            <w:bookmarkEnd w:id="321"/>
          </w:p>
        </w:tc>
      </w:tr>
      <w:tr w:rsidRPr="006F7576" w:rsidR="00924C31" w:rsidTr="004B39F0" w14:paraId="4C12B75D" w14:textId="77777777">
        <w:tc>
          <w:tcPr>
            <w:cnfStyle w:val="001000000000" w:firstRow="0" w:lastRow="0" w:firstColumn="1" w:lastColumn="0" w:oddVBand="0" w:evenVBand="0" w:oddHBand="0" w:evenHBand="0" w:firstRowFirstColumn="0" w:firstRowLastColumn="0" w:lastRowFirstColumn="0" w:lastRowLastColumn="0"/>
            <w:tcW w:w="3686" w:type="dxa"/>
            <w:vAlign w:val="center"/>
            <w:hideMark/>
          </w:tcPr>
          <w:p w:rsidRPr="00C672C8" w:rsidR="00924C31" w:rsidP="00E3585A" w:rsidRDefault="00924C31" w14:paraId="725FB589" w14:textId="116EAE33">
            <w:pPr>
              <w:jc w:val="left"/>
              <w:rPr>
                <w:rFonts w:eastAsia="Arial Unicode MS"/>
                <w:lang w:val="fr-CI"/>
              </w:rPr>
            </w:pPr>
            <w:r w:rsidRPr="00C672C8">
              <w:rPr>
                <w:rFonts w:eastAsia="Arial Unicode MS"/>
                <w:lang w:val="fr-CI"/>
              </w:rPr>
              <w:t>La question du niveau de rejets du mercure dans l’air sur les sites et dans les communautés EMAPE est primordiale</w:t>
            </w:r>
          </w:p>
        </w:tc>
        <w:tc>
          <w:tcPr>
            <w:tcW w:w="3402" w:type="dxa"/>
            <w:vAlign w:val="center"/>
            <w:hideMark/>
          </w:tcPr>
          <w:p w:rsidRPr="00C672C8" w:rsidR="00924C31" w:rsidP="0086070B" w:rsidRDefault="00924C31" w14:paraId="5CC4326B" w14:textId="27384B10">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w:t>
            </w:r>
            <w:r w:rsidR="004A2C1D">
              <w:rPr>
                <w:rFonts w:eastAsia="Arial Unicode MS"/>
                <w:lang w:val="fr-CI"/>
              </w:rPr>
              <w:t>7</w:t>
            </w:r>
            <w:r w:rsidRPr="00C672C8">
              <w:rPr>
                <w:rFonts w:eastAsia="Arial Unicode MS"/>
                <w:lang w:val="fr-CI"/>
              </w:rPr>
              <w:t xml:space="preserve">, </w:t>
            </w:r>
            <w:bookmarkStart w:name="_Hlk111719339" w:id="322"/>
            <w:r w:rsidRPr="00C672C8">
              <w:rPr>
                <w:rFonts w:eastAsia="Arial Unicode MS"/>
                <w:lang w:val="fr-CI"/>
              </w:rPr>
              <w:t xml:space="preserve">des études sur les rejets des produits chimiques sur </w:t>
            </w:r>
            <w:r w:rsidR="004A2C1D">
              <w:rPr>
                <w:rFonts w:eastAsia="Arial Unicode MS"/>
                <w:lang w:val="fr-CI"/>
              </w:rPr>
              <w:t>30% des</w:t>
            </w:r>
            <w:r w:rsidRPr="00C672C8">
              <w:rPr>
                <w:rFonts w:eastAsia="Arial Unicode MS"/>
                <w:lang w:val="fr-CI"/>
              </w:rPr>
              <w:t xml:space="preserve"> sites d’EMAPE sont réalisées.</w:t>
            </w:r>
            <w:bookmarkEnd w:id="322"/>
          </w:p>
        </w:tc>
        <w:tc>
          <w:tcPr>
            <w:tcW w:w="3686" w:type="dxa"/>
            <w:vAlign w:val="center"/>
          </w:tcPr>
          <w:p w:rsidRPr="004A2C1D" w:rsidR="00924C31" w:rsidP="00E3585A" w:rsidRDefault="00924C31" w14:paraId="3BD3EC08" w14:textId="7D9E7BD6">
            <w:pPr>
              <w:jc w:val="left"/>
              <w:cnfStyle w:val="000000000000" w:firstRow="0" w:lastRow="0" w:firstColumn="0" w:lastColumn="0" w:oddVBand="0" w:evenVBand="0" w:oddHBand="0" w:evenHBand="0" w:firstRowFirstColumn="0" w:firstRowLastColumn="0" w:lastRowFirstColumn="0" w:lastRowLastColumn="0"/>
              <w:rPr>
                <w:rFonts w:eastAsia="Arial Unicode MS"/>
                <w:bCs/>
                <w:lang w:val="fr-CI"/>
              </w:rPr>
            </w:pPr>
            <w:r w:rsidRPr="00C672C8">
              <w:rPr>
                <w:rFonts w:eastAsia="Arial Unicode MS"/>
                <w:lang w:val="fr-CI"/>
              </w:rPr>
              <w:t>Réalisation d’une étude de détermination de la qualité de l’air sur les sites d’EMAPE dans 10 localités</w:t>
            </w:r>
          </w:p>
        </w:tc>
      </w:tr>
      <w:tr w:rsidRPr="006F7576" w:rsidR="00924C31" w:rsidTr="004B39F0" w14:paraId="6A517B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vAlign w:val="center"/>
            <w:hideMark/>
          </w:tcPr>
          <w:p w:rsidRPr="00C672C8" w:rsidR="00924C31" w:rsidP="00E3585A" w:rsidRDefault="00924C31" w14:paraId="05113711" w14:textId="77777777">
            <w:pPr>
              <w:jc w:val="left"/>
              <w:rPr>
                <w:rFonts w:eastAsia="Arial Unicode MS"/>
                <w:lang w:val="fr-CI"/>
              </w:rPr>
            </w:pPr>
            <w:r w:rsidRPr="00C672C8">
              <w:rPr>
                <w:rFonts w:eastAsia="Arial Unicode MS"/>
                <w:lang w:val="fr-CI"/>
              </w:rPr>
              <w:t>Émissions de mercure sur les sites EMAPE par le brulage à l’air libre des amalgames d’or et de mercure</w:t>
            </w:r>
          </w:p>
        </w:tc>
        <w:tc>
          <w:tcPr>
            <w:tcW w:w="3402" w:type="dxa"/>
            <w:vAlign w:val="center"/>
            <w:hideMark/>
          </w:tcPr>
          <w:p w:rsidRPr="00C672C8" w:rsidR="00924C31" w:rsidP="0086070B" w:rsidRDefault="00924C31" w14:paraId="007A3736" w14:textId="4A12589F">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w:t>
            </w:r>
            <w:r w:rsidR="004A2C1D">
              <w:rPr>
                <w:rFonts w:eastAsia="Arial Unicode MS"/>
                <w:lang w:val="fr-CI"/>
              </w:rPr>
              <w:t>8</w:t>
            </w:r>
            <w:r w:rsidRPr="00C672C8">
              <w:rPr>
                <w:rFonts w:eastAsia="Arial Unicode MS"/>
                <w:lang w:val="fr-CI"/>
              </w:rPr>
              <w:t xml:space="preserve">, </w:t>
            </w:r>
            <w:bookmarkStart w:name="_Hlk111719366" w:id="323"/>
            <w:r w:rsidRPr="00C672C8">
              <w:rPr>
                <w:rFonts w:eastAsia="Arial Unicode MS"/>
                <w:lang w:val="fr-CI"/>
              </w:rPr>
              <w:t>les textes réglementaires mis à jour pour interdire le brulage de l’amalgame de mercure aussi bien à l’air libre que dans les zones d’habitation sont disponible</w:t>
            </w:r>
            <w:bookmarkEnd w:id="323"/>
            <w:r w:rsidRPr="00C672C8">
              <w:rPr>
                <w:rFonts w:eastAsia="Arial Unicode MS"/>
                <w:lang w:val="fr-CI"/>
              </w:rPr>
              <w:t>s</w:t>
            </w:r>
          </w:p>
        </w:tc>
        <w:tc>
          <w:tcPr>
            <w:tcW w:w="3686" w:type="dxa"/>
            <w:vAlign w:val="center"/>
            <w:hideMark/>
          </w:tcPr>
          <w:p w:rsidRPr="00C672C8" w:rsidR="00924C31" w:rsidP="00E3585A" w:rsidRDefault="00924C31" w14:paraId="6BA4B049"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Adopter des textes réglementaires pour interdire le brulage de l’amalgame de mercure aussi bien à l’air libre que dans les zones d’habitation </w:t>
            </w:r>
          </w:p>
          <w:p w:rsidRPr="00C672C8" w:rsidR="00924C31" w:rsidP="00E3585A" w:rsidRDefault="00924C31" w14:paraId="280BDE07"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Application et de suivi dans 10 zones EMAPE </w:t>
            </w:r>
          </w:p>
        </w:tc>
      </w:tr>
    </w:tbl>
    <w:p w:rsidRPr="00C672C8" w:rsidR="00092372" w:rsidRDefault="00092372" w14:paraId="1A9D8DE3" w14:textId="01C08574">
      <w:pPr>
        <w:tabs>
          <w:tab w:val="clear" w:pos="1247"/>
          <w:tab w:val="clear" w:pos="1814"/>
          <w:tab w:val="clear" w:pos="2381"/>
          <w:tab w:val="clear" w:pos="2948"/>
          <w:tab w:val="clear" w:pos="3515"/>
        </w:tabs>
        <w:spacing w:after="160" w:afterAutospacing="0" w:line="259" w:lineRule="auto"/>
        <w:jc w:val="left"/>
        <w:rPr>
          <w:rStyle w:val="y2iqfc"/>
          <w:rFonts w:ascii="Garamond" w:hAnsi="Garamond" w:eastAsiaTheme="majorEastAsia" w:cstheme="majorBidi"/>
          <w:b/>
          <w:i/>
          <w:color w:val="000000" w:themeColor="text1"/>
          <w:sz w:val="26"/>
          <w:szCs w:val="24"/>
          <w:lang w:val="fr-CI"/>
        </w:rPr>
      </w:pPr>
      <w:bookmarkStart w:name="_Toc111357239" w:id="324"/>
    </w:p>
    <w:p w:rsidRPr="00102945" w:rsidR="00924C31" w:rsidP="00102945" w:rsidRDefault="00461D58" w14:paraId="185AFCF8" w14:textId="14479EA3">
      <w:pPr>
        <w:pStyle w:val="Heading3"/>
        <w:ind w:left="360"/>
        <w:rPr>
          <w:rStyle w:val="y2iqfc"/>
          <w:lang w:val="fr-FR"/>
        </w:rPr>
      </w:pPr>
      <w:r w:rsidRPr="00102945">
        <w:rPr>
          <w:rStyle w:val="y2iqfc"/>
          <w:lang w:val="fr-FR"/>
        </w:rPr>
        <w:t xml:space="preserve">2.4 </w:t>
      </w:r>
      <w:r w:rsidRPr="00102945" w:rsidR="00924C31">
        <w:rPr>
          <w:rStyle w:val="y2iqfc"/>
          <w:lang w:val="fr-FR"/>
        </w:rPr>
        <w:t>Stratégies de gestion du commerce et de prévention du détournement du mercure et des composés du mercure</w:t>
      </w:r>
      <w:bookmarkEnd w:id="324"/>
    </w:p>
    <w:p w:rsidRPr="00C672C8" w:rsidR="00BF3457" w:rsidP="00BF3457" w:rsidRDefault="00BF3457" w14:paraId="6B597350" w14:textId="5FD38D58">
      <w:pPr>
        <w:rPr>
          <w:rFonts w:eastAsia="Arial Unicode MS"/>
          <w:lang w:val="fr-CI"/>
        </w:rPr>
      </w:pPr>
      <w:r w:rsidRPr="00C672C8">
        <w:rPr>
          <w:rFonts w:eastAsia="Arial Unicode MS"/>
          <w:lang w:val="fr-CI"/>
        </w:rPr>
        <w:t>En Côte d’Ivoire, la commercialisation, le transport et l’utilisation du mercure dans l’EMAPE d’or sont interdits. Cependant, l’on trouve du mercure sur le territoire national et en particulier dans les zones EMAPE. La présence du mercure se justifie, entre autres, par la porosité des frontières, son faible coût, la faiblesse de l’application de la réglementation nationale associée à l’absence de réglementation communautaire, mais aussi par le manque de connaissance des forces de sécurité et de défense.</w:t>
      </w:r>
    </w:p>
    <w:p w:rsidRPr="00C672C8" w:rsidR="00BF3457" w:rsidP="00BF3457" w:rsidRDefault="00BF3457" w14:paraId="61A9A34B" w14:textId="77777777">
      <w:pPr>
        <w:rPr>
          <w:rFonts w:eastAsia="Arial Unicode MS"/>
          <w:lang w:val="fr-CI"/>
        </w:rPr>
      </w:pPr>
      <w:r w:rsidRPr="00C672C8">
        <w:rPr>
          <w:rFonts w:eastAsia="Arial Unicode MS"/>
          <w:lang w:val="fr-CI"/>
        </w:rPr>
        <w:t>De nombreuses difficultés ont trait à la gestion du commerce du mercure :</w:t>
      </w:r>
    </w:p>
    <w:p w:rsidRPr="00C672C8" w:rsidR="00BF3457" w:rsidP="008C527E" w:rsidRDefault="00BF3457" w14:paraId="43EA6F5A" w14:textId="77777777">
      <w:pPr>
        <w:pStyle w:val="ListParagraph"/>
        <w:numPr>
          <w:ilvl w:val="0"/>
          <w:numId w:val="27"/>
        </w:numPr>
        <w:rPr>
          <w:rFonts w:eastAsia="Arial Unicode MS"/>
          <w:lang w:val="fr-CI"/>
        </w:rPr>
      </w:pPr>
      <w:r w:rsidRPr="00C672C8">
        <w:rPr>
          <w:rFonts w:eastAsia="Arial Unicode MS"/>
          <w:lang w:val="fr-CI"/>
        </w:rPr>
        <w:t>Les routes commerciales sont souvent informelles ;</w:t>
      </w:r>
    </w:p>
    <w:p w:rsidRPr="00C672C8" w:rsidR="00BF3457" w:rsidP="008C527E" w:rsidRDefault="00BF3457" w14:paraId="13BEBA3F" w14:textId="77777777">
      <w:pPr>
        <w:pStyle w:val="ListParagraph"/>
        <w:numPr>
          <w:ilvl w:val="0"/>
          <w:numId w:val="27"/>
        </w:numPr>
        <w:rPr>
          <w:rFonts w:eastAsia="Arial Unicode MS"/>
          <w:lang w:val="fr-CI"/>
        </w:rPr>
      </w:pPr>
      <w:r w:rsidRPr="00C672C8">
        <w:rPr>
          <w:rFonts w:eastAsia="Arial Unicode MS"/>
          <w:lang w:val="fr-CI"/>
        </w:rPr>
        <w:t>Le mercure peut être facilement dissimulé sur les voies commerciales ;</w:t>
      </w:r>
    </w:p>
    <w:p w:rsidRPr="00C672C8" w:rsidR="00BF3457" w:rsidP="008C527E" w:rsidRDefault="00BF3457" w14:paraId="16FBC19B" w14:textId="77777777">
      <w:pPr>
        <w:pStyle w:val="ListParagraph"/>
        <w:numPr>
          <w:ilvl w:val="0"/>
          <w:numId w:val="27"/>
        </w:numPr>
        <w:rPr>
          <w:rFonts w:eastAsia="Arial Unicode MS"/>
          <w:lang w:val="fr-CI"/>
        </w:rPr>
      </w:pPr>
      <w:r w:rsidRPr="00C672C8">
        <w:rPr>
          <w:rFonts w:eastAsia="Arial Unicode MS"/>
          <w:lang w:val="fr-CI"/>
        </w:rPr>
        <w:t>La réglementation et la surveillance ne sont pas toujours appliquées ;</w:t>
      </w:r>
    </w:p>
    <w:p w:rsidRPr="00C672C8" w:rsidR="00BF3457" w:rsidP="008C527E" w:rsidRDefault="00BF3457" w14:paraId="533F0C0F" w14:textId="77777777">
      <w:pPr>
        <w:pStyle w:val="ListParagraph"/>
        <w:numPr>
          <w:ilvl w:val="0"/>
          <w:numId w:val="27"/>
        </w:numPr>
        <w:rPr>
          <w:rFonts w:eastAsia="Arial Unicode MS"/>
          <w:lang w:val="fr-CI"/>
        </w:rPr>
      </w:pPr>
      <w:r w:rsidRPr="00C672C8">
        <w:rPr>
          <w:rFonts w:eastAsia="Arial Unicode MS"/>
          <w:lang w:val="fr-CI"/>
        </w:rPr>
        <w:t>Le revenu important de l’activité commerciale ne laisse le choix aux acteurs de la chaine d’approvisionnement, de commerce et de l’usage du mercure.</w:t>
      </w:r>
    </w:p>
    <w:p w:rsidRPr="00C672C8" w:rsidR="00BF3457" w:rsidP="00BF3457" w:rsidRDefault="00BF3457" w14:paraId="34BE707E" w14:textId="77777777">
      <w:pPr>
        <w:rPr>
          <w:rFonts w:eastAsia="Arial Unicode MS"/>
          <w:lang w:val="fr-CI"/>
        </w:rPr>
      </w:pPr>
      <w:r w:rsidRPr="00C672C8">
        <w:rPr>
          <w:rFonts w:eastAsia="Arial Unicode MS"/>
          <w:lang w:val="fr-CI"/>
        </w:rPr>
        <w:t>Les éléments composants les étapes de mise en œuvre de la stratégie sont les suivants :</w:t>
      </w:r>
    </w:p>
    <w:p w:rsidRPr="00C672C8" w:rsidR="008B65D0" w:rsidP="008C527E" w:rsidRDefault="00BF3457" w14:paraId="1FC5C886" w14:textId="77777777">
      <w:pPr>
        <w:pStyle w:val="ListParagraph"/>
        <w:numPr>
          <w:ilvl w:val="0"/>
          <w:numId w:val="28"/>
        </w:numPr>
        <w:rPr>
          <w:rFonts w:eastAsia="Arial Unicode MS"/>
          <w:lang w:val="fr-CI"/>
        </w:rPr>
      </w:pPr>
      <w:r w:rsidRPr="00C672C8">
        <w:rPr>
          <w:rFonts w:eastAsia="Arial Unicode MS"/>
          <w:lang w:val="fr-CI"/>
        </w:rPr>
        <w:t xml:space="preserve">Deux axes stratégiques (i) le renforcement des capacités de contrôle, de surveillance et de mise en application des textes juridiques, </w:t>
      </w:r>
    </w:p>
    <w:p w:rsidRPr="00C672C8" w:rsidR="00BF3457" w:rsidP="008C527E" w:rsidRDefault="00BF3457" w14:paraId="08EE71D6" w14:textId="22332958">
      <w:pPr>
        <w:pStyle w:val="ListParagraph"/>
        <w:numPr>
          <w:ilvl w:val="0"/>
          <w:numId w:val="28"/>
        </w:numPr>
        <w:rPr>
          <w:rFonts w:eastAsia="Arial Unicode MS"/>
          <w:lang w:val="fr-CI"/>
        </w:rPr>
      </w:pPr>
      <w:r w:rsidRPr="00C672C8">
        <w:rPr>
          <w:rFonts w:eastAsia="Arial Unicode MS"/>
          <w:lang w:val="fr-CI"/>
        </w:rPr>
        <w:t>puis (ii) une approche régionale et multisectorielle, avec une collaboration interministérielle, bilatérale et multilatérale.</w:t>
      </w:r>
    </w:p>
    <w:p w:rsidRPr="00C672C8" w:rsidR="00BF3457" w:rsidP="00BF3457" w:rsidRDefault="00BF3457" w14:paraId="3E91CCF9" w14:textId="77777777">
      <w:pPr>
        <w:rPr>
          <w:rFonts w:eastAsia="Arial Unicode MS"/>
          <w:lang w:val="fr-CI"/>
        </w:rPr>
      </w:pPr>
      <w:r w:rsidRPr="00C672C8">
        <w:rPr>
          <w:rFonts w:eastAsia="Arial Unicode MS"/>
          <w:lang w:val="fr-CI"/>
        </w:rPr>
        <w:t>Ces deux axes stratégiques constituent à n’en point douter des objectifs nationaux de la stratégie à implémenter.</w:t>
      </w:r>
    </w:p>
    <w:p w:rsidRPr="00C672C8" w:rsidR="00BF3457" w:rsidP="00B6293E" w:rsidRDefault="00B6293E" w14:paraId="7A714911" w14:textId="1CE58705">
      <w:pPr>
        <w:rPr>
          <w:rFonts w:eastAsia="Arial Unicode MS"/>
          <w:lang w:val="fr-CI"/>
        </w:rPr>
      </w:pPr>
      <w:r w:rsidRPr="00C672C8">
        <w:rPr>
          <w:rFonts w:eastAsia="Arial Unicode MS"/>
          <w:lang w:val="fr-CI"/>
        </w:rPr>
        <w:t>L</w:t>
      </w:r>
      <w:r w:rsidRPr="00C672C8" w:rsidR="00BF3457">
        <w:rPr>
          <w:rFonts w:eastAsia="Arial Unicode MS"/>
          <w:lang w:val="fr-CI"/>
        </w:rPr>
        <w:t>es objectifs spécifiques nationaux</w:t>
      </w:r>
      <w:r w:rsidRPr="00C672C8">
        <w:rPr>
          <w:rFonts w:eastAsia="Arial Unicode MS"/>
          <w:lang w:val="fr-CI"/>
        </w:rPr>
        <w:t xml:space="preserve"> proposés par le présent PAN sont </w:t>
      </w:r>
      <w:r w:rsidRPr="00C672C8" w:rsidR="00BF3457">
        <w:rPr>
          <w:rFonts w:eastAsia="Arial Unicode MS"/>
          <w:lang w:val="fr-CI"/>
        </w:rPr>
        <w:t>au nombre de quatre (04)</w:t>
      </w:r>
      <w:r w:rsidRPr="00C672C8">
        <w:rPr>
          <w:rFonts w:eastAsia="Arial Unicode MS"/>
          <w:lang w:val="fr-CI"/>
        </w:rPr>
        <w:t xml:space="preserve">. Ils </w:t>
      </w:r>
      <w:r w:rsidRPr="00C672C8" w:rsidR="00BF3457">
        <w:rPr>
          <w:rFonts w:eastAsia="Arial Unicode MS"/>
          <w:lang w:val="fr-CI"/>
        </w:rPr>
        <w:t xml:space="preserve">représentent les objectifs de gestion des </w:t>
      </w:r>
      <w:bookmarkStart w:name="_Hlk124393717" w:id="325"/>
      <w:r w:rsidRPr="00C672C8" w:rsidR="00BF3457">
        <w:rPr>
          <w:rFonts w:eastAsia="Arial Unicode MS"/>
          <w:lang w:val="fr-CI"/>
        </w:rPr>
        <w:t xml:space="preserve">échanges commerciaux </w:t>
      </w:r>
      <w:r w:rsidRPr="00C672C8">
        <w:rPr>
          <w:rFonts w:eastAsia="Arial Unicode MS"/>
          <w:lang w:val="fr-CI"/>
        </w:rPr>
        <w:t xml:space="preserve">de même que ceux relatifs à la </w:t>
      </w:r>
      <w:r w:rsidRPr="00C672C8" w:rsidR="00BF3457">
        <w:rPr>
          <w:rFonts w:eastAsia="Arial Unicode MS"/>
          <w:lang w:val="fr-CI"/>
        </w:rPr>
        <w:t>surveillance ou contrôle de l’approvisionnement, empêchant le détournement de mercure</w:t>
      </w:r>
      <w:bookmarkEnd w:id="325"/>
      <w:r w:rsidRPr="00C672C8" w:rsidR="00BF3457">
        <w:rPr>
          <w:rFonts w:eastAsia="Arial Unicode MS"/>
          <w:lang w:val="fr-CI"/>
        </w:rPr>
        <w:t>.</w:t>
      </w:r>
      <w:r w:rsidRPr="00C672C8">
        <w:rPr>
          <w:rFonts w:eastAsia="Arial Unicode MS"/>
          <w:lang w:val="fr-CI"/>
        </w:rPr>
        <w:t xml:space="preserve"> Ils sont présentés ci-après : </w:t>
      </w:r>
    </w:p>
    <w:p w:rsidR="002F138E" w:rsidP="008C527E" w:rsidRDefault="002F138E" w14:paraId="13E04505" w14:textId="77777777">
      <w:pPr>
        <w:pStyle w:val="ListParagraph"/>
        <w:numPr>
          <w:ilvl w:val="0"/>
          <w:numId w:val="28"/>
        </w:numPr>
        <w:rPr>
          <w:rFonts w:eastAsia="Arial Unicode MS"/>
          <w:lang w:val="fr-CI"/>
        </w:rPr>
      </w:pPr>
      <w:r w:rsidRPr="00C672C8">
        <w:rPr>
          <w:rFonts w:eastAsia="Arial Unicode MS"/>
          <w:lang w:val="fr-CI"/>
        </w:rPr>
        <w:t>Renforcer et vulgariser le cadre législatif et réglementaire de la commercialisation du mercure, d’ici 202</w:t>
      </w:r>
      <w:r>
        <w:rPr>
          <w:rFonts w:eastAsia="Arial Unicode MS"/>
          <w:lang w:val="fr-CI"/>
        </w:rPr>
        <w:t>7</w:t>
      </w:r>
    </w:p>
    <w:p w:rsidRPr="002F138E" w:rsidR="002F138E" w:rsidP="002F138E" w:rsidRDefault="002F138E" w14:paraId="593A941A" w14:textId="38474A38">
      <w:pPr>
        <w:pStyle w:val="ListParagraph"/>
        <w:numPr>
          <w:ilvl w:val="0"/>
          <w:numId w:val="28"/>
        </w:numPr>
        <w:rPr>
          <w:rFonts w:eastAsia="Arial Unicode MS"/>
          <w:lang w:val="fr-CI"/>
        </w:rPr>
      </w:pPr>
      <w:r w:rsidRPr="00C672C8">
        <w:rPr>
          <w:rFonts w:eastAsia="Arial Unicode MS"/>
          <w:lang w:val="fr-CI"/>
        </w:rPr>
        <w:t xml:space="preserve">Former </w:t>
      </w:r>
      <w:r>
        <w:rPr>
          <w:rFonts w:eastAsia="Arial Unicode MS"/>
          <w:lang w:val="fr-CI"/>
        </w:rPr>
        <w:t>30% des</w:t>
      </w:r>
      <w:r w:rsidRPr="00C672C8">
        <w:rPr>
          <w:rFonts w:eastAsia="Arial Unicode MS"/>
          <w:lang w:val="fr-CI"/>
        </w:rPr>
        <w:t xml:space="preserve"> acteurs des région</w:t>
      </w:r>
      <w:r>
        <w:rPr>
          <w:rFonts w:eastAsia="Arial Unicode MS"/>
          <w:lang w:val="fr-CI"/>
        </w:rPr>
        <w:t>aux</w:t>
      </w:r>
      <w:r w:rsidRPr="00C672C8">
        <w:rPr>
          <w:rFonts w:eastAsia="Arial Unicode MS"/>
          <w:lang w:val="fr-CI"/>
        </w:rPr>
        <w:t xml:space="preserve"> sur le cadre réglementaire de la commercialisation du mercure et l’identification des stocks de mercure, d’ici 202</w:t>
      </w:r>
      <w:r>
        <w:rPr>
          <w:rFonts w:eastAsia="Arial Unicode MS"/>
          <w:lang w:val="fr-CI"/>
        </w:rPr>
        <w:t>8</w:t>
      </w:r>
    </w:p>
    <w:p w:rsidRPr="00C672C8" w:rsidR="00B6293E" w:rsidP="008C527E" w:rsidRDefault="00B6293E" w14:paraId="4F573F8D" w14:textId="5C9B9F49">
      <w:pPr>
        <w:pStyle w:val="ListParagraph"/>
        <w:numPr>
          <w:ilvl w:val="0"/>
          <w:numId w:val="28"/>
        </w:numPr>
        <w:rPr>
          <w:rFonts w:eastAsia="Arial Unicode MS"/>
          <w:lang w:val="fr-CI"/>
        </w:rPr>
      </w:pPr>
      <w:r w:rsidRPr="00C672C8">
        <w:rPr>
          <w:rFonts w:eastAsia="Arial Unicode MS"/>
          <w:lang w:val="fr-CI"/>
        </w:rPr>
        <w:t>Mener un plaidoyer pour une approche régionale de l’harmonisation du commerce du mercure, d’ici 2026</w:t>
      </w:r>
    </w:p>
    <w:p w:rsidR="00B6293E" w:rsidP="008C527E" w:rsidRDefault="00B6293E" w14:paraId="5BD27B18" w14:textId="23247070">
      <w:pPr>
        <w:pStyle w:val="ListParagraph"/>
        <w:numPr>
          <w:ilvl w:val="0"/>
          <w:numId w:val="28"/>
        </w:numPr>
        <w:rPr>
          <w:rFonts w:eastAsia="Arial Unicode MS"/>
          <w:lang w:val="fr-CI"/>
        </w:rPr>
      </w:pPr>
      <w:r w:rsidRPr="00C672C8">
        <w:rPr>
          <w:rFonts w:eastAsia="Arial Unicode MS"/>
          <w:lang w:val="fr-CI"/>
        </w:rPr>
        <w:t>Conduire un plaidoyer pour l’élaboration de politiques, de directives, de procédures et d’installations régionales pour le stockage en toute sécurité du mercure saisi, d’ici 2029</w:t>
      </w:r>
    </w:p>
    <w:p w:rsidRPr="002F138E" w:rsidR="002F138E" w:rsidP="002F138E" w:rsidRDefault="002F138E" w14:paraId="4200877A" w14:textId="77777777">
      <w:pPr>
        <w:rPr>
          <w:rFonts w:eastAsia="Arial Unicode MS"/>
          <w:lang w:val="fr-CI"/>
        </w:rPr>
      </w:pPr>
    </w:p>
    <w:p w:rsidRPr="00C672C8" w:rsidR="00924C31" w:rsidP="00924C31" w:rsidRDefault="00924C31" w14:paraId="1E23FD06" w14:textId="2D736C63">
      <w:pPr>
        <w:tabs>
          <w:tab w:val="clear" w:pos="1247"/>
          <w:tab w:val="clear" w:pos="1814"/>
          <w:tab w:val="clear" w:pos="2381"/>
          <w:tab w:val="clear" w:pos="2948"/>
          <w:tab w:val="clear" w:pos="3515"/>
        </w:tabs>
        <w:rPr>
          <w:rFonts w:eastAsia="Arial Unicode MS" w:cs="Arial Unicode MS"/>
          <w:bCs/>
          <w:color w:val="404040" w:themeColor="text1" w:themeTint="BF"/>
          <w:szCs w:val="24"/>
          <w:lang w:val="fr-CI"/>
        </w:rPr>
      </w:pPr>
      <w:r w:rsidRPr="00C672C8">
        <w:rPr>
          <w:rFonts w:eastAsia="Arial Unicode MS" w:cs="Arial Unicode MS"/>
          <w:bCs/>
          <w:color w:val="404040" w:themeColor="text1" w:themeTint="BF"/>
          <w:szCs w:val="24"/>
          <w:lang w:val="fr-CI"/>
        </w:rPr>
        <w:t>Le tableau</w:t>
      </w:r>
      <w:r w:rsidR="00E3585A">
        <w:rPr>
          <w:rFonts w:eastAsia="Arial Unicode MS" w:cs="Arial Unicode MS"/>
          <w:bCs/>
          <w:color w:val="404040" w:themeColor="text1" w:themeTint="BF"/>
          <w:szCs w:val="24"/>
          <w:lang w:val="fr-CI"/>
        </w:rPr>
        <w:t xml:space="preserve"> 9</w:t>
      </w:r>
      <w:r w:rsidRPr="00C672C8">
        <w:rPr>
          <w:rFonts w:eastAsia="Arial Unicode MS" w:cs="Arial Unicode MS"/>
          <w:bCs/>
          <w:color w:val="404040" w:themeColor="text1" w:themeTint="BF"/>
          <w:szCs w:val="24"/>
          <w:lang w:val="fr-CI"/>
        </w:rPr>
        <w:t xml:space="preserve"> présente </w:t>
      </w:r>
      <w:r w:rsidRPr="00C672C8" w:rsidR="00B6293E">
        <w:rPr>
          <w:rFonts w:eastAsia="Arial Unicode MS" w:cs="Arial Unicode MS"/>
          <w:bCs/>
          <w:color w:val="404040" w:themeColor="text1" w:themeTint="BF"/>
          <w:szCs w:val="24"/>
          <w:lang w:val="fr-CI"/>
        </w:rPr>
        <w:t xml:space="preserve">les </w:t>
      </w:r>
      <w:r w:rsidRPr="00C672C8">
        <w:rPr>
          <w:rFonts w:eastAsia="Arial Unicode MS" w:cs="Arial Unicode MS"/>
          <w:bCs/>
          <w:color w:val="404040" w:themeColor="text1" w:themeTint="BF"/>
          <w:szCs w:val="24"/>
          <w:lang w:val="fr-CI"/>
        </w:rPr>
        <w:t xml:space="preserve">différents </w:t>
      </w:r>
      <w:r w:rsidRPr="00C672C8" w:rsidR="00B6293E">
        <w:rPr>
          <w:rFonts w:eastAsia="Arial Unicode MS" w:cs="Arial Unicode MS"/>
          <w:bCs/>
          <w:color w:val="404040" w:themeColor="text1" w:themeTint="BF"/>
          <w:szCs w:val="24"/>
          <w:lang w:val="fr-CI"/>
        </w:rPr>
        <w:t>objectifs</w:t>
      </w:r>
      <w:r w:rsidRPr="00C672C8" w:rsidR="00CD21BC">
        <w:rPr>
          <w:rFonts w:eastAsia="Arial Unicode MS" w:cs="Arial Unicode MS"/>
          <w:bCs/>
          <w:color w:val="404040" w:themeColor="text1" w:themeTint="BF"/>
          <w:szCs w:val="24"/>
          <w:lang w:val="fr-CI"/>
        </w:rPr>
        <w:t xml:space="preserve"> nationaux</w:t>
      </w:r>
      <w:r w:rsidRPr="00C672C8" w:rsidR="00B6293E">
        <w:rPr>
          <w:rFonts w:eastAsia="Arial Unicode MS" w:cs="Arial Unicode MS"/>
          <w:bCs/>
          <w:color w:val="404040" w:themeColor="text1" w:themeTint="BF"/>
          <w:szCs w:val="24"/>
          <w:lang w:val="fr-CI"/>
        </w:rPr>
        <w:t xml:space="preserve"> déclinés en objectifs spécifiques pour réguler le </w:t>
      </w:r>
      <w:r w:rsidRPr="00C672C8" w:rsidR="008B65D0">
        <w:rPr>
          <w:rFonts w:eastAsia="Arial Unicode MS" w:cs="Arial Unicode MS"/>
          <w:bCs/>
          <w:color w:val="404040" w:themeColor="text1" w:themeTint="BF"/>
          <w:szCs w:val="24"/>
          <w:lang w:val="fr-CI"/>
        </w:rPr>
        <w:t>commerce</w:t>
      </w:r>
      <w:r w:rsidRPr="00C672C8" w:rsidR="00B6293E">
        <w:rPr>
          <w:rFonts w:eastAsia="Arial Unicode MS" w:cs="Arial Unicode MS"/>
          <w:bCs/>
          <w:color w:val="404040" w:themeColor="text1" w:themeTint="BF"/>
          <w:szCs w:val="24"/>
          <w:lang w:val="fr-CI"/>
        </w:rPr>
        <w:t xml:space="preserve"> du mercure en Côte d’Ivoire</w:t>
      </w:r>
      <w:r w:rsidR="00E3585A">
        <w:rPr>
          <w:rFonts w:eastAsia="Arial Unicode MS" w:cs="Arial Unicode MS"/>
          <w:bCs/>
          <w:color w:val="404040" w:themeColor="text1" w:themeTint="BF"/>
          <w:szCs w:val="24"/>
          <w:lang w:val="fr-CI"/>
        </w:rPr>
        <w:t>.</w:t>
      </w:r>
    </w:p>
    <w:p w:rsidR="004B39F0" w:rsidP="004B39F0" w:rsidRDefault="004B39F0" w14:paraId="29D6E287" w14:textId="77777777">
      <w:pPr>
        <w:pStyle w:val="Caption"/>
        <w:spacing w:after="100"/>
        <w:rPr>
          <w:rFonts w:ascii="Candara" w:hAnsi="Candara"/>
          <w:b/>
          <w:sz w:val="22"/>
        </w:rPr>
      </w:pPr>
      <w:bookmarkStart w:name="_Hlk105105738" w:id="326"/>
      <w:bookmarkStart w:name="_Toc123907482" w:id="327"/>
      <w:r>
        <w:rPr>
          <w:rFonts w:ascii="Candara" w:hAnsi="Candara"/>
          <w:b/>
          <w:sz w:val="22"/>
        </w:rPr>
        <w:br w:type="page"/>
      </w:r>
    </w:p>
    <w:tbl>
      <w:tblPr>
        <w:tblStyle w:val="GridTable4-Accent3"/>
        <w:tblpPr w:leftFromText="141" w:rightFromText="141" w:vertAnchor="page" w:horzAnchor="margin" w:tblpXSpec="center" w:tblpY="2397"/>
        <w:tblW w:w="10910" w:type="dxa"/>
        <w:tblLook w:val="04A0" w:firstRow="1" w:lastRow="0" w:firstColumn="1" w:lastColumn="0" w:noHBand="0" w:noVBand="1"/>
      </w:tblPr>
      <w:tblGrid>
        <w:gridCol w:w="3731"/>
        <w:gridCol w:w="7179"/>
      </w:tblGrid>
      <w:tr w:rsidRPr="006F7576" w:rsidR="004B39F0" w:rsidTr="004B39F0" w14:paraId="2EA551FD" w14:textId="77777777">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731" w:type="dxa"/>
            <w:vAlign w:val="center"/>
          </w:tcPr>
          <w:p w:rsidRPr="00E3585A" w:rsidR="004B39F0" w:rsidP="004B39F0" w:rsidRDefault="004B39F0" w14:paraId="033AA81E" w14:textId="77777777">
            <w:pPr>
              <w:jc w:val="left"/>
              <w:rPr>
                <w:rFonts w:eastAsia="Arial Unicode MS"/>
                <w:lang w:val="fr-CI"/>
              </w:rPr>
            </w:pPr>
            <w:r w:rsidRPr="00E3585A">
              <w:rPr>
                <w:rFonts w:eastAsia="Arial Unicode MS"/>
                <w:lang w:val="fr-CI"/>
              </w:rPr>
              <w:t>Objectifs nationaux</w:t>
            </w:r>
          </w:p>
        </w:tc>
        <w:tc>
          <w:tcPr>
            <w:tcW w:w="7179" w:type="dxa"/>
            <w:vAlign w:val="center"/>
          </w:tcPr>
          <w:p w:rsidRPr="00E3585A" w:rsidR="004B39F0" w:rsidP="004B39F0" w:rsidRDefault="004B39F0" w14:paraId="7C504649"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bookmarkStart w:name="_Hlk105107265" w:id="328"/>
            <w:r w:rsidRPr="00E3585A">
              <w:rPr>
                <w:rFonts w:eastAsia="Arial Unicode MS"/>
                <w:lang w:val="fr-CI"/>
              </w:rPr>
              <w:t>Objectifs spécifiques de gestion du mercure</w:t>
            </w:r>
          </w:p>
        </w:tc>
      </w:tr>
      <w:tr w:rsidRPr="006F7576" w:rsidR="004B39F0" w:rsidTr="004B39F0" w14:paraId="3DA7572D" w14:textId="77777777">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3731" w:type="dxa"/>
            <w:vMerge w:val="restart"/>
            <w:vAlign w:val="center"/>
          </w:tcPr>
          <w:p w:rsidRPr="00C672C8" w:rsidR="004B39F0" w:rsidP="004B39F0" w:rsidRDefault="004B39F0" w14:paraId="17471DDF" w14:textId="77777777">
            <w:pPr>
              <w:jc w:val="left"/>
              <w:rPr>
                <w:rFonts w:eastAsia="Arial Unicode MS"/>
                <w:lang w:val="fr-CI"/>
              </w:rPr>
            </w:pPr>
            <w:r w:rsidRPr="00C672C8">
              <w:rPr>
                <w:rFonts w:eastAsia="Arial Unicode MS"/>
                <w:lang w:val="fr-CI"/>
              </w:rPr>
              <w:t xml:space="preserve">Renforcement des capacités de contrôle, de surveillance et de mise en application des textes juridiques </w:t>
            </w:r>
          </w:p>
        </w:tc>
        <w:tc>
          <w:tcPr>
            <w:tcW w:w="7179" w:type="dxa"/>
            <w:vMerge w:val="restart"/>
            <w:vAlign w:val="center"/>
          </w:tcPr>
          <w:p w:rsidRPr="00C672C8" w:rsidR="004B39F0" w:rsidP="00F01978" w:rsidRDefault="004B39F0" w14:paraId="1E51A804" w14:textId="5B65D2A8">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Renforcer et vulgariser le cadre législatif et réglementaire de la commercialisation du mercure, d’ici 202</w:t>
            </w:r>
            <w:r w:rsidR="0086070B">
              <w:rPr>
                <w:rFonts w:eastAsia="Arial Unicode MS"/>
                <w:lang w:val="fr-CI"/>
              </w:rPr>
              <w:t>7</w:t>
            </w:r>
          </w:p>
        </w:tc>
      </w:tr>
      <w:tr w:rsidRPr="006F7576" w:rsidR="004B39F0" w:rsidTr="004B39F0" w14:paraId="4FE73A55" w14:textId="77777777">
        <w:trPr>
          <w:trHeight w:val="688"/>
        </w:trPr>
        <w:tc>
          <w:tcPr>
            <w:cnfStyle w:val="001000000000" w:firstRow="0" w:lastRow="0" w:firstColumn="1" w:lastColumn="0" w:oddVBand="0" w:evenVBand="0" w:oddHBand="0" w:evenHBand="0" w:firstRowFirstColumn="0" w:firstRowLastColumn="0" w:lastRowFirstColumn="0" w:lastRowLastColumn="0"/>
            <w:tcW w:w="3731" w:type="dxa"/>
            <w:vMerge/>
            <w:vAlign w:val="center"/>
          </w:tcPr>
          <w:p w:rsidRPr="00C672C8" w:rsidR="004B39F0" w:rsidP="004B39F0" w:rsidRDefault="004B39F0" w14:paraId="57C83C40" w14:textId="77777777">
            <w:pPr>
              <w:jc w:val="left"/>
              <w:rPr>
                <w:rFonts w:eastAsia="Arial Unicode MS"/>
                <w:lang w:val="fr-CI"/>
              </w:rPr>
            </w:pPr>
          </w:p>
        </w:tc>
        <w:tc>
          <w:tcPr>
            <w:tcW w:w="7179" w:type="dxa"/>
            <w:vMerge/>
            <w:vAlign w:val="center"/>
          </w:tcPr>
          <w:p w:rsidRPr="00C672C8" w:rsidR="004B39F0" w:rsidP="00F01978" w:rsidRDefault="004B39F0" w14:paraId="37BC5A76"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r>
      <w:tr w:rsidRPr="006F7576" w:rsidR="004B39F0" w:rsidTr="004B39F0" w14:paraId="5A40381F" w14:textId="77777777">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3731" w:type="dxa"/>
            <w:vMerge/>
            <w:vAlign w:val="center"/>
          </w:tcPr>
          <w:p w:rsidRPr="00C672C8" w:rsidR="004B39F0" w:rsidP="004B39F0" w:rsidRDefault="004B39F0" w14:paraId="74B5A412" w14:textId="77777777">
            <w:pPr>
              <w:jc w:val="left"/>
              <w:rPr>
                <w:rFonts w:eastAsia="Arial Unicode MS"/>
                <w:lang w:val="fr-CI"/>
              </w:rPr>
            </w:pPr>
          </w:p>
        </w:tc>
        <w:tc>
          <w:tcPr>
            <w:tcW w:w="7179" w:type="dxa"/>
            <w:vMerge/>
            <w:vAlign w:val="center"/>
          </w:tcPr>
          <w:p w:rsidRPr="00C672C8" w:rsidR="004B39F0" w:rsidP="00F01978" w:rsidRDefault="004B39F0" w14:paraId="77643488"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r>
      <w:tr w:rsidRPr="006F7576" w:rsidR="004B39F0" w:rsidTr="004B39F0" w14:paraId="1C027D31" w14:textId="77777777">
        <w:trPr>
          <w:trHeight w:val="902"/>
        </w:trPr>
        <w:tc>
          <w:tcPr>
            <w:cnfStyle w:val="001000000000" w:firstRow="0" w:lastRow="0" w:firstColumn="1" w:lastColumn="0" w:oddVBand="0" w:evenVBand="0" w:oddHBand="0" w:evenHBand="0" w:firstRowFirstColumn="0" w:firstRowLastColumn="0" w:lastRowFirstColumn="0" w:lastRowLastColumn="0"/>
            <w:tcW w:w="3731" w:type="dxa"/>
            <w:vMerge/>
            <w:vAlign w:val="center"/>
          </w:tcPr>
          <w:p w:rsidRPr="00C672C8" w:rsidR="004B39F0" w:rsidP="004B39F0" w:rsidRDefault="004B39F0" w14:paraId="6CB5DAB2" w14:textId="77777777">
            <w:pPr>
              <w:jc w:val="left"/>
              <w:rPr>
                <w:rFonts w:eastAsia="Arial Unicode MS"/>
                <w:lang w:val="fr-CI"/>
              </w:rPr>
            </w:pPr>
          </w:p>
        </w:tc>
        <w:tc>
          <w:tcPr>
            <w:tcW w:w="7179" w:type="dxa"/>
            <w:vMerge w:val="restart"/>
            <w:vAlign w:val="center"/>
          </w:tcPr>
          <w:p w:rsidRPr="00C672C8" w:rsidR="004B39F0" w:rsidP="00F01978" w:rsidRDefault="004B39F0" w14:paraId="1793CBEA" w14:textId="27B128B9">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Former </w:t>
            </w:r>
            <w:r w:rsidR="0086070B">
              <w:rPr>
                <w:rFonts w:eastAsia="Arial Unicode MS"/>
                <w:lang w:val="fr-CI"/>
              </w:rPr>
              <w:t>30% des</w:t>
            </w:r>
            <w:r w:rsidRPr="00C672C8">
              <w:rPr>
                <w:rFonts w:eastAsia="Arial Unicode MS"/>
                <w:lang w:val="fr-CI"/>
              </w:rPr>
              <w:t xml:space="preserve"> acteurs des région</w:t>
            </w:r>
            <w:r w:rsidR="0086070B">
              <w:rPr>
                <w:rFonts w:eastAsia="Arial Unicode MS"/>
                <w:lang w:val="fr-CI"/>
              </w:rPr>
              <w:t>aux</w:t>
            </w:r>
            <w:r w:rsidRPr="00C672C8">
              <w:rPr>
                <w:rFonts w:eastAsia="Arial Unicode MS"/>
                <w:lang w:val="fr-CI"/>
              </w:rPr>
              <w:t xml:space="preserve"> sur le cadre réglementaire de la commercialisation du mercure et l’identification des stocks de mercure, d’ici 202</w:t>
            </w:r>
            <w:r w:rsidR="0086070B">
              <w:rPr>
                <w:rFonts w:eastAsia="Arial Unicode MS"/>
                <w:lang w:val="fr-CI"/>
              </w:rPr>
              <w:t>8</w:t>
            </w:r>
          </w:p>
        </w:tc>
      </w:tr>
      <w:tr w:rsidRPr="006F7576" w:rsidR="004B39F0" w:rsidTr="004B39F0" w14:paraId="731C5BFD" w14:textId="77777777">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3731" w:type="dxa"/>
            <w:vMerge/>
            <w:vAlign w:val="center"/>
          </w:tcPr>
          <w:p w:rsidRPr="00C672C8" w:rsidR="004B39F0" w:rsidP="004B39F0" w:rsidRDefault="004B39F0" w14:paraId="26898895" w14:textId="77777777">
            <w:pPr>
              <w:jc w:val="left"/>
              <w:rPr>
                <w:rFonts w:eastAsia="Arial Unicode MS"/>
                <w:lang w:val="fr-CI"/>
              </w:rPr>
            </w:pPr>
          </w:p>
        </w:tc>
        <w:tc>
          <w:tcPr>
            <w:tcW w:w="7179" w:type="dxa"/>
            <w:vMerge/>
            <w:vAlign w:val="center"/>
          </w:tcPr>
          <w:p w:rsidRPr="00C672C8" w:rsidR="004B39F0" w:rsidP="00F01978" w:rsidRDefault="004B39F0" w14:paraId="0549966C"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r>
      <w:tr w:rsidRPr="006F7576" w:rsidR="004B39F0" w:rsidTr="004B39F0" w14:paraId="2F867241" w14:textId="77777777">
        <w:trPr>
          <w:trHeight w:val="1313"/>
        </w:trPr>
        <w:tc>
          <w:tcPr>
            <w:cnfStyle w:val="001000000000" w:firstRow="0" w:lastRow="0" w:firstColumn="1" w:lastColumn="0" w:oddVBand="0" w:evenVBand="0" w:oddHBand="0" w:evenHBand="0" w:firstRowFirstColumn="0" w:firstRowLastColumn="0" w:lastRowFirstColumn="0" w:lastRowLastColumn="0"/>
            <w:tcW w:w="3731" w:type="dxa"/>
            <w:vMerge w:val="restart"/>
            <w:vAlign w:val="center"/>
          </w:tcPr>
          <w:p w:rsidRPr="00C672C8" w:rsidR="004B39F0" w:rsidP="004B39F0" w:rsidRDefault="004B39F0" w14:paraId="2201DFF0" w14:textId="77777777">
            <w:pPr>
              <w:jc w:val="left"/>
              <w:rPr>
                <w:rFonts w:eastAsia="Arial Unicode MS"/>
                <w:lang w:val="fr-CI"/>
              </w:rPr>
            </w:pPr>
            <w:r w:rsidRPr="00C672C8">
              <w:rPr>
                <w:rFonts w:eastAsia="Arial Unicode MS"/>
                <w:lang w:val="fr-CI"/>
              </w:rPr>
              <w:t>Approche régionale et multisectorielle, avec une collaboration interministérielle, bilatérale et multilatérale </w:t>
            </w:r>
          </w:p>
        </w:tc>
        <w:tc>
          <w:tcPr>
            <w:tcW w:w="7179" w:type="dxa"/>
            <w:vAlign w:val="center"/>
          </w:tcPr>
          <w:p w:rsidRPr="00C672C8" w:rsidR="004B39F0" w:rsidP="00F01978" w:rsidRDefault="004B39F0" w14:paraId="3CF8CABC" w14:textId="219C360B">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Mener un plaidoyer pour une approche régionale de l’harmonisation du commerce du mercure, d’ici 202</w:t>
            </w:r>
            <w:r w:rsidR="00F01978">
              <w:rPr>
                <w:rFonts w:eastAsia="Arial Unicode MS"/>
                <w:lang w:val="fr-CI"/>
              </w:rPr>
              <w:t>6</w:t>
            </w:r>
          </w:p>
        </w:tc>
      </w:tr>
      <w:tr w:rsidRPr="006F7576" w:rsidR="004B39F0" w:rsidTr="004B39F0" w14:paraId="7B3FE7A7" w14:textId="77777777">
        <w:trPr>
          <w:cnfStyle w:val="000000100000" w:firstRow="0" w:lastRow="0" w:firstColumn="0" w:lastColumn="0" w:oddVBand="0" w:evenVBand="0" w:oddHBand="1" w:evenHBand="0" w:firstRowFirstColumn="0" w:firstRowLastColumn="0" w:lastRowFirstColumn="0" w:lastRowLastColumn="0"/>
          <w:trHeight w:val="902"/>
        </w:trPr>
        <w:tc>
          <w:tcPr>
            <w:cnfStyle w:val="001000000000" w:firstRow="0" w:lastRow="0" w:firstColumn="1" w:lastColumn="0" w:oddVBand="0" w:evenVBand="0" w:oddHBand="0" w:evenHBand="0" w:firstRowFirstColumn="0" w:firstRowLastColumn="0" w:lastRowFirstColumn="0" w:lastRowLastColumn="0"/>
            <w:tcW w:w="3731" w:type="dxa"/>
            <w:vMerge/>
            <w:vAlign w:val="center"/>
          </w:tcPr>
          <w:p w:rsidRPr="00C672C8" w:rsidR="004B39F0" w:rsidP="004B39F0" w:rsidRDefault="004B39F0" w14:paraId="53D9E6ED" w14:textId="77777777">
            <w:pPr>
              <w:jc w:val="left"/>
              <w:rPr>
                <w:rFonts w:eastAsia="Arial Unicode MS"/>
                <w:lang w:val="fr-CI"/>
              </w:rPr>
            </w:pPr>
          </w:p>
        </w:tc>
        <w:tc>
          <w:tcPr>
            <w:tcW w:w="7179" w:type="dxa"/>
            <w:vMerge w:val="restart"/>
            <w:vAlign w:val="center"/>
          </w:tcPr>
          <w:p w:rsidRPr="00C672C8" w:rsidR="004B39F0" w:rsidP="00F01978" w:rsidRDefault="004B39F0" w14:paraId="697CFE97"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Conduire un plaidoyer pour l’élaboration de politiques, de directives, de procédures et d’installations régionales pour le stockage en toute sécurité du mercure saisi, d’ici 2029</w:t>
            </w:r>
          </w:p>
        </w:tc>
      </w:tr>
      <w:tr w:rsidRPr="006F7576" w:rsidR="004B39F0" w:rsidTr="004B39F0" w14:paraId="6AB5B841" w14:textId="77777777">
        <w:trPr>
          <w:trHeight w:val="902"/>
        </w:trPr>
        <w:tc>
          <w:tcPr>
            <w:cnfStyle w:val="001000000000" w:firstRow="0" w:lastRow="0" w:firstColumn="1" w:lastColumn="0" w:oddVBand="0" w:evenVBand="0" w:oddHBand="0" w:evenHBand="0" w:firstRowFirstColumn="0" w:firstRowLastColumn="0" w:lastRowFirstColumn="0" w:lastRowLastColumn="0"/>
            <w:tcW w:w="3731" w:type="dxa"/>
            <w:vMerge/>
            <w:vAlign w:val="center"/>
          </w:tcPr>
          <w:p w:rsidRPr="00C672C8" w:rsidR="004B39F0" w:rsidP="004B39F0" w:rsidRDefault="004B39F0" w14:paraId="5DA6FB16" w14:textId="77777777">
            <w:pPr>
              <w:jc w:val="left"/>
              <w:rPr>
                <w:rFonts w:eastAsia="Arial Unicode MS"/>
                <w:lang w:val="fr-CI"/>
              </w:rPr>
            </w:pPr>
          </w:p>
        </w:tc>
        <w:tc>
          <w:tcPr>
            <w:tcW w:w="7179" w:type="dxa"/>
            <w:vMerge/>
            <w:vAlign w:val="center"/>
          </w:tcPr>
          <w:p w:rsidRPr="00C672C8" w:rsidR="004B39F0" w:rsidP="004B39F0" w:rsidRDefault="004B39F0" w14:paraId="69FB59ED"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r>
    </w:tbl>
    <w:bookmarkEnd w:id="328"/>
    <w:p w:rsidRPr="00E3585A" w:rsidR="00924C31" w:rsidP="004B39F0" w:rsidRDefault="00E3585A" w14:paraId="65AE98C2" w14:textId="05FBD995">
      <w:pPr>
        <w:pStyle w:val="Caption"/>
        <w:spacing w:after="100"/>
        <w:rPr>
          <w:rFonts w:ascii="Candara" w:hAnsi="Candara" w:eastAsia="Arial Unicode MS"/>
          <w:sz w:val="22"/>
        </w:rPr>
      </w:pPr>
      <w:r w:rsidRPr="00E3585A">
        <w:rPr>
          <w:rFonts w:ascii="Candara" w:hAnsi="Candara"/>
          <w:b/>
          <w:sz w:val="22"/>
        </w:rPr>
        <w:t xml:space="preserve">Tableau </w:t>
      </w:r>
      <w:r w:rsidRPr="00E3585A">
        <w:rPr>
          <w:rFonts w:ascii="Candara" w:hAnsi="Candara"/>
          <w:b/>
          <w:sz w:val="22"/>
        </w:rPr>
        <w:fldChar w:fldCharType="begin"/>
      </w:r>
      <w:r w:rsidRPr="00E3585A">
        <w:rPr>
          <w:rFonts w:ascii="Candara" w:hAnsi="Candara"/>
          <w:b/>
          <w:sz w:val="22"/>
        </w:rPr>
        <w:instrText xml:space="preserve"> SEQ Tableau \* ARABIC </w:instrText>
      </w:r>
      <w:r w:rsidRPr="00E3585A">
        <w:rPr>
          <w:rFonts w:ascii="Candara" w:hAnsi="Candara"/>
          <w:b/>
          <w:sz w:val="22"/>
        </w:rPr>
        <w:fldChar w:fldCharType="separate"/>
      </w:r>
      <w:r w:rsidR="005D6B84">
        <w:rPr>
          <w:rFonts w:ascii="Candara" w:hAnsi="Candara"/>
          <w:b/>
          <w:noProof/>
          <w:sz w:val="22"/>
        </w:rPr>
        <w:t>9</w:t>
      </w:r>
      <w:r w:rsidRPr="00E3585A">
        <w:rPr>
          <w:rFonts w:ascii="Candara" w:hAnsi="Candara"/>
          <w:b/>
          <w:sz w:val="22"/>
        </w:rPr>
        <w:fldChar w:fldCharType="end"/>
      </w:r>
      <w:r w:rsidRPr="00E3585A">
        <w:rPr>
          <w:rFonts w:ascii="Candara" w:hAnsi="Candara"/>
          <w:b/>
          <w:sz w:val="22"/>
        </w:rPr>
        <w:t> </w:t>
      </w:r>
      <w:r w:rsidRPr="00E3585A">
        <w:rPr>
          <w:rFonts w:ascii="Candara" w:hAnsi="Candara"/>
          <w:sz w:val="22"/>
        </w:rPr>
        <w:t>:</w:t>
      </w:r>
      <w:r w:rsidRPr="00E3585A" w:rsidR="00924C31">
        <w:rPr>
          <w:rFonts w:ascii="Candara" w:hAnsi="Candara" w:eastAsia="Arial Unicode MS"/>
          <w:sz w:val="22"/>
        </w:rPr>
        <w:t xml:space="preserve"> Objectifs nationaux et spécifiques</w:t>
      </w:r>
      <w:bookmarkEnd w:id="326"/>
      <w:r w:rsidRPr="00E3585A" w:rsidR="00924C31">
        <w:rPr>
          <w:rFonts w:ascii="Candara" w:hAnsi="Candara" w:eastAsia="Arial Unicode MS"/>
          <w:sz w:val="22"/>
        </w:rPr>
        <w:t xml:space="preserve"> de gestion du commerce du mercure</w:t>
      </w:r>
      <w:bookmarkEnd w:id="327"/>
    </w:p>
    <w:p w:rsidRPr="00C672C8" w:rsidR="00924C31" w:rsidP="004B39F0" w:rsidRDefault="00924C31" w14:paraId="6D5FB8F1" w14:textId="6AF6A017">
      <w:pPr>
        <w:tabs>
          <w:tab w:val="clear" w:pos="1247"/>
          <w:tab w:val="clear" w:pos="1814"/>
          <w:tab w:val="clear" w:pos="2381"/>
          <w:tab w:val="clear" w:pos="2948"/>
          <w:tab w:val="clear" w:pos="3515"/>
        </w:tabs>
        <w:spacing w:after="0" w:afterAutospacing="0"/>
        <w:rPr>
          <w:rFonts w:ascii="Arial Unicode MS" w:hAnsi="Arial Unicode MS" w:eastAsia="Arial Unicode MS" w:cs="Arial Unicode MS"/>
          <w:b/>
          <w:color w:val="404040" w:themeColor="text1" w:themeTint="BF"/>
          <w:szCs w:val="24"/>
          <w:lang w:val="fr-CI"/>
        </w:rPr>
      </w:pPr>
    </w:p>
    <w:p w:rsidRPr="00102945" w:rsidR="00924C31" w:rsidP="00105832" w:rsidRDefault="00CD21BC" w14:paraId="0C46DC5B" w14:textId="0C5DD4F7">
      <w:pPr>
        <w:pStyle w:val="Heading4"/>
        <w:rPr>
          <w:lang w:val="fr-FR"/>
        </w:rPr>
      </w:pPr>
      <w:r w:rsidRPr="00102945">
        <w:rPr>
          <w:lang w:val="fr-FR"/>
        </w:rPr>
        <w:t>2.4.1</w:t>
      </w:r>
      <w:r w:rsidRPr="00102945" w:rsidR="00102945">
        <w:rPr>
          <w:lang w:val="fr-FR"/>
        </w:rPr>
        <w:t xml:space="preserve"> </w:t>
      </w:r>
      <w:r w:rsidRPr="00102945">
        <w:rPr>
          <w:lang w:val="fr-FR"/>
        </w:rPr>
        <w:t xml:space="preserve">Actions découlant des objectifs spécifiques </w:t>
      </w:r>
    </w:p>
    <w:p w:rsidR="00423371" w:rsidP="004B39F0" w:rsidRDefault="00924C31" w14:paraId="014346A5" w14:textId="78E80554">
      <w:pPr>
        <w:tabs>
          <w:tab w:val="clear" w:pos="1247"/>
          <w:tab w:val="clear" w:pos="1814"/>
          <w:tab w:val="clear" w:pos="2381"/>
          <w:tab w:val="clear" w:pos="2948"/>
          <w:tab w:val="clear" w:pos="3515"/>
        </w:tabs>
        <w:spacing w:after="240" w:afterAutospacing="0"/>
        <w:rPr>
          <w:rFonts w:eastAsia="Arial Unicode MS" w:cs="Arial Unicode MS"/>
          <w:color w:val="404040" w:themeColor="text1" w:themeTint="BF"/>
          <w:szCs w:val="24"/>
          <w:lang w:val="fr-CI"/>
        </w:rPr>
      </w:pPr>
      <w:bookmarkStart w:name="_Toc505334533" w:id="329"/>
      <w:r w:rsidRPr="00C672C8">
        <w:rPr>
          <w:rFonts w:eastAsia="Arial Unicode MS" w:cs="Arial Unicode MS"/>
          <w:color w:val="404040" w:themeColor="text1" w:themeTint="BF"/>
          <w:szCs w:val="24"/>
          <w:lang w:val="fr-CI"/>
        </w:rPr>
        <w:t>Au regard des objectifs nationaux et des objectifs de gestion des échanges commerciaux et contrôle de l’approvisionnement du mercure, des actions de mise en œuvre ont été identifiées.</w:t>
      </w:r>
      <w:r w:rsidRPr="00C672C8" w:rsidR="00CD21BC">
        <w:rPr>
          <w:rFonts w:eastAsia="Arial Unicode MS" w:cs="Arial Unicode MS"/>
          <w:color w:val="404040" w:themeColor="text1" w:themeTint="BF"/>
          <w:szCs w:val="24"/>
          <w:lang w:val="fr-CI"/>
        </w:rPr>
        <w:t xml:space="preserve"> Le tableau</w:t>
      </w:r>
      <w:r w:rsidR="00E3585A">
        <w:rPr>
          <w:rFonts w:eastAsia="Arial Unicode MS" w:cs="Arial Unicode MS"/>
          <w:color w:val="404040" w:themeColor="text1" w:themeTint="BF"/>
          <w:szCs w:val="24"/>
          <w:lang w:val="fr-CI"/>
        </w:rPr>
        <w:t xml:space="preserve"> 10</w:t>
      </w:r>
      <w:r w:rsidRPr="00C672C8" w:rsidR="00CD21BC">
        <w:rPr>
          <w:rFonts w:eastAsia="Arial Unicode MS" w:cs="Arial Unicode MS"/>
          <w:color w:val="404040" w:themeColor="text1" w:themeTint="BF"/>
          <w:szCs w:val="24"/>
          <w:lang w:val="fr-CI"/>
        </w:rPr>
        <w:t xml:space="preserve"> ci-après en présente la substance. </w:t>
      </w:r>
    </w:p>
    <w:p w:rsidRPr="004B39F0" w:rsidR="004B39F0" w:rsidP="004B39F0" w:rsidRDefault="004B39F0" w14:paraId="06A9C8C4" w14:textId="2698D0E0">
      <w:pPr>
        <w:pStyle w:val="Caption"/>
        <w:spacing w:after="0" w:afterAutospacing="0"/>
        <w:rPr>
          <w:rFonts w:ascii="Candara" w:hAnsi="Candara" w:eastAsia="Arial Unicode MS" w:cs="Arial Unicode MS"/>
          <w:color w:val="404040" w:themeColor="text1" w:themeTint="BF"/>
          <w:sz w:val="22"/>
          <w:szCs w:val="24"/>
        </w:rPr>
      </w:pPr>
      <w:r w:rsidRPr="00BC60AA">
        <w:rPr>
          <w:rFonts w:ascii="Candara" w:hAnsi="Candara"/>
          <w:b/>
          <w:sz w:val="22"/>
        </w:rPr>
        <w:t xml:space="preserve">Tableau </w:t>
      </w:r>
      <w:r w:rsidRPr="00BC60AA">
        <w:rPr>
          <w:rFonts w:ascii="Candara" w:hAnsi="Candara"/>
          <w:b/>
          <w:sz w:val="22"/>
        </w:rPr>
        <w:fldChar w:fldCharType="begin"/>
      </w:r>
      <w:r w:rsidRPr="00BC60AA">
        <w:rPr>
          <w:rFonts w:ascii="Candara" w:hAnsi="Candara"/>
          <w:b/>
          <w:sz w:val="22"/>
        </w:rPr>
        <w:instrText xml:space="preserve"> SEQ Tableau \* ARABIC </w:instrText>
      </w:r>
      <w:r w:rsidRPr="00BC60AA">
        <w:rPr>
          <w:rFonts w:ascii="Candara" w:hAnsi="Candara"/>
          <w:b/>
          <w:sz w:val="22"/>
        </w:rPr>
        <w:fldChar w:fldCharType="separate"/>
      </w:r>
      <w:r>
        <w:rPr>
          <w:rFonts w:ascii="Candara" w:hAnsi="Candara"/>
          <w:b/>
          <w:noProof/>
          <w:sz w:val="22"/>
        </w:rPr>
        <w:t>10</w:t>
      </w:r>
      <w:r w:rsidRPr="00BC60AA">
        <w:rPr>
          <w:rFonts w:ascii="Candara" w:hAnsi="Candara"/>
          <w:b/>
          <w:sz w:val="22"/>
        </w:rPr>
        <w:fldChar w:fldCharType="end"/>
      </w:r>
      <w:r w:rsidRPr="00BC60AA">
        <w:rPr>
          <w:rFonts w:ascii="Candara" w:hAnsi="Candara"/>
          <w:sz w:val="22"/>
        </w:rPr>
        <w:t> :</w:t>
      </w:r>
      <w:r w:rsidRPr="00BC60AA">
        <w:rPr>
          <w:rFonts w:ascii="Candara" w:hAnsi="Candara" w:eastAsia="Arial Unicode MS" w:cs="Arial Unicode MS"/>
          <w:color w:val="404040" w:themeColor="text1" w:themeTint="BF"/>
          <w:sz w:val="22"/>
          <w:szCs w:val="24"/>
        </w:rPr>
        <w:t xml:space="preserve"> Actions issues des objectifs nationaux et spécifiques </w:t>
      </w:r>
    </w:p>
    <w:tbl>
      <w:tblPr>
        <w:tblStyle w:val="GridTable4-Accent3"/>
        <w:tblpPr w:leftFromText="141" w:rightFromText="141" w:vertAnchor="text" w:horzAnchor="margin" w:tblpXSpec="center" w:tblpY="508"/>
        <w:tblW w:w="10910" w:type="dxa"/>
        <w:tblLook w:val="04A0" w:firstRow="1" w:lastRow="0" w:firstColumn="1" w:lastColumn="0" w:noHBand="0" w:noVBand="1"/>
      </w:tblPr>
      <w:tblGrid>
        <w:gridCol w:w="5126"/>
        <w:gridCol w:w="5784"/>
      </w:tblGrid>
      <w:tr w:rsidRPr="006F7576" w:rsidR="00423371" w:rsidTr="004B39F0" w14:paraId="6ADBCFA7" w14:textId="77777777">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126" w:type="dxa"/>
            <w:vAlign w:val="center"/>
          </w:tcPr>
          <w:p w:rsidRPr="00BC60AA" w:rsidR="00423371" w:rsidP="00423371" w:rsidRDefault="00423371" w14:paraId="14957BC0" w14:textId="77777777">
            <w:pPr>
              <w:jc w:val="left"/>
              <w:rPr>
                <w:rFonts w:eastAsia="Arial Unicode MS"/>
                <w:lang w:val="fr-CI"/>
              </w:rPr>
            </w:pPr>
            <w:bookmarkStart w:name="_Toc123907483" w:id="330"/>
            <w:r w:rsidRPr="00BC60AA">
              <w:rPr>
                <w:rFonts w:eastAsia="Arial Unicode MS"/>
                <w:lang w:val="fr-CI"/>
              </w:rPr>
              <w:t>Objectifs spécifiques de gestion du mercure</w:t>
            </w:r>
          </w:p>
        </w:tc>
        <w:tc>
          <w:tcPr>
            <w:tcW w:w="5784" w:type="dxa"/>
            <w:vAlign w:val="center"/>
          </w:tcPr>
          <w:p w:rsidRPr="00BC60AA" w:rsidR="00423371" w:rsidP="00423371" w:rsidRDefault="00423371" w14:paraId="45B92561"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r w:rsidRPr="00BC60AA">
              <w:rPr>
                <w:rFonts w:eastAsia="Arial Unicode MS"/>
                <w:lang w:val="fr-CI"/>
              </w:rPr>
              <w:t>Actions de mise en œuvre de la stratégie</w:t>
            </w:r>
          </w:p>
        </w:tc>
      </w:tr>
      <w:tr w:rsidRPr="006F7576" w:rsidR="00423371" w:rsidTr="004B39F0" w14:paraId="241063E6" w14:textId="77777777">
        <w:trPr>
          <w:cnfStyle w:val="000000100000" w:firstRow="0" w:lastRow="0" w:firstColumn="0" w:lastColumn="0" w:oddVBand="0" w:evenVBand="0" w:oddHBand="1" w:evenHBand="0" w:firstRowFirstColumn="0" w:firstRowLastColumn="0" w:lastRowFirstColumn="0" w:lastRowLastColumn="0"/>
          <w:trHeight w:val="946"/>
        </w:trPr>
        <w:tc>
          <w:tcPr>
            <w:cnfStyle w:val="001000000000" w:firstRow="0" w:lastRow="0" w:firstColumn="1" w:lastColumn="0" w:oddVBand="0" w:evenVBand="0" w:oddHBand="0" w:evenHBand="0" w:firstRowFirstColumn="0" w:firstRowLastColumn="0" w:lastRowFirstColumn="0" w:lastRowLastColumn="0"/>
            <w:tcW w:w="5126" w:type="dxa"/>
            <w:vMerge w:val="restart"/>
            <w:vAlign w:val="center"/>
          </w:tcPr>
          <w:p w:rsidRPr="00C672C8" w:rsidR="00423371" w:rsidP="00423371" w:rsidRDefault="00423371" w14:paraId="0DBA3C92" w14:textId="77777777">
            <w:pPr>
              <w:jc w:val="left"/>
              <w:rPr>
                <w:rFonts w:eastAsia="Arial Unicode MS"/>
                <w:lang w:val="fr-CI"/>
              </w:rPr>
            </w:pPr>
            <w:r w:rsidRPr="00C672C8">
              <w:rPr>
                <w:rFonts w:eastAsia="Arial Unicode MS"/>
                <w:lang w:val="fr-CI"/>
              </w:rPr>
              <w:t>Renforcer et vulgariser le cadre législatif et réglementaire de la commercialisation du mercure, d’ici 2023</w:t>
            </w:r>
          </w:p>
        </w:tc>
        <w:tc>
          <w:tcPr>
            <w:tcW w:w="5784" w:type="dxa"/>
            <w:vAlign w:val="center"/>
          </w:tcPr>
          <w:p w:rsidRPr="00C672C8" w:rsidR="00423371" w:rsidP="00423371" w:rsidRDefault="00423371" w14:paraId="3CB26D1A"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Analyser les lacunes du cadre réglementaire de l’EMAPE sur la commercialisation du mercure. </w:t>
            </w:r>
          </w:p>
        </w:tc>
      </w:tr>
      <w:tr w:rsidRPr="006F7576" w:rsidR="00423371" w:rsidTr="004B39F0" w14:paraId="7ED78C74" w14:textId="77777777">
        <w:trPr>
          <w:trHeight w:val="982"/>
        </w:trPr>
        <w:tc>
          <w:tcPr>
            <w:cnfStyle w:val="001000000000" w:firstRow="0" w:lastRow="0" w:firstColumn="1" w:lastColumn="0" w:oddVBand="0" w:evenVBand="0" w:oddHBand="0" w:evenHBand="0" w:firstRowFirstColumn="0" w:firstRowLastColumn="0" w:lastRowFirstColumn="0" w:lastRowLastColumn="0"/>
            <w:tcW w:w="5126" w:type="dxa"/>
            <w:vMerge/>
            <w:vAlign w:val="center"/>
          </w:tcPr>
          <w:p w:rsidRPr="00C672C8" w:rsidR="00423371" w:rsidP="00423371" w:rsidRDefault="00423371" w14:paraId="23D54626" w14:textId="77777777">
            <w:pPr>
              <w:jc w:val="left"/>
              <w:rPr>
                <w:rFonts w:eastAsia="Arial Unicode MS"/>
                <w:lang w:val="fr-CI"/>
              </w:rPr>
            </w:pPr>
          </w:p>
        </w:tc>
        <w:tc>
          <w:tcPr>
            <w:tcW w:w="5784" w:type="dxa"/>
            <w:vAlign w:val="center"/>
          </w:tcPr>
          <w:p w:rsidRPr="00C672C8" w:rsidR="00423371" w:rsidP="00423371" w:rsidRDefault="00423371" w14:paraId="47F0E03E"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Adopter une réglementation spécifique sur la commercialisation et l’utilisation du mercure</w:t>
            </w:r>
          </w:p>
        </w:tc>
      </w:tr>
      <w:tr w:rsidRPr="006F7576" w:rsidR="00423371" w:rsidTr="004B39F0" w14:paraId="08AA0F0F" w14:textId="77777777">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5126" w:type="dxa"/>
            <w:vMerge/>
            <w:vAlign w:val="center"/>
          </w:tcPr>
          <w:p w:rsidRPr="00C672C8" w:rsidR="00423371" w:rsidP="00423371" w:rsidRDefault="00423371" w14:paraId="2E34277E" w14:textId="77777777">
            <w:pPr>
              <w:jc w:val="left"/>
              <w:rPr>
                <w:rFonts w:eastAsia="Arial Unicode MS"/>
                <w:lang w:val="fr-CI"/>
              </w:rPr>
            </w:pPr>
          </w:p>
        </w:tc>
        <w:tc>
          <w:tcPr>
            <w:tcW w:w="5784" w:type="dxa"/>
            <w:vAlign w:val="center"/>
          </w:tcPr>
          <w:p w:rsidRPr="00C672C8" w:rsidR="00423371" w:rsidP="00423371" w:rsidRDefault="00423371" w14:paraId="21DBCF3D"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Vulgariser la réglementation spécifique sur la commercialisation et l’utilisation du mercure</w:t>
            </w:r>
          </w:p>
        </w:tc>
      </w:tr>
      <w:tr w:rsidRPr="006F7576" w:rsidR="00423371" w:rsidTr="004B39F0" w14:paraId="04BE44C0" w14:textId="77777777">
        <w:trPr>
          <w:trHeight w:val="1288"/>
        </w:trPr>
        <w:tc>
          <w:tcPr>
            <w:cnfStyle w:val="001000000000" w:firstRow="0" w:lastRow="0" w:firstColumn="1" w:lastColumn="0" w:oddVBand="0" w:evenVBand="0" w:oddHBand="0" w:evenHBand="0" w:firstRowFirstColumn="0" w:firstRowLastColumn="0" w:lastRowFirstColumn="0" w:lastRowLastColumn="0"/>
            <w:tcW w:w="5126" w:type="dxa"/>
            <w:vMerge w:val="restart"/>
            <w:vAlign w:val="center"/>
          </w:tcPr>
          <w:p w:rsidRPr="00C672C8" w:rsidR="00423371" w:rsidP="00423371" w:rsidRDefault="00423371" w14:paraId="7F107941" w14:textId="77777777">
            <w:pPr>
              <w:jc w:val="left"/>
              <w:rPr>
                <w:rFonts w:eastAsia="Arial Unicode MS"/>
                <w:lang w:val="fr-CI"/>
              </w:rPr>
            </w:pPr>
            <w:r w:rsidRPr="00C672C8">
              <w:rPr>
                <w:rFonts w:eastAsia="Arial Unicode MS"/>
                <w:lang w:val="fr-CI"/>
              </w:rPr>
              <w:t>Former les acteurs des régions sur le cadre réglementaire de la commercialisation du mercure et l’identification des stocks de mercure, d’ici 2023</w:t>
            </w:r>
          </w:p>
        </w:tc>
        <w:tc>
          <w:tcPr>
            <w:tcW w:w="5784" w:type="dxa"/>
            <w:vAlign w:val="center"/>
          </w:tcPr>
          <w:p w:rsidRPr="00C672C8" w:rsidR="00423371" w:rsidP="00423371" w:rsidRDefault="00423371" w14:paraId="3608A568"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Concevoir des modules de formation sur l’identification des stocks de mercure et sur le cadre réglementaire de la commercialisation du mercure</w:t>
            </w:r>
          </w:p>
        </w:tc>
      </w:tr>
      <w:tr w:rsidRPr="006F7576" w:rsidR="00423371" w:rsidTr="004B39F0" w14:paraId="7589CB46" w14:textId="77777777">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5126" w:type="dxa"/>
            <w:vMerge/>
            <w:vAlign w:val="center"/>
          </w:tcPr>
          <w:p w:rsidRPr="00C672C8" w:rsidR="00423371" w:rsidP="00423371" w:rsidRDefault="00423371" w14:paraId="1260358C" w14:textId="77777777">
            <w:pPr>
              <w:jc w:val="left"/>
              <w:rPr>
                <w:rFonts w:eastAsia="Arial Unicode MS"/>
                <w:lang w:val="fr-CI"/>
              </w:rPr>
            </w:pPr>
          </w:p>
        </w:tc>
        <w:tc>
          <w:tcPr>
            <w:tcW w:w="5784" w:type="dxa"/>
            <w:vAlign w:val="center"/>
          </w:tcPr>
          <w:p w:rsidRPr="00C672C8" w:rsidR="00423371" w:rsidP="00423371" w:rsidRDefault="00423371" w14:paraId="0FF2ED64"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Organiser des sessions de formation pour les artisans miniers</w:t>
            </w:r>
          </w:p>
        </w:tc>
      </w:tr>
      <w:tr w:rsidRPr="006F7576" w:rsidR="00423371" w:rsidTr="004B39F0" w14:paraId="5D624E2F" w14:textId="77777777">
        <w:trPr>
          <w:trHeight w:val="1591"/>
        </w:trPr>
        <w:tc>
          <w:tcPr>
            <w:cnfStyle w:val="001000000000" w:firstRow="0" w:lastRow="0" w:firstColumn="1" w:lastColumn="0" w:oddVBand="0" w:evenVBand="0" w:oddHBand="0" w:evenHBand="0" w:firstRowFirstColumn="0" w:firstRowLastColumn="0" w:lastRowFirstColumn="0" w:lastRowLastColumn="0"/>
            <w:tcW w:w="5126" w:type="dxa"/>
            <w:vAlign w:val="center"/>
          </w:tcPr>
          <w:p w:rsidRPr="00C672C8" w:rsidR="00423371" w:rsidP="00423371" w:rsidRDefault="00423371" w14:paraId="4248343D" w14:textId="77777777">
            <w:pPr>
              <w:jc w:val="left"/>
              <w:rPr>
                <w:rFonts w:eastAsia="Arial Unicode MS"/>
                <w:lang w:val="fr-CI"/>
              </w:rPr>
            </w:pPr>
            <w:r w:rsidRPr="00C672C8">
              <w:rPr>
                <w:rFonts w:eastAsia="Arial Unicode MS"/>
                <w:lang w:val="fr-CI"/>
              </w:rPr>
              <w:t>Mener un plaidoyer pour une approche régionale de l’harmonisation du commerce du mercure, d’ici 2026</w:t>
            </w:r>
          </w:p>
        </w:tc>
        <w:tc>
          <w:tcPr>
            <w:tcW w:w="5784" w:type="dxa"/>
            <w:vAlign w:val="center"/>
          </w:tcPr>
          <w:p w:rsidRPr="00C672C8" w:rsidR="00423371" w:rsidP="00423371" w:rsidRDefault="00423371" w14:paraId="6708F315"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Harmoniser le commerce du mercure et les politiques de suivi et de contrôle avec les pays voisins par le biais des espaces politiques et économiques existants tels que la CEDEAO</w:t>
            </w:r>
          </w:p>
        </w:tc>
      </w:tr>
      <w:tr w:rsidRPr="006F7576" w:rsidR="00423371" w:rsidTr="004B39F0" w14:paraId="78C2A0D3" w14:textId="77777777">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5126" w:type="dxa"/>
            <w:vMerge w:val="restart"/>
            <w:vAlign w:val="center"/>
          </w:tcPr>
          <w:p w:rsidRPr="00C672C8" w:rsidR="00423371" w:rsidP="00423371" w:rsidRDefault="00423371" w14:paraId="1F5E4DF3" w14:textId="77777777">
            <w:pPr>
              <w:jc w:val="left"/>
              <w:rPr>
                <w:rFonts w:eastAsia="Arial Unicode MS"/>
                <w:lang w:val="fr-CI"/>
              </w:rPr>
            </w:pPr>
            <w:r w:rsidRPr="00C672C8">
              <w:rPr>
                <w:rFonts w:eastAsia="Arial Unicode MS"/>
                <w:lang w:val="fr-CI"/>
              </w:rPr>
              <w:t>Conduire un plaidoyer pour l’élaboration de politiques, de directives, de procédures et d’installations régionales pour le stockage en toute sécurité du mercure saisi, d’ici 2029</w:t>
            </w:r>
          </w:p>
        </w:tc>
        <w:tc>
          <w:tcPr>
            <w:tcW w:w="5784" w:type="dxa"/>
            <w:vAlign w:val="center"/>
          </w:tcPr>
          <w:p w:rsidRPr="00C672C8" w:rsidR="00423371" w:rsidP="00423371" w:rsidRDefault="00423371" w14:paraId="7FE113D4"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Analyser les politiques nationales en matière de manipulation et de stockage du mercure saisi par les agents des douanes et autres autorités</w:t>
            </w:r>
          </w:p>
        </w:tc>
      </w:tr>
      <w:tr w:rsidRPr="006F7576" w:rsidR="00423371" w:rsidTr="004B39F0" w14:paraId="53A803A2" w14:textId="77777777">
        <w:trPr>
          <w:trHeight w:val="1288"/>
        </w:trPr>
        <w:tc>
          <w:tcPr>
            <w:cnfStyle w:val="001000000000" w:firstRow="0" w:lastRow="0" w:firstColumn="1" w:lastColumn="0" w:oddVBand="0" w:evenVBand="0" w:oddHBand="0" w:evenHBand="0" w:firstRowFirstColumn="0" w:firstRowLastColumn="0" w:lastRowFirstColumn="0" w:lastRowLastColumn="0"/>
            <w:tcW w:w="5126" w:type="dxa"/>
            <w:vMerge/>
            <w:vAlign w:val="center"/>
          </w:tcPr>
          <w:p w:rsidRPr="00C672C8" w:rsidR="00423371" w:rsidP="00423371" w:rsidRDefault="00423371" w14:paraId="5DA0C5BF" w14:textId="77777777">
            <w:pPr>
              <w:jc w:val="left"/>
              <w:rPr>
                <w:rFonts w:eastAsia="Arial Unicode MS"/>
                <w:lang w:val="fr-CI"/>
              </w:rPr>
            </w:pPr>
          </w:p>
        </w:tc>
        <w:tc>
          <w:tcPr>
            <w:tcW w:w="5784" w:type="dxa"/>
            <w:vAlign w:val="center"/>
          </w:tcPr>
          <w:p w:rsidRPr="00C672C8" w:rsidR="00423371" w:rsidP="00423371" w:rsidRDefault="00423371" w14:paraId="7BCF1D67"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Identifier les options pour le stockage en toute sécurité du mercure saisi par les agents des douanes et autres autorités.</w:t>
            </w:r>
          </w:p>
        </w:tc>
      </w:tr>
      <w:bookmarkEnd w:id="330"/>
    </w:tbl>
    <w:p w:rsidR="0071269B" w:rsidP="0071269B" w:rsidRDefault="0071269B" w14:paraId="654987BB" w14:textId="77777777">
      <w:pPr>
        <w:rPr>
          <w:rFonts w:eastAsia="Arial Unicode MS"/>
          <w:lang w:val="fr-CI"/>
        </w:rPr>
      </w:pPr>
    </w:p>
    <w:p w:rsidRPr="00102945" w:rsidR="00924C31" w:rsidP="00105832" w:rsidRDefault="00CD21BC" w14:paraId="62DB43DB" w14:textId="0F6A7CC9">
      <w:pPr>
        <w:pStyle w:val="Heading4"/>
        <w:rPr>
          <w:color w:val="1F3763" w:themeColor="accent1" w:themeShade="7F"/>
          <w:lang w:val="fr-FR"/>
        </w:rPr>
      </w:pPr>
      <w:r w:rsidRPr="00102945">
        <w:rPr>
          <w:lang w:val="fr-FR"/>
        </w:rPr>
        <w:t xml:space="preserve">2.4.2 </w:t>
      </w:r>
      <w:r w:rsidRPr="00102945" w:rsidR="00924C31">
        <w:rPr>
          <w:lang w:val="fr-FR"/>
        </w:rPr>
        <w:t xml:space="preserve">Opérationnalisation des objectifs </w:t>
      </w:r>
    </w:p>
    <w:p w:rsidRPr="00C672C8" w:rsidR="00924C31" w:rsidP="008C527E" w:rsidRDefault="00924C31" w14:paraId="10C71459" w14:textId="77777777">
      <w:pPr>
        <w:numPr>
          <w:ilvl w:val="0"/>
          <w:numId w:val="1"/>
        </w:numPr>
        <w:tabs>
          <w:tab w:val="clear" w:pos="1247"/>
          <w:tab w:val="clear" w:pos="1814"/>
          <w:tab w:val="clear" w:pos="2381"/>
          <w:tab w:val="clear" w:pos="2948"/>
          <w:tab w:val="clear" w:pos="3515"/>
        </w:tabs>
        <w:rPr>
          <w:rFonts w:eastAsia="Arial Unicode MS" w:cs="Arial Unicode MS"/>
          <w:b/>
          <w:bCs/>
          <w:i/>
          <w:iCs/>
          <w:color w:val="404040" w:themeColor="text1" w:themeTint="BF"/>
          <w:szCs w:val="24"/>
          <w:lang w:val="fr-CI"/>
        </w:rPr>
      </w:pPr>
      <w:r w:rsidRPr="00C672C8">
        <w:rPr>
          <w:rFonts w:eastAsia="Arial Unicode MS" w:cs="Arial Unicode MS"/>
          <w:b/>
          <w:bCs/>
          <w:i/>
          <w:iCs/>
          <w:color w:val="404040" w:themeColor="text1" w:themeTint="BF"/>
          <w:szCs w:val="24"/>
          <w:lang w:val="fr-CI"/>
        </w:rPr>
        <w:t>Objectif 1 : Renforcer et vulgariser le cadre législatif et réglementaire de la commercialisation du mercure, d’ici 2024</w:t>
      </w:r>
    </w:p>
    <w:p w:rsidRPr="00C672C8" w:rsidR="00924C31" w:rsidP="00924C31" w:rsidRDefault="00924C31" w14:paraId="406445CA" w14:textId="77777777">
      <w:pPr>
        <w:tabs>
          <w:tab w:val="clear" w:pos="1247"/>
          <w:tab w:val="clear" w:pos="1814"/>
          <w:tab w:val="clear" w:pos="2381"/>
          <w:tab w:val="clear" w:pos="2948"/>
          <w:tab w:val="clear" w:pos="3515"/>
        </w:tabs>
        <w:rPr>
          <w:rFonts w:eastAsia="Arial Unicode MS" w:cs="Arial Unicode MS"/>
          <w:color w:val="404040" w:themeColor="text1" w:themeTint="BF"/>
          <w:szCs w:val="24"/>
          <w:lang w:val="fr-CI"/>
        </w:rPr>
      </w:pPr>
      <w:r w:rsidRPr="00C672C8">
        <w:rPr>
          <w:rFonts w:eastAsia="Arial Unicode MS" w:cs="Arial Unicode MS"/>
          <w:color w:val="404040" w:themeColor="text1" w:themeTint="BF"/>
          <w:szCs w:val="24"/>
          <w:lang w:val="fr-CI"/>
        </w:rPr>
        <w:t>Cet objectif va consister à (i) Analyser les lacunes du cadre réglementaire de l’EMAPE sur la commercialisation du mercure (2023) et à (ii) Adopter une réglementation spécifique sur la commercialisation et l’utilisation du mercure, sur le plan national (2024). Les participants, environ une centaine de personnes seront constitués de Parties prenantes (structures techniques).</w:t>
      </w:r>
    </w:p>
    <w:p w:rsidRPr="00C672C8" w:rsidR="00924C31" w:rsidP="00924C31" w:rsidRDefault="00924C31" w14:paraId="61D63DB5" w14:textId="435E466F">
      <w:pPr>
        <w:tabs>
          <w:tab w:val="clear" w:pos="1247"/>
          <w:tab w:val="clear" w:pos="1814"/>
          <w:tab w:val="clear" w:pos="2381"/>
          <w:tab w:val="clear" w:pos="2948"/>
          <w:tab w:val="clear" w:pos="3515"/>
        </w:tabs>
        <w:rPr>
          <w:rFonts w:eastAsia="Arial Unicode MS" w:cs="Arial Unicode MS"/>
          <w:color w:val="404040" w:themeColor="text1" w:themeTint="BF"/>
          <w:szCs w:val="24"/>
          <w:lang w:val="fr-CI"/>
        </w:rPr>
      </w:pPr>
      <w:r w:rsidRPr="00C672C8">
        <w:rPr>
          <w:rFonts w:eastAsia="Arial Unicode MS" w:cs="Arial Unicode MS"/>
          <w:color w:val="404040" w:themeColor="text1" w:themeTint="BF"/>
          <w:szCs w:val="24"/>
          <w:lang w:val="fr-CI"/>
        </w:rPr>
        <w:t xml:space="preserve">Il sera également question, pour cet objectif de vulgariser la réglementation spécifique sur la commercialisation et l’utilisation du mercure, à partir de 2025. Les cibles dans les 24 régions portent sur les communautés locales et les </w:t>
      </w:r>
      <w:r w:rsidRPr="00C672C8" w:rsidR="00D21A29">
        <w:rPr>
          <w:rFonts w:eastAsia="Arial Unicode MS" w:cs="Arial Unicode MS"/>
          <w:color w:val="404040" w:themeColor="text1" w:themeTint="BF"/>
          <w:szCs w:val="24"/>
          <w:lang w:val="fr-CI"/>
        </w:rPr>
        <w:t xml:space="preserve">Artisans miniers </w:t>
      </w:r>
      <w:r w:rsidRPr="00C672C8">
        <w:rPr>
          <w:rFonts w:eastAsia="Arial Unicode MS" w:cs="Arial Unicode MS"/>
          <w:color w:val="404040" w:themeColor="text1" w:themeTint="BF"/>
          <w:szCs w:val="24"/>
          <w:lang w:val="fr-CI"/>
        </w:rPr>
        <w:t>estimés à environ 40 000 personnes.</w:t>
      </w:r>
    </w:p>
    <w:p w:rsidRPr="00C672C8" w:rsidR="00924C31" w:rsidP="008C527E" w:rsidRDefault="00924C31" w14:paraId="730A3519" w14:textId="4DD0CF84">
      <w:pPr>
        <w:numPr>
          <w:ilvl w:val="0"/>
          <w:numId w:val="1"/>
        </w:numPr>
        <w:tabs>
          <w:tab w:val="clear" w:pos="1247"/>
          <w:tab w:val="clear" w:pos="1814"/>
          <w:tab w:val="clear" w:pos="2381"/>
          <w:tab w:val="clear" w:pos="2948"/>
          <w:tab w:val="clear" w:pos="3515"/>
        </w:tabs>
        <w:rPr>
          <w:rFonts w:eastAsia="Arial Unicode MS" w:cs="Arial Unicode MS"/>
          <w:i/>
          <w:iCs/>
          <w:color w:val="404040" w:themeColor="text1" w:themeTint="BF"/>
          <w:szCs w:val="24"/>
          <w:lang w:val="fr-CI"/>
        </w:rPr>
      </w:pPr>
      <w:r w:rsidRPr="00C672C8">
        <w:rPr>
          <w:rFonts w:eastAsia="Arial Unicode MS" w:cs="Arial Unicode MS"/>
          <w:b/>
          <w:bCs/>
          <w:i/>
          <w:iCs/>
          <w:color w:val="404040" w:themeColor="text1" w:themeTint="BF"/>
          <w:szCs w:val="24"/>
          <w:lang w:val="fr-CI"/>
        </w:rPr>
        <w:t>Objectif 2 :</w:t>
      </w:r>
      <w:r w:rsidRPr="00C672C8" w:rsidR="00CD21BC">
        <w:rPr>
          <w:rFonts w:eastAsia="Arial Unicode MS" w:cs="Arial Unicode MS"/>
          <w:b/>
          <w:bCs/>
          <w:i/>
          <w:iCs/>
          <w:color w:val="404040" w:themeColor="text1" w:themeTint="BF"/>
          <w:szCs w:val="24"/>
          <w:lang w:val="fr-CI"/>
        </w:rPr>
        <w:t xml:space="preserve"> </w:t>
      </w:r>
      <w:r w:rsidRPr="00C672C8">
        <w:rPr>
          <w:rFonts w:eastAsia="Arial Unicode MS" w:cs="Arial Unicode MS"/>
          <w:b/>
          <w:bCs/>
          <w:i/>
          <w:iCs/>
          <w:color w:val="404040" w:themeColor="text1" w:themeTint="BF"/>
          <w:szCs w:val="24"/>
          <w:lang w:val="fr-CI"/>
        </w:rPr>
        <w:t>Former les acteurs des régions sur le cadre réglementaire de la commercialisation du mercure et l’identification des stocks de mercure, d’ici</w:t>
      </w:r>
      <w:r w:rsidRPr="00C672C8">
        <w:rPr>
          <w:rFonts w:eastAsia="Arial Unicode MS" w:cs="Arial Unicode MS"/>
          <w:i/>
          <w:iCs/>
          <w:color w:val="404040" w:themeColor="text1" w:themeTint="BF"/>
          <w:szCs w:val="24"/>
          <w:lang w:val="fr-CI"/>
        </w:rPr>
        <w:t xml:space="preserve"> 2025</w:t>
      </w:r>
    </w:p>
    <w:p w:rsidRPr="00C672C8" w:rsidR="00924C31" w:rsidP="00924C31" w:rsidRDefault="00924C31" w14:paraId="69A3F2F2" w14:textId="77777777">
      <w:pPr>
        <w:tabs>
          <w:tab w:val="clear" w:pos="1247"/>
          <w:tab w:val="clear" w:pos="1814"/>
          <w:tab w:val="clear" w:pos="2381"/>
          <w:tab w:val="clear" w:pos="2948"/>
          <w:tab w:val="clear" w:pos="3515"/>
        </w:tabs>
        <w:rPr>
          <w:rFonts w:eastAsia="Arial Unicode MS" w:cs="Arial Unicode MS"/>
          <w:color w:val="404040" w:themeColor="text1" w:themeTint="BF"/>
          <w:szCs w:val="24"/>
          <w:lang w:val="fr-CI"/>
        </w:rPr>
      </w:pPr>
      <w:r w:rsidRPr="00C672C8">
        <w:rPr>
          <w:rFonts w:eastAsia="Arial Unicode MS" w:cs="Arial Unicode MS"/>
          <w:color w:val="404040" w:themeColor="text1" w:themeTint="BF"/>
          <w:szCs w:val="24"/>
          <w:lang w:val="fr-CI"/>
        </w:rPr>
        <w:t xml:space="preserve">Deux actions sont déclinées, à savoir (i) Concevoir des modules de formation sur l’identification des stocks de mercure et sur le cadre réglementaire de la commercialisation du mercure, sur le plan national. Recruter un consultant pour élaborer les modules de formation puis réaliser un atelier de validation avec une soixantaine de participants issus de structures et ministères parties prenantes. La seconde consiste à (ii) Organiser au moins 24 sessions de formation pour les artisans miniers sur le territoire national avec au moins 40 000 participants. </w:t>
      </w:r>
    </w:p>
    <w:p w:rsidRPr="00C672C8" w:rsidR="00924C31" w:rsidP="008C527E" w:rsidRDefault="00924C31" w14:paraId="51AC1949" w14:textId="5EB5D072">
      <w:pPr>
        <w:numPr>
          <w:ilvl w:val="0"/>
          <w:numId w:val="1"/>
        </w:numPr>
        <w:tabs>
          <w:tab w:val="clear" w:pos="1247"/>
          <w:tab w:val="clear" w:pos="1814"/>
          <w:tab w:val="clear" w:pos="2381"/>
          <w:tab w:val="clear" w:pos="2948"/>
          <w:tab w:val="clear" w:pos="3515"/>
        </w:tabs>
        <w:rPr>
          <w:rFonts w:eastAsia="Arial Unicode MS" w:cs="Arial Unicode MS"/>
          <w:b/>
          <w:bCs/>
          <w:i/>
          <w:iCs/>
          <w:color w:val="404040" w:themeColor="text1" w:themeTint="BF"/>
          <w:szCs w:val="24"/>
          <w:lang w:val="fr-CI"/>
        </w:rPr>
      </w:pPr>
      <w:r w:rsidRPr="00C672C8">
        <w:rPr>
          <w:rFonts w:eastAsia="Arial Unicode MS" w:cs="Arial Unicode MS"/>
          <w:b/>
          <w:bCs/>
          <w:i/>
          <w:iCs/>
          <w:color w:val="404040" w:themeColor="text1" w:themeTint="BF"/>
          <w:szCs w:val="24"/>
          <w:lang w:val="fr-CI"/>
        </w:rPr>
        <w:t>Objectif 3 :</w:t>
      </w:r>
      <w:r w:rsidRPr="00C672C8" w:rsidR="00CD21BC">
        <w:rPr>
          <w:rFonts w:eastAsia="Arial Unicode MS" w:cs="Arial Unicode MS"/>
          <w:b/>
          <w:bCs/>
          <w:i/>
          <w:iCs/>
          <w:color w:val="404040" w:themeColor="text1" w:themeTint="BF"/>
          <w:szCs w:val="24"/>
          <w:lang w:val="fr-CI"/>
        </w:rPr>
        <w:t xml:space="preserve"> </w:t>
      </w:r>
      <w:r w:rsidRPr="00C672C8">
        <w:rPr>
          <w:rFonts w:eastAsia="Arial Unicode MS" w:cs="Arial Unicode MS"/>
          <w:b/>
          <w:bCs/>
          <w:i/>
          <w:iCs/>
          <w:color w:val="404040" w:themeColor="text1" w:themeTint="BF"/>
          <w:szCs w:val="24"/>
          <w:lang w:val="fr-CI"/>
        </w:rPr>
        <w:t>Mener un plaidoyer pour une approche régionale de l’harmonisation du commerce du mercure, d’ici 2026</w:t>
      </w:r>
    </w:p>
    <w:p w:rsidRPr="00C672C8" w:rsidR="00924C31" w:rsidP="00924C31" w:rsidRDefault="00924C31" w14:paraId="5252EA86" w14:textId="0EB2E7DD">
      <w:pPr>
        <w:tabs>
          <w:tab w:val="clear" w:pos="1247"/>
          <w:tab w:val="clear" w:pos="1814"/>
          <w:tab w:val="clear" w:pos="2381"/>
          <w:tab w:val="clear" w:pos="2948"/>
          <w:tab w:val="clear" w:pos="3515"/>
        </w:tabs>
        <w:rPr>
          <w:rFonts w:eastAsia="Arial Unicode MS" w:cs="Arial Unicode MS"/>
          <w:color w:val="404040" w:themeColor="text1" w:themeTint="BF"/>
          <w:szCs w:val="24"/>
          <w:lang w:val="fr-CI"/>
        </w:rPr>
      </w:pPr>
      <w:r w:rsidRPr="00C672C8">
        <w:rPr>
          <w:rFonts w:eastAsia="Arial Unicode MS" w:cs="Arial Unicode MS"/>
          <w:color w:val="404040" w:themeColor="text1" w:themeTint="BF"/>
          <w:szCs w:val="24"/>
          <w:lang w:val="fr-CI"/>
        </w:rPr>
        <w:t>Pour cela, il est question d’harmoniser l</w:t>
      </w:r>
      <w:r w:rsidRPr="00C672C8" w:rsidR="00CD21BC">
        <w:rPr>
          <w:rFonts w:eastAsia="Arial Unicode MS" w:cs="Arial Unicode MS"/>
          <w:color w:val="404040" w:themeColor="text1" w:themeTint="BF"/>
          <w:szCs w:val="24"/>
          <w:lang w:val="fr-CI"/>
        </w:rPr>
        <w:t xml:space="preserve">a réglementation sur </w:t>
      </w:r>
      <w:proofErr w:type="spellStart"/>
      <w:r w:rsidRPr="00C672C8" w:rsidR="00CD21BC">
        <w:rPr>
          <w:rFonts w:eastAsia="Arial Unicode MS" w:cs="Arial Unicode MS"/>
          <w:color w:val="404040" w:themeColor="text1" w:themeTint="BF"/>
          <w:szCs w:val="24"/>
          <w:lang w:val="fr-CI"/>
        </w:rPr>
        <w:t>l</w:t>
      </w:r>
      <w:proofErr w:type="spellEnd"/>
      <w:r w:rsidRPr="00C672C8">
        <w:rPr>
          <w:rFonts w:eastAsia="Arial Unicode MS" w:cs="Arial Unicode MS"/>
          <w:color w:val="404040" w:themeColor="text1" w:themeTint="BF"/>
          <w:szCs w:val="24"/>
          <w:lang w:val="fr-CI"/>
        </w:rPr>
        <w:t xml:space="preserve"> commerce du mercure et les politiques de suivi et de contrôle avec les pays voisins par le biais des espaces politiques et économiques existants tels que la CEDEAO. Cela se fera à l’occasion d’au moins trois rencontres dans un contexte régional avec une centaine de participants venant de Structures gouvernementales et représentants des partenaires techniques, les organisations de la société civile et des communautés CEDEAO. La finalité de ce plaidoyer est de prise d’une directive sous- régionale sur le commerce du mercure.</w:t>
      </w:r>
    </w:p>
    <w:p w:rsidRPr="00C672C8" w:rsidR="00924C31" w:rsidP="008C527E" w:rsidRDefault="00924C31" w14:paraId="51FBEAD3" w14:textId="0075B57F">
      <w:pPr>
        <w:numPr>
          <w:ilvl w:val="0"/>
          <w:numId w:val="1"/>
        </w:numPr>
        <w:tabs>
          <w:tab w:val="clear" w:pos="1247"/>
          <w:tab w:val="clear" w:pos="1814"/>
          <w:tab w:val="clear" w:pos="2381"/>
          <w:tab w:val="clear" w:pos="2948"/>
          <w:tab w:val="clear" w:pos="3515"/>
        </w:tabs>
        <w:rPr>
          <w:rFonts w:eastAsia="Arial Unicode MS" w:cs="Arial Unicode MS"/>
          <w:b/>
          <w:bCs/>
          <w:i/>
          <w:iCs/>
          <w:color w:val="404040" w:themeColor="text1" w:themeTint="BF"/>
          <w:szCs w:val="24"/>
          <w:lang w:val="fr-CI"/>
        </w:rPr>
      </w:pPr>
      <w:r w:rsidRPr="00C672C8">
        <w:rPr>
          <w:rFonts w:eastAsia="Arial Unicode MS" w:cs="Arial Unicode MS"/>
          <w:b/>
          <w:bCs/>
          <w:i/>
          <w:iCs/>
          <w:color w:val="404040" w:themeColor="text1" w:themeTint="BF"/>
          <w:szCs w:val="24"/>
          <w:lang w:val="fr-CI"/>
        </w:rPr>
        <w:t xml:space="preserve">Objectif 4 : </w:t>
      </w:r>
      <w:r w:rsidRPr="00C672C8" w:rsidR="00CD21BC">
        <w:rPr>
          <w:rFonts w:eastAsia="Arial Unicode MS" w:cs="Arial Unicode MS"/>
          <w:b/>
          <w:bCs/>
          <w:i/>
          <w:iCs/>
          <w:color w:val="404040" w:themeColor="text1" w:themeTint="BF"/>
          <w:szCs w:val="24"/>
          <w:lang w:val="fr-CI"/>
        </w:rPr>
        <w:t>Élaborer</w:t>
      </w:r>
      <w:r w:rsidRPr="00C672C8">
        <w:rPr>
          <w:rFonts w:eastAsia="Arial Unicode MS" w:cs="Arial Unicode MS"/>
          <w:b/>
          <w:bCs/>
          <w:i/>
          <w:iCs/>
          <w:color w:val="404040" w:themeColor="text1" w:themeTint="BF"/>
          <w:szCs w:val="24"/>
          <w:lang w:val="fr-CI"/>
        </w:rPr>
        <w:t xml:space="preserve"> des politiques, de directives, des procédures et d’installations régionales pour le stockage en toute sécurité du mercure saisi, d’ici 2029</w:t>
      </w:r>
    </w:p>
    <w:p w:rsidRPr="00C672C8" w:rsidR="00924C31" w:rsidP="00924C31" w:rsidRDefault="00CD21BC" w14:paraId="486C79D1" w14:textId="3EC0830F">
      <w:pPr>
        <w:tabs>
          <w:tab w:val="clear" w:pos="1247"/>
          <w:tab w:val="clear" w:pos="1814"/>
          <w:tab w:val="clear" w:pos="2381"/>
          <w:tab w:val="clear" w:pos="2948"/>
          <w:tab w:val="clear" w:pos="3515"/>
        </w:tabs>
        <w:rPr>
          <w:rFonts w:eastAsia="Arial Unicode MS" w:cs="Arial Unicode MS"/>
          <w:color w:val="404040" w:themeColor="text1" w:themeTint="BF"/>
          <w:szCs w:val="24"/>
          <w:lang w:val="fr-CI"/>
        </w:rPr>
      </w:pPr>
      <w:r w:rsidRPr="00C672C8">
        <w:rPr>
          <w:rFonts w:eastAsia="Arial Unicode MS" w:cs="Arial Unicode MS"/>
          <w:color w:val="404040" w:themeColor="text1" w:themeTint="BF"/>
          <w:szCs w:val="24"/>
          <w:lang w:val="fr-CI"/>
        </w:rPr>
        <w:t>À</w:t>
      </w:r>
      <w:r w:rsidRPr="00C672C8" w:rsidR="00924C31">
        <w:rPr>
          <w:rFonts w:eastAsia="Arial Unicode MS" w:cs="Arial Unicode MS"/>
          <w:color w:val="404040" w:themeColor="text1" w:themeTint="BF"/>
          <w:szCs w:val="24"/>
          <w:lang w:val="fr-CI"/>
        </w:rPr>
        <w:t xml:space="preserve"> ce niveau, il faut (i) Analyser les politiques nationales en matière de manipulation et de stockage du mercure saisi par les agents des douanes et autres autorités (2026). Recruter un consultant pour l’analyse situationnelle en la matière puis réaliser un atelier de validation ; (ii) Identifier les options pour le stockage en toute sécurité du mercure saisi par les agents des douanes et autres autorités (2026). Recruter un consultant pour l’analyse situationnelle en la matière puis réaliser un atelier de validation ; (iii) Élaborer des politiques, des directives, des procédures et d’installations régionales pour le stockage en toute sécurité du mercure saisi, d’ici 2029. Recruter un consultant pour l’élaboration en la matière puis réaliser un atelier de validation. Pour ce faire, des structures parties prenantes tels les ministères en charge de l’Environnement, des Mines, du Commerce et des Finances, les organisations de la société civile dont les représentants environ une soixantaine pourront faire aboutir les résultats escomptés. </w:t>
      </w:r>
    </w:p>
    <w:p w:rsidRPr="009A4B56" w:rsidR="00924C31" w:rsidP="009A4B56" w:rsidRDefault="00CD21BC" w14:paraId="42F806CA" w14:textId="0C59AD6B">
      <w:pPr>
        <w:pStyle w:val="Heading3"/>
        <w:rPr>
          <w:rStyle w:val="y2iqfc"/>
        </w:rPr>
      </w:pPr>
      <w:r w:rsidRPr="009A4B56">
        <w:rPr>
          <w:rStyle w:val="y2iqfc"/>
        </w:rPr>
        <w:t xml:space="preserve">2.5 </w:t>
      </w:r>
      <w:r w:rsidRPr="009A4B56" w:rsidR="00924C31">
        <w:rPr>
          <w:rStyle w:val="y2iqfc"/>
        </w:rPr>
        <w:t>Stratégies visant à mieux gérer les sites d’EMAPE de l’or abandonnés et contaminés par le mercure</w:t>
      </w:r>
    </w:p>
    <w:bookmarkEnd w:id="329"/>
    <w:p w:rsidRPr="00C672C8" w:rsidR="00C30F62" w:rsidP="00A5529C" w:rsidRDefault="00C30F62" w14:paraId="51AF7A5D" w14:textId="02B29678">
      <w:pPr>
        <w:rPr>
          <w:rFonts w:eastAsia="Arial Unicode MS"/>
          <w:lang w:val="fr-CI"/>
        </w:rPr>
      </w:pPr>
      <w:r w:rsidRPr="00C672C8">
        <w:rPr>
          <w:rFonts w:eastAsia="Arial Unicode MS"/>
          <w:lang w:val="fr-CI"/>
        </w:rPr>
        <w:t xml:space="preserve">Lors de l’élaboration du synopsis national du secteur de l’EMAPE a révélé la non réhabilitation des sites une fois l’exploitation terminée ou les sites déguerpis. </w:t>
      </w:r>
      <w:r w:rsidRPr="00C672C8" w:rsidR="00636D93">
        <w:rPr>
          <w:rFonts w:eastAsia="Arial Unicode MS"/>
          <w:lang w:val="fr-CI"/>
        </w:rPr>
        <w:t xml:space="preserve">Ainsi, les dégradations environnementales du fait de la dégradation croissante de la végétation. Il s’en suit une dégradation des terres arables aux abords des sites d’orpaillage. La présente </w:t>
      </w:r>
      <w:bookmarkStart w:name="_Hlk124393839" w:id="331"/>
      <w:r w:rsidRPr="00C672C8" w:rsidR="00636D93">
        <w:rPr>
          <w:rFonts w:eastAsia="Arial Unicode MS"/>
          <w:lang w:val="fr-CI"/>
        </w:rPr>
        <w:t>stratégie présente les mesures et actions proposées en vue de gérer au mieux les sites d’EMAPE abandonnés et contaminés par le mercure</w:t>
      </w:r>
      <w:bookmarkEnd w:id="331"/>
      <w:r w:rsidRPr="00C672C8" w:rsidR="00636D93">
        <w:rPr>
          <w:rFonts w:eastAsia="Arial Unicode MS"/>
          <w:lang w:val="fr-CI"/>
        </w:rPr>
        <w:t xml:space="preserve">. </w:t>
      </w:r>
    </w:p>
    <w:p w:rsidRPr="00C672C8" w:rsidR="00924C31" w:rsidP="00A5529C" w:rsidRDefault="00636D93" w14:paraId="40293E3D" w14:textId="07F1465C">
      <w:pPr>
        <w:rPr>
          <w:rFonts w:eastAsia="Arial Unicode MS"/>
          <w:lang w:val="fr-CI"/>
        </w:rPr>
      </w:pPr>
      <w:r w:rsidRPr="00C672C8">
        <w:rPr>
          <w:rFonts w:eastAsia="Arial Unicode MS"/>
          <w:lang w:val="fr-CI"/>
        </w:rPr>
        <w:t xml:space="preserve">En effet, la gestion rationnelle </w:t>
      </w:r>
      <w:r w:rsidRPr="00C672C8" w:rsidR="00924C31">
        <w:rPr>
          <w:rFonts w:eastAsia="Arial Unicode MS"/>
          <w:lang w:val="fr-CI"/>
        </w:rPr>
        <w:t>des sites</w:t>
      </w:r>
      <w:r w:rsidRPr="00C672C8" w:rsidR="00A5529C">
        <w:rPr>
          <w:rFonts w:eastAsia="Arial Unicode MS"/>
          <w:lang w:val="fr-CI"/>
        </w:rPr>
        <w:t xml:space="preserve"> miniers artisanaux</w:t>
      </w:r>
      <w:r w:rsidRPr="00C672C8" w:rsidR="00924C31">
        <w:rPr>
          <w:rFonts w:eastAsia="Arial Unicode MS"/>
          <w:lang w:val="fr-CI"/>
        </w:rPr>
        <w:t xml:space="preserve"> peut limiter la dégradation des terres arables et des forêts (du fait de leur tenue dans les aires protégées). Cela conduirait à la prévention, l’atténuation, la résilience voir</w:t>
      </w:r>
      <w:r w:rsidRPr="00C672C8" w:rsidR="00CD21BC">
        <w:rPr>
          <w:rFonts w:eastAsia="Arial Unicode MS"/>
          <w:lang w:val="fr-CI"/>
        </w:rPr>
        <w:t>e</w:t>
      </w:r>
      <w:r w:rsidRPr="00C672C8" w:rsidR="00924C31">
        <w:rPr>
          <w:rFonts w:eastAsia="Arial Unicode MS"/>
          <w:lang w:val="fr-CI"/>
        </w:rPr>
        <w:t xml:space="preserve"> la réparation de certains impacts (dont la déforestation, la dégradation et la pollution des eaux et sols, la perte de la biodiversité). </w:t>
      </w:r>
    </w:p>
    <w:p w:rsidRPr="00C672C8" w:rsidR="008C11A1" w:rsidP="008C11A1" w:rsidRDefault="00924C31" w14:paraId="2E7AA1CA" w14:textId="0AE8179F">
      <w:pPr>
        <w:rPr>
          <w:rFonts w:eastAsia="Arial Unicode MS"/>
          <w:lang w:val="fr-CI"/>
        </w:rPr>
      </w:pPr>
      <w:r w:rsidRPr="00C672C8">
        <w:rPr>
          <w:rFonts w:eastAsia="Arial Unicode MS"/>
          <w:lang w:val="fr-CI"/>
        </w:rPr>
        <w:t>Pour gérer</w:t>
      </w:r>
      <w:r w:rsidRPr="00C672C8" w:rsidR="00A5529C">
        <w:rPr>
          <w:rFonts w:eastAsia="Arial Unicode MS"/>
          <w:lang w:val="fr-CI"/>
        </w:rPr>
        <w:t xml:space="preserve"> au mieux</w:t>
      </w:r>
      <w:r w:rsidRPr="00C672C8">
        <w:rPr>
          <w:rFonts w:eastAsia="Arial Unicode MS"/>
          <w:lang w:val="fr-CI"/>
        </w:rPr>
        <w:t xml:space="preserve"> les sites d’EMAPE afin de parvenir à un environnement exempt des émissions de mercure et un paysage non modifié par l’activité de l’EMAPE, il faut envisager des stratégies d’analyse des sols, des sédiments, des eaux, des sites et la réhabilitation des espaces qui ont subi des activités d’orpaillage.  Pour cela, une formation sur les techniques de dépistage du mercure doit être programmée. Après la formation, un travail d´inventaire des sites contaminés ainsi que le </w:t>
      </w:r>
      <w:r w:rsidRPr="00C672C8" w:rsidR="00A5529C">
        <w:rPr>
          <w:rFonts w:eastAsia="Arial Unicode MS"/>
          <w:lang w:val="fr-CI"/>
        </w:rPr>
        <w:t xml:space="preserve">niveau </w:t>
      </w:r>
      <w:r w:rsidRPr="00C672C8">
        <w:rPr>
          <w:rFonts w:eastAsia="Arial Unicode MS"/>
          <w:lang w:val="fr-CI"/>
        </w:rPr>
        <w:t>de contamination d</w:t>
      </w:r>
      <w:r w:rsidRPr="00C672C8" w:rsidR="00A5529C">
        <w:rPr>
          <w:rFonts w:eastAsia="Arial Unicode MS"/>
          <w:lang w:val="fr-CI"/>
        </w:rPr>
        <w:t xml:space="preserve">evra </w:t>
      </w:r>
      <w:r w:rsidRPr="00C672C8">
        <w:rPr>
          <w:rFonts w:eastAsia="Arial Unicode MS"/>
          <w:lang w:val="fr-CI"/>
        </w:rPr>
        <w:t>être effectué.</w:t>
      </w:r>
      <w:r w:rsidRPr="00C672C8" w:rsidR="00A5529C">
        <w:rPr>
          <w:rFonts w:eastAsia="Arial Unicode MS"/>
          <w:lang w:val="fr-CI"/>
        </w:rPr>
        <w:t xml:space="preserve"> U</w:t>
      </w:r>
      <w:r w:rsidRPr="00C672C8">
        <w:rPr>
          <w:rFonts w:eastAsia="Arial Unicode MS"/>
          <w:lang w:val="fr-CI"/>
        </w:rPr>
        <w:t xml:space="preserve">ne étude d’impact environnementale </w:t>
      </w:r>
      <w:r w:rsidRPr="00C672C8" w:rsidR="00A5529C">
        <w:rPr>
          <w:rFonts w:eastAsia="Arial Unicode MS"/>
          <w:lang w:val="fr-CI"/>
        </w:rPr>
        <w:t xml:space="preserve">générale / nationale couvrant l’ensemble des </w:t>
      </w:r>
      <w:r w:rsidRPr="00C672C8">
        <w:rPr>
          <w:rFonts w:eastAsia="Arial Unicode MS"/>
          <w:lang w:val="fr-CI"/>
        </w:rPr>
        <w:t>sites</w:t>
      </w:r>
      <w:r w:rsidRPr="00C672C8" w:rsidR="00A5529C">
        <w:rPr>
          <w:rFonts w:eastAsia="Arial Unicode MS"/>
          <w:lang w:val="fr-CI"/>
        </w:rPr>
        <w:t xml:space="preserve"> d’EMAPE devra être réalisée</w:t>
      </w:r>
      <w:r w:rsidRPr="00C672C8">
        <w:rPr>
          <w:rFonts w:eastAsia="Arial Unicode MS"/>
          <w:lang w:val="fr-CI"/>
        </w:rPr>
        <w:t>. En outre, il faut s´assurer que des laboratoires</w:t>
      </w:r>
      <w:r w:rsidRPr="00C672C8" w:rsidR="00A5529C">
        <w:rPr>
          <w:rFonts w:eastAsia="Arial Unicode MS"/>
          <w:lang w:val="fr-CI"/>
        </w:rPr>
        <w:t xml:space="preserve"> nationaux</w:t>
      </w:r>
      <w:r w:rsidRPr="00C672C8">
        <w:rPr>
          <w:rFonts w:eastAsia="Arial Unicode MS"/>
          <w:lang w:val="fr-CI"/>
        </w:rPr>
        <w:t xml:space="preserve"> d´analyses </w:t>
      </w:r>
      <w:r w:rsidRPr="00C672C8" w:rsidR="00A5529C">
        <w:rPr>
          <w:rFonts w:eastAsia="Arial Unicode MS"/>
          <w:lang w:val="fr-CI"/>
        </w:rPr>
        <w:t xml:space="preserve">physico-chimiques et biologiques soient </w:t>
      </w:r>
      <w:r w:rsidRPr="00C672C8">
        <w:rPr>
          <w:rFonts w:eastAsia="Arial Unicode MS"/>
          <w:lang w:val="fr-CI"/>
        </w:rPr>
        <w:t>capables de doser le mercure exist</w:t>
      </w:r>
      <w:r w:rsidRPr="00C672C8" w:rsidR="00A5529C">
        <w:rPr>
          <w:rFonts w:eastAsia="Arial Unicode MS"/>
          <w:lang w:val="fr-CI"/>
        </w:rPr>
        <w:t>a</w:t>
      </w:r>
      <w:r w:rsidRPr="00C672C8">
        <w:rPr>
          <w:rFonts w:eastAsia="Arial Unicode MS"/>
          <w:lang w:val="fr-CI"/>
        </w:rPr>
        <w:t xml:space="preserve">nt </w:t>
      </w:r>
      <w:r w:rsidRPr="00C672C8" w:rsidR="00A5529C">
        <w:rPr>
          <w:rFonts w:eastAsia="Arial Unicode MS"/>
          <w:lang w:val="fr-CI"/>
        </w:rPr>
        <w:t xml:space="preserve">dans les matrices environnementales et même au niveau des populations avoisinant des sites abandonnés, </w:t>
      </w:r>
      <w:r w:rsidRPr="00C672C8">
        <w:rPr>
          <w:rFonts w:eastAsia="Arial Unicode MS"/>
          <w:lang w:val="fr-CI"/>
        </w:rPr>
        <w:t xml:space="preserve">pour permettre </w:t>
      </w:r>
      <w:r w:rsidRPr="00C672C8" w:rsidR="00A5529C">
        <w:rPr>
          <w:rFonts w:eastAsia="Arial Unicode MS"/>
          <w:lang w:val="fr-CI"/>
        </w:rPr>
        <w:t xml:space="preserve">la </w:t>
      </w:r>
      <w:r w:rsidRPr="00C672C8" w:rsidR="008C11A1">
        <w:rPr>
          <w:rFonts w:eastAsia="Arial Unicode MS"/>
          <w:lang w:val="fr-CI"/>
        </w:rPr>
        <w:t>genèse des données scientifiques et sur les risques environnementaux et sanitaires rencontrés dans les sites abandonnés d’EMAPE.</w:t>
      </w:r>
      <w:r w:rsidRPr="00C672C8">
        <w:rPr>
          <w:rFonts w:eastAsia="Arial Unicode MS"/>
          <w:lang w:val="fr-CI"/>
        </w:rPr>
        <w:t xml:space="preserve"> Aussi, faut-il ajouter, la mise en place des mesures de réhabilitation des sites. </w:t>
      </w:r>
    </w:p>
    <w:p w:rsidRPr="00C672C8" w:rsidR="00924C31" w:rsidP="008C11A1" w:rsidRDefault="00924C31" w14:paraId="09456F3F" w14:textId="21F6BA44">
      <w:pPr>
        <w:rPr>
          <w:rFonts w:eastAsia="Arial Unicode MS"/>
          <w:lang w:val="fr-CI"/>
        </w:rPr>
      </w:pPr>
      <w:r w:rsidRPr="00C672C8">
        <w:rPr>
          <w:rFonts w:eastAsia="Arial Unicode MS"/>
          <w:lang w:val="fr-CI"/>
        </w:rPr>
        <w:t>Les mesures visant à mieux gérer les sites d’EMAPE de l’or abandonnés et contaminés par l’usage du mercure vont se faire sur la base des objectifs et des actions suivantes : la réhabilitation et la gestion des déchets de</w:t>
      </w:r>
      <w:r w:rsidRPr="00C672C8" w:rsidR="008C11A1">
        <w:rPr>
          <w:rFonts w:eastAsia="Arial Unicode MS"/>
          <w:lang w:val="fr-CI"/>
        </w:rPr>
        <w:t xml:space="preserve">sdits </w:t>
      </w:r>
      <w:r w:rsidRPr="00C672C8">
        <w:rPr>
          <w:rFonts w:eastAsia="Arial Unicode MS"/>
          <w:lang w:val="fr-CI"/>
        </w:rPr>
        <w:t>sites</w:t>
      </w:r>
      <w:r w:rsidRPr="00C672C8" w:rsidR="008C11A1">
        <w:rPr>
          <w:rFonts w:eastAsia="Arial Unicode MS"/>
          <w:lang w:val="fr-CI"/>
        </w:rPr>
        <w:t xml:space="preserve">. </w:t>
      </w:r>
    </w:p>
    <w:p w:rsidRPr="00AF4D87" w:rsidR="00251246" w:rsidP="00105832" w:rsidRDefault="00251246" w14:paraId="06E1A98F" w14:textId="7C3853CC">
      <w:pPr>
        <w:pStyle w:val="Heading4"/>
        <w:rPr>
          <w:lang w:val="fr-FR"/>
        </w:rPr>
      </w:pPr>
      <w:r w:rsidRPr="00AF4D87">
        <w:rPr>
          <w:lang w:val="fr-FR"/>
        </w:rPr>
        <w:t>2.5.1. Mise en place une procédure contraignante en place pour obliger les orpailleurs à restaurer et à gérer les déchets dans les zones EMAPE</w:t>
      </w:r>
    </w:p>
    <w:p w:rsidRPr="00C672C8" w:rsidR="00251246" w:rsidP="00251246" w:rsidRDefault="00251246" w14:paraId="00EC8B84" w14:textId="77777777">
      <w:pPr>
        <w:rPr>
          <w:rFonts w:eastAsia="Arial Unicode MS"/>
          <w:lang w:val="fr-CI"/>
        </w:rPr>
      </w:pPr>
      <w:r w:rsidRPr="00C672C8">
        <w:rPr>
          <w:rFonts w:eastAsia="Arial Unicode MS"/>
          <w:lang w:val="fr-CI"/>
        </w:rPr>
        <w:t xml:space="preserve">Dans le cadre de gestion régulière des déchets miniers et de la restauration des sites, des textes règlementaires sur la réhabilitation des zones de l’EMAPE et la gestion des déchets miniers doit être adopté. Ainsi, de 2023/2025, une élaboration desdits textes doit être réalisée avec la contribution des parties prenantes à la suite d’une étude d’un consultant. Cette procédure sera examinée et adoptée par les différentes structures durant un atelier national et entériné par arrêté interministériel entre les ministères en charge de l’environnement et celui des mines. </w:t>
      </w:r>
    </w:p>
    <w:p w:rsidRPr="00AF4D87" w:rsidR="00251246" w:rsidP="00105832" w:rsidRDefault="00251246" w14:paraId="6703D8A4" w14:textId="77777777">
      <w:pPr>
        <w:pStyle w:val="Heading4"/>
        <w:rPr>
          <w:lang w:val="fr-FR"/>
        </w:rPr>
      </w:pPr>
      <w:r w:rsidRPr="00AF4D87">
        <w:rPr>
          <w:lang w:val="fr-FR"/>
        </w:rPr>
        <w:t>2.5.2. Réaliser la réhabilitation et la gestion efficience des déchets issues des sites EMAPE</w:t>
      </w:r>
    </w:p>
    <w:p w:rsidRPr="00C672C8" w:rsidR="00251246" w:rsidP="00ED261A" w:rsidRDefault="00251246" w14:paraId="199B00D8" w14:textId="7840F6DF">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 xml:space="preserve">Formation de 10 Sociétés coopératives minières artisanales sur la réhabilitation des terres et la gestion des déchets retrouvés sur les sites miniers </w:t>
      </w:r>
      <w:commentRangeStart w:id="332"/>
      <w:commentRangeStart w:id="333"/>
      <w:r w:rsidRPr="00C672C8">
        <w:rPr>
          <w:rFonts w:eastAsia="Arial Unicode MS"/>
          <w:lang w:val="fr-CI"/>
        </w:rPr>
        <w:t>dans 10 régions</w:t>
      </w:r>
      <w:r w:rsidR="00E71C28">
        <w:rPr>
          <w:rFonts w:eastAsia="Arial Unicode MS"/>
          <w:lang w:val="fr-CI"/>
        </w:rPr>
        <w:t xml:space="preserve"> sélectionnées sur la base des volumes de mercure utilisés dans la pratique d’EMAPE.</w:t>
      </w:r>
      <w:r w:rsidRPr="00C672C8">
        <w:rPr>
          <w:rFonts w:eastAsia="Arial Unicode MS"/>
          <w:lang w:val="fr-CI"/>
        </w:rPr>
        <w:t xml:space="preserve"> </w:t>
      </w:r>
      <w:commentRangeEnd w:id="332"/>
      <w:r w:rsidRPr="00C672C8" w:rsidR="004B39F0">
        <w:rPr>
          <w:rStyle w:val="CommentReference"/>
          <w:rFonts w:eastAsia="Arial Unicode MS"/>
          <w:sz w:val="24"/>
          <w:szCs w:val="20"/>
          <w:lang w:val="fr-CI"/>
        </w:rPr>
        <w:commentReference w:id="332"/>
      </w:r>
      <w:commentRangeEnd w:id="333"/>
      <w:r>
        <w:rPr>
          <w:rStyle w:val="CommentReference"/>
        </w:rPr>
        <w:commentReference w:id="333"/>
      </w:r>
      <w:r w:rsidRPr="00C672C8">
        <w:rPr>
          <w:rFonts w:eastAsia="Arial Unicode MS"/>
          <w:lang w:val="fr-CI"/>
        </w:rPr>
        <w:t>En vue de permettre aux différentes structures de gérer de façon efficace les déchets sur les sites, un renforcement des capacités de dix (10) sociétés coopératives minières sera organisé. Cette première formation sera un projet pilote qui sera organisée dans dix (10) régions dans les deux premières années du PAN et dissémination dans l’ensemble des régions d’EMAPE. Cette activité sera faite par des structures spécialisées dans la gestion des déchets miniers et la réhabilitation des sites d’extraction minières.</w:t>
      </w:r>
    </w:p>
    <w:p w:rsidR="00ED261A" w:rsidP="00251246" w:rsidRDefault="00251246" w14:paraId="70EF3951" w14:textId="77777777">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Appui à 10 sociétés coopératives à l’élaboration d’un plan annuel de fermeture et de réhabilitation des sites miniers dans 10 localités EMAPE.  Dans le cadre de la mise en œuvre du PAN, des actions de formation des acteurs à la mise en place d’un mécanisme de fermeture et des réhabilitations des sites doit être organisé dans certaines localités. Ainsi, un projet pilote d’appui à l’élaboration d’un plan annuel de fermeture et de réhabilitation des sites sera mis en œuvre dans dix (10) localités d’EMAPE avec dix (10) sociétés coopératives. Cet appui sera un accompagnement en formation sur les systèmes de réhabilitation des sites, mise en place de procédure et d’un plan annuel de réhabilitation. Cet accompagnement sera fait par un consultant spécialisé dans le domaine. À la suite des avancés du programme, une dissémination sera organisée à l’ensemble des sites et localité d’EMAPE.</w:t>
      </w:r>
    </w:p>
    <w:p w:rsidRPr="00C672C8" w:rsidR="00251246" w:rsidP="00251246" w:rsidRDefault="00ED261A" w14:paraId="365310DF" w14:textId="4519ED5C">
      <w:pPr>
        <w:rPr>
          <w:rFonts w:eastAsia="Arial Unicode MS"/>
          <w:lang w:val="fr-CI"/>
        </w:rPr>
      </w:pPr>
      <w:r w:rsidRPr="00C672C8">
        <w:rPr>
          <w:rFonts w:eastAsia="Arial Unicode MS"/>
          <w:lang w:val="fr-CI"/>
        </w:rPr>
        <w:t>•</w:t>
      </w:r>
      <w:r>
        <w:rPr>
          <w:rFonts w:eastAsia="Arial Unicode MS"/>
          <w:lang w:val="fr-CI"/>
        </w:rPr>
        <w:t xml:space="preserve"> </w:t>
      </w:r>
      <w:r w:rsidRPr="00C672C8" w:rsidR="00251246">
        <w:rPr>
          <w:rFonts w:eastAsia="Arial Unicode MS"/>
          <w:lang w:val="fr-CI"/>
        </w:rPr>
        <w:t xml:space="preserve">Mise en place d’un programme « smart </w:t>
      </w:r>
      <w:proofErr w:type="spellStart"/>
      <w:r w:rsidRPr="00C672C8" w:rsidR="00251246">
        <w:rPr>
          <w:rFonts w:eastAsia="Arial Unicode MS"/>
          <w:lang w:val="fr-CI"/>
        </w:rPr>
        <w:t>mining</w:t>
      </w:r>
      <w:proofErr w:type="spellEnd"/>
      <w:r w:rsidRPr="00C672C8" w:rsidR="00251246">
        <w:rPr>
          <w:rFonts w:eastAsia="Arial Unicode MS"/>
          <w:lang w:val="fr-CI"/>
        </w:rPr>
        <w:t xml:space="preserve"> » (la mise en place d’une exploitation minière respectueuse de l’environnement) dans 10 sociétés coopératives dans 10 régions. Ce programme sera un outil de durabilité d’exploitation minière artisanale en Côte d’Ivoire. Sa mise en place consistera à appliquer des normes sur des sites d’EMAPE. Ainsi, dans le cadre de la mise en place du PAN, le programme smart </w:t>
      </w:r>
      <w:proofErr w:type="spellStart"/>
      <w:r w:rsidRPr="00C672C8" w:rsidR="00251246">
        <w:rPr>
          <w:rFonts w:eastAsia="Arial Unicode MS"/>
          <w:lang w:val="fr-CI"/>
        </w:rPr>
        <w:t>mining</w:t>
      </w:r>
      <w:proofErr w:type="spellEnd"/>
      <w:r w:rsidRPr="00C672C8" w:rsidR="00251246">
        <w:rPr>
          <w:rFonts w:eastAsia="Arial Unicode MS"/>
          <w:lang w:val="fr-CI"/>
        </w:rPr>
        <w:t xml:space="preserve"> sera mise en œuvre dans 10 sociétés coopératives minières pilotes dans 10 régions. Ce programme pourra bénéficier d’un appui technique et financier des structures partenaires du ministère des mines, et de l’environnement en vue d’assoir une exploitation minière artisanale respectueuse de l’environnement, social et appliquant les bonnes pratiques minières.</w:t>
      </w:r>
    </w:p>
    <w:p w:rsidRPr="00AF4D87" w:rsidR="00251246" w:rsidP="00105832" w:rsidRDefault="00251246" w14:paraId="2BBAF8E7" w14:textId="22E01AF6">
      <w:pPr>
        <w:pStyle w:val="Heading4"/>
        <w:rPr>
          <w:lang w:val="fr-FR"/>
        </w:rPr>
      </w:pPr>
      <w:r w:rsidRPr="00AF4D87">
        <w:rPr>
          <w:lang w:val="fr-FR"/>
        </w:rPr>
        <w:t xml:space="preserve">2.5.3. Mise en place d’un système de sauvegarde des aires protégées </w:t>
      </w:r>
    </w:p>
    <w:p w:rsidRPr="00C672C8" w:rsidR="00251246" w:rsidP="00251246" w:rsidRDefault="00251246" w14:paraId="3EEB911B" w14:textId="011A6F26">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Réalisation d’une Étude de cartographie des aires protégées concernées. L’étude de cartographie doit pouvoir identifier une vue d’ensemble des aires prot</w:t>
      </w:r>
      <w:r w:rsidR="00BC60AA">
        <w:rPr>
          <w:rFonts w:eastAsia="Arial Unicode MS"/>
          <w:lang w:val="fr-CI"/>
        </w:rPr>
        <w:t>é</w:t>
      </w:r>
      <w:r w:rsidRPr="00C672C8">
        <w:rPr>
          <w:rFonts w:eastAsia="Arial Unicode MS"/>
          <w:lang w:val="fr-CI"/>
        </w:rPr>
        <w:t>gé</w:t>
      </w:r>
      <w:r w:rsidR="00BC60AA">
        <w:rPr>
          <w:rFonts w:eastAsia="Arial Unicode MS"/>
          <w:lang w:val="fr-CI"/>
        </w:rPr>
        <w:t>e</w:t>
      </w:r>
      <w:r w:rsidRPr="00C672C8">
        <w:rPr>
          <w:rFonts w:eastAsia="Arial Unicode MS"/>
          <w:lang w:val="fr-CI"/>
        </w:rPr>
        <w:t>s touchées par l’activité d’EMAPE ; élaborer des mécanismes de réhabilitation et de protection. C’est une activité qui pourra se faire par un consultant avec l’appui des structures en charges des aires protégées en Côte d’Ivoire.</w:t>
      </w:r>
    </w:p>
    <w:p w:rsidRPr="00C672C8" w:rsidR="00251246" w:rsidP="00251246" w:rsidRDefault="00251246" w14:paraId="6E2A94D1" w14:textId="385C9F6C">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Réalisation une étude de protection intégrale des aires protégé</w:t>
      </w:r>
      <w:r w:rsidR="00BC60AA">
        <w:rPr>
          <w:rFonts w:eastAsia="Arial Unicode MS"/>
          <w:lang w:val="fr-CI"/>
        </w:rPr>
        <w:t>e</w:t>
      </w:r>
      <w:r w:rsidRPr="00C672C8">
        <w:rPr>
          <w:rFonts w:eastAsia="Arial Unicode MS"/>
          <w:lang w:val="fr-CI"/>
        </w:rPr>
        <w:t>s.</w:t>
      </w:r>
    </w:p>
    <w:p w:rsidRPr="00C672C8" w:rsidR="00251246" w:rsidP="00251246" w:rsidRDefault="00251246" w14:paraId="729C1839" w14:textId="77777777">
      <w:pPr>
        <w:rPr>
          <w:rFonts w:eastAsia="Arial Unicode MS"/>
          <w:lang w:val="fr-CI"/>
        </w:rPr>
      </w:pPr>
      <w:r w:rsidRPr="00C672C8">
        <w:rPr>
          <w:rFonts w:eastAsia="Arial Unicode MS"/>
          <w:lang w:val="fr-CI"/>
        </w:rPr>
        <w:t xml:space="preserve">Suite à l’étude de cartographie des aires protégées, un mécanisme de protection doit être mise en place. Ainsi, des acteurs doivent adopter le mécanisme aboutissant à l’interdiction et à la sauvegarde des aires protégées. Ce mécanisme doit élaborer par une structure spécialisée et faire l’objet de directive. Cette directive doit pouvoir réaffirmer l’interdiction l’activité d’EMAPE dans les aires protégées. </w:t>
      </w:r>
    </w:p>
    <w:p w:rsidRPr="00C672C8" w:rsidR="00251246" w:rsidP="00251246" w:rsidRDefault="00251246" w14:paraId="695A3E1D" w14:textId="77777777">
      <w:pPr>
        <w:rPr>
          <w:rFonts w:eastAsia="Arial Unicode MS"/>
          <w:lang w:val="fr-CI"/>
        </w:rPr>
      </w:pPr>
      <w:r w:rsidRPr="00C672C8">
        <w:rPr>
          <w:rFonts w:eastAsia="Arial Unicode MS"/>
          <w:lang w:val="fr-CI"/>
        </w:rPr>
        <w:t xml:space="preserve">Notons que les résultats de ces études doivent être soumis à une consultation nationale dans les différentes régions d’EMAPE et validés par les acteurs au cours d’un atelier national. </w:t>
      </w:r>
    </w:p>
    <w:p w:rsidRPr="00C672C8" w:rsidR="00251246" w:rsidP="00251246" w:rsidRDefault="00251246" w14:paraId="460DBEAB" w14:textId="2F98D38D">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Mise en place de 10 Comités locaux de protection des aires protégés concernées</w:t>
      </w:r>
    </w:p>
    <w:p w:rsidRPr="00C672C8" w:rsidR="00251246" w:rsidP="00251246" w:rsidRDefault="00251246" w14:paraId="185881B0" w14:textId="649D6CDF">
      <w:pPr>
        <w:rPr>
          <w:rFonts w:eastAsia="Arial Unicode MS"/>
          <w:lang w:val="fr-CI"/>
        </w:rPr>
      </w:pPr>
      <w:r w:rsidRPr="00C672C8">
        <w:rPr>
          <w:rFonts w:eastAsia="Arial Unicode MS"/>
          <w:lang w:val="fr-CI"/>
        </w:rPr>
        <w:t>Après la validation nationale de ces études, des comités locaux de protection des aires protégés doit être mis en place et fonctionnel avec l’appui de l’administration. Ainsi, ce comité local sera composé des acteurs suivants : autorité préfectorale, ministère en charge des aires protégés, des mines, de l’environnement, des leaders communautaires, des acteurs d’EMAPE, des acteurs de la société civile, des partenaires techniques de la localité. Ce comité sera sous la conduite du préfet de la localité. Une action pilote sera faite dans dix (10) localités d’EMAPE à forte à activité dans les deux années du PAN et vulgarisée par la suite.</w:t>
      </w:r>
    </w:p>
    <w:p w:rsidRPr="00C672C8" w:rsidR="00251246" w:rsidP="00251246" w:rsidRDefault="00251246" w14:paraId="1673EF11" w14:textId="2345410A">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 xml:space="preserve">Création de 10 forêts villageoises ou des périmètres boisés autour des sites d’EMAPE en compensation des surfaces déboisées pendant la pratique de l’EMAPE dans chacune des localités où se pratique l’EMAPE. Un programme pilote de </w:t>
      </w:r>
      <w:proofErr w:type="spellStart"/>
      <w:r w:rsidRPr="00C672C8">
        <w:rPr>
          <w:rFonts w:eastAsia="Arial Unicode MS"/>
          <w:lang w:val="fr-CI"/>
        </w:rPr>
        <w:t>planting</w:t>
      </w:r>
      <w:proofErr w:type="spellEnd"/>
      <w:r w:rsidRPr="00C672C8">
        <w:rPr>
          <w:rFonts w:eastAsia="Arial Unicode MS"/>
          <w:lang w:val="fr-CI"/>
        </w:rPr>
        <w:t xml:space="preserve"> d’arbres sur les sites d’EMAPE sera faite. Ce programme sera mis en œuvre par des propriétaires des sites dans le cadre d’un vaste programme de réhabilitation des sites abandonnées. La participation des communautés environnements aux sites d’EMAPE sera de mise. Ainsi, des sites reboisés seront à la charge des communautés avec un appui technique et financier dans la mise en œuvre. Et ces espaces seront des forêts communautaires ou villageoise inscrits dans les registres des aires protégés.</w:t>
      </w:r>
    </w:p>
    <w:p w:rsidRPr="00AF4D87" w:rsidR="00251246" w:rsidP="00105832" w:rsidRDefault="00251246" w14:paraId="3F7D2012" w14:textId="25A65A27">
      <w:pPr>
        <w:pStyle w:val="Heading4"/>
        <w:rPr>
          <w:lang w:val="fr-FR"/>
        </w:rPr>
      </w:pPr>
      <w:r w:rsidRPr="00AF4D87">
        <w:rPr>
          <w:lang w:val="fr-FR"/>
        </w:rPr>
        <w:t xml:space="preserve">2.5.4. </w:t>
      </w:r>
      <w:r w:rsidRPr="00102945">
        <w:rPr>
          <w:lang w:val="fr-FR"/>
        </w:rPr>
        <w:t>Élaboration</w:t>
      </w:r>
      <w:r w:rsidRPr="00AF4D87">
        <w:rPr>
          <w:lang w:val="fr-FR"/>
        </w:rPr>
        <w:t xml:space="preserve"> de programmes de réhabilitation de sols </w:t>
      </w:r>
    </w:p>
    <w:p w:rsidRPr="00C672C8" w:rsidR="00251246" w:rsidP="00251246" w:rsidRDefault="00251246" w14:paraId="3E441A19" w14:textId="0B1A171D">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Réalisation d’une (01) Évaluation des niveaux de mercure dans les sols et dans 10 localités d’EMAPE. Cette étude consistera à prélever les sédiments des sols dans les zones d’EMAPE en vue de connaître le niveau de mercure utilisé. Cette évaluation va se faire en partenariat avec des laboratoires de recherches nationales et les résultats vont servir à la sensibilisation des acteurs de l’EMAPE sur les sites. De ce fait, une évaluation pilote dans 10 localités à forte concentration d’activité d’EMAPE sera concernée.</w:t>
      </w:r>
    </w:p>
    <w:p w:rsidRPr="00C672C8" w:rsidR="00251246" w:rsidP="00251246" w:rsidRDefault="00251246" w14:paraId="55A9F677" w14:textId="685E457F">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Sensibilisation des groupes cibles sur la disparition de la biodiversité suite à l'exploitation minière dans 10 régions EMAPE. Une campagne de masse pour la sensibilisation sur les conséquences des activités d’EMAPE sera organisée. Cette campagne va se faire sur la base de consultations nationales et de sensibilisations auprès des acteurs concernés par les activités d’EMAPE. Durant ces sensibilisations, des partages de connaissances, d’expériences et de leçons apprises, avec des visites de certains sites d’EMAPE seront organisées.</w:t>
      </w:r>
    </w:p>
    <w:p w:rsidRPr="00C672C8" w:rsidR="00251246" w:rsidP="00251246" w:rsidRDefault="00251246" w14:paraId="746114B6" w14:textId="1137851B">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Réalisation d’une (01) étude sur la protection des espèces piscicoles et leur préservation dans les fleuves concernés par l’EMAPE. Au niveau des activités d’EMAPE dans les nids des cours d’eaux, une étude sur le niveau d’utilisation des produits chimiques en particulier le mercure sera réalisé. Un inventaire des espèces halieutiques sera fait en vue d’établir le niveau de disparition des espèces piscicoles.  Cette étude sera nationale concernera tous les cours d’eaux où les activités d’EMAPE ont touchés. Un cabinet de consultance sera mandaté et les résultats seront présentés au cours des reconcentres nationales, régionales et locales.</w:t>
      </w:r>
    </w:p>
    <w:p w:rsidRPr="00C672C8" w:rsidR="00251246" w:rsidP="00251246" w:rsidRDefault="00251246" w14:paraId="115477AE" w14:textId="6CC1AEAB">
      <w:pPr>
        <w:rPr>
          <w:rFonts w:eastAsia="Arial Unicode MS"/>
          <w:lang w:val="fr-CI"/>
        </w:rPr>
      </w:pPr>
      <w:r w:rsidRPr="00C672C8">
        <w:rPr>
          <w:rFonts w:eastAsia="Arial Unicode MS"/>
          <w:lang w:val="fr-CI"/>
        </w:rPr>
        <w:t>•</w:t>
      </w:r>
      <w:r w:rsidR="00ED261A">
        <w:rPr>
          <w:rFonts w:eastAsia="Arial Unicode MS"/>
          <w:lang w:val="fr-CI"/>
        </w:rPr>
        <w:t xml:space="preserve"> </w:t>
      </w:r>
      <w:r w:rsidRPr="00C672C8">
        <w:rPr>
          <w:rFonts w:eastAsia="Arial Unicode MS"/>
          <w:lang w:val="fr-CI"/>
        </w:rPr>
        <w:t>Restauration physique et chimique des sols en vue d’un usage à des fins d’agroforesterie dans 50% des zones d’EMAPE d’ici à 2026. Des apports d’intrants pour restaurer les sols qui ont subis des activités d’EMAPE et en particulier l’usage de produits chimiques tels que le mercure seront faits. Des activités de reboisement avec des essences à caractère de compensation des nutriments seront organisées.  De ce fait, un programme d’agroforesterie sera mis en œuvre.</w:t>
      </w:r>
    </w:p>
    <w:p w:rsidR="004F49E5" w:rsidP="004F49E5" w:rsidRDefault="00251246" w14:paraId="7AA6CA41" w14:textId="77777777">
      <w:pPr>
        <w:rPr>
          <w:rFonts w:eastAsia="Arial Unicode MS"/>
          <w:lang w:val="fr-CI"/>
        </w:rPr>
        <w:sectPr w:rsidR="004F49E5">
          <w:pgSz w:w="11906" w:h="16838" w:orient="portrait"/>
          <w:pgMar w:top="1809" w:right="1417" w:bottom="1417" w:left="1417" w:header="624" w:footer="242" w:gutter="0"/>
          <w:cols w:space="720"/>
        </w:sectPr>
      </w:pPr>
      <w:r w:rsidRPr="00C672C8">
        <w:rPr>
          <w:rFonts w:eastAsia="Arial Unicode MS"/>
          <w:lang w:val="fr-CI"/>
        </w:rPr>
        <w:t xml:space="preserve">Le tableaux </w:t>
      </w:r>
      <w:r w:rsidR="00BC60AA">
        <w:rPr>
          <w:rFonts w:eastAsia="Arial Unicode MS"/>
          <w:lang w:val="fr-CI"/>
        </w:rPr>
        <w:t>11</w:t>
      </w:r>
      <w:r w:rsidRPr="00C672C8" w:rsidR="000E12F6">
        <w:rPr>
          <w:rFonts w:eastAsia="Arial Unicode MS"/>
          <w:lang w:val="fr-CI"/>
        </w:rPr>
        <w:t xml:space="preserve"> présente les actions à mener pour l’atteinte des objectifs spécifiques adressant les problèmes posés par la mal gestion des sites d’EMAPE au mercure une fois qu’ils sont abandonnés.</w:t>
      </w:r>
    </w:p>
    <w:tbl>
      <w:tblPr>
        <w:tblStyle w:val="GridTable4-Accent3"/>
        <w:tblpPr w:leftFromText="141" w:rightFromText="141" w:vertAnchor="text" w:horzAnchor="page" w:tblpX="558" w:tblpY="1389"/>
        <w:tblW w:w="15730" w:type="dxa"/>
        <w:tblLook w:val="04A0" w:firstRow="1" w:lastRow="0" w:firstColumn="1" w:lastColumn="0" w:noHBand="0" w:noVBand="1"/>
      </w:tblPr>
      <w:tblGrid>
        <w:gridCol w:w="511"/>
        <w:gridCol w:w="4877"/>
        <w:gridCol w:w="222"/>
        <w:gridCol w:w="3766"/>
        <w:gridCol w:w="122"/>
        <w:gridCol w:w="6232"/>
      </w:tblGrid>
      <w:tr w:rsidRPr="006F7576" w:rsidR="004F49E5" w:rsidTr="003510FE" w14:paraId="57052A5B" w14:textId="77777777">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11" w:type="dxa"/>
          </w:tcPr>
          <w:p w:rsidRPr="00BC60AA" w:rsidR="004F49E5" w:rsidP="003510FE" w:rsidRDefault="003510FE" w14:paraId="5526A136" w14:textId="7CB6E3E5">
            <w:pPr>
              <w:jc w:val="left"/>
              <w:rPr>
                <w:rFonts w:eastAsia="Arial Unicode MS"/>
                <w:lang w:val="fr-CI"/>
              </w:rPr>
            </w:pPr>
            <w:r>
              <w:rPr>
                <w:rFonts w:eastAsia="Arial Unicode MS"/>
                <w:noProof/>
                <w:lang w:val="fr-CI"/>
              </w:rPr>
              <mc:AlternateContent>
                <mc:Choice Requires="wps">
                  <w:drawing>
                    <wp:anchor distT="0" distB="0" distL="114300" distR="114300" simplePos="0" relativeHeight="251718656" behindDoc="0" locked="0" layoutInCell="1" allowOverlap="1" wp14:anchorId="0ECB806C" wp14:editId="7BF28F29">
                      <wp:simplePos x="0" y="0"/>
                      <wp:positionH relativeFrom="page">
                        <wp:posOffset>351938</wp:posOffset>
                      </wp:positionH>
                      <wp:positionV relativeFrom="paragraph">
                        <wp:posOffset>-894937</wp:posOffset>
                      </wp:positionV>
                      <wp:extent cx="8048625" cy="531628"/>
                      <wp:effectExtent l="0" t="0" r="9525" b="1905"/>
                      <wp:wrapNone/>
                      <wp:docPr id="1450076003" name="Zone de texte 4"/>
                      <wp:cNvGraphicFramePr/>
                      <a:graphic xmlns:a="http://schemas.openxmlformats.org/drawingml/2006/main">
                        <a:graphicData uri="http://schemas.microsoft.com/office/word/2010/wordprocessingShape">
                          <wps:wsp>
                            <wps:cNvSpPr txBox="1"/>
                            <wps:spPr>
                              <a:xfrm>
                                <a:off x="0" y="0"/>
                                <a:ext cx="8048625" cy="531628"/>
                              </a:xfrm>
                              <a:prstGeom prst="rect">
                                <a:avLst/>
                              </a:prstGeom>
                              <a:solidFill>
                                <a:schemeClr val="lt1"/>
                              </a:solidFill>
                              <a:ln w="6350">
                                <a:noFill/>
                              </a:ln>
                            </wps:spPr>
                            <wps:txbx>
                              <w:txbxContent>
                                <w:p w:rsidRPr="003510FE" w:rsidR="006F7576" w:rsidP="003510FE" w:rsidRDefault="006F7576" w14:paraId="197C91AA" w14:textId="4DA5CD12">
                                  <w:pPr>
                                    <w:pStyle w:val="Caption"/>
                                    <w:spacing w:after="0" w:afterAutospacing="0" w:line="240" w:lineRule="auto"/>
                                    <w:rPr>
                                      <w:rFonts w:ascii="Candara" w:hAnsi="Candara"/>
                                      <w:b/>
                                      <w:sz w:val="22"/>
                                    </w:rPr>
                                  </w:pPr>
                                  <w:r w:rsidRPr="0091453B">
                                    <w:rPr>
                                      <w:rFonts w:ascii="Candara" w:hAnsi="Candara"/>
                                      <w:b/>
                                      <w:sz w:val="22"/>
                                    </w:rPr>
                                    <w:t>Tableau 11 : Stratégies visant à mieux gérer les sites d’EMAPE de l’or abandonnés et contaminés par le mercure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CFE02B3">
                    <v:shape id="Zone de texte 4" style="position:absolute;margin-left:27.7pt;margin-top:-70.45pt;width:633.75pt;height:41.8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5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" w14:anchorId="0ECB806C">
                      <v:textbox>
                        <w:txbxContent>
                          <w:p w:rsidRPr="003510FE" w:rsidR="006F7576" w:rsidP="003510FE" w:rsidRDefault="006F7576" w14:paraId="2E8CC7F1" w14:textId="4DA5CD12">
                            <w:pPr>
                              <w:pStyle w:val="Lgende"/>
                              <w:spacing w:after="0" w:afterAutospacing="0" w:line="240" w:lineRule="auto"/>
                              <w:rPr>
                                <w:rFonts w:ascii="Candara" w:hAnsi="Candara"/>
                                <w:b/>
                                <w:sz w:val="22"/>
                              </w:rPr>
                            </w:pPr>
                            <w:r w:rsidRPr="0091453B">
                              <w:rPr>
                                <w:rFonts w:ascii="Candara" w:hAnsi="Candara"/>
                                <w:b/>
                                <w:sz w:val="22"/>
                              </w:rPr>
                              <w:t>Tableau 11 : Stratégies visant à mieux gérer les sites d’EMAPE de l’or abandonnés et contaminés par le mercure</w:t>
                            </w:r>
                          </w:p>
                        </w:txbxContent>
                      </v:textbox>
                      <w10:wrap anchorx="page"/>
                    </v:shape>
                  </w:pict>
                </mc:Fallback>
              </mc:AlternateContent>
            </w:r>
          </w:p>
        </w:tc>
        <w:tc>
          <w:tcPr>
            <w:tcW w:w="5099" w:type="dxa"/>
            <w:gridSpan w:val="2"/>
            <w:vAlign w:val="center"/>
          </w:tcPr>
          <w:p w:rsidRPr="00BC60AA" w:rsidR="004F49E5" w:rsidP="003510FE" w:rsidRDefault="004F49E5" w14:paraId="7F3A7C03" w14:textId="0A4E664A">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p>
        </w:tc>
        <w:tc>
          <w:tcPr>
            <w:tcW w:w="3766" w:type="dxa"/>
            <w:vAlign w:val="center"/>
          </w:tcPr>
          <w:p w:rsidRPr="00BC60AA" w:rsidR="004F49E5" w:rsidP="003510FE" w:rsidRDefault="004F49E5" w14:paraId="01B46FA3"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p>
        </w:tc>
        <w:tc>
          <w:tcPr>
            <w:tcW w:w="6354" w:type="dxa"/>
            <w:gridSpan w:val="2"/>
            <w:vAlign w:val="center"/>
          </w:tcPr>
          <w:p w:rsidRPr="00BC60AA" w:rsidR="004F49E5" w:rsidP="003510FE" w:rsidRDefault="004F49E5" w14:paraId="022B6D1A"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p>
        </w:tc>
      </w:tr>
      <w:tr w:rsidRPr="00BC60AA" w:rsidR="0063755C" w:rsidTr="003510FE" w14:paraId="7058215A" w14:textId="77777777">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388" w:type="dxa"/>
            <w:gridSpan w:val="2"/>
            <w:vAlign w:val="center"/>
            <w:hideMark/>
          </w:tcPr>
          <w:p w:rsidRPr="00BC60AA" w:rsidR="0063755C" w:rsidP="003510FE" w:rsidRDefault="0063755C" w14:paraId="7C36C077" w14:textId="460378C2">
            <w:pPr>
              <w:jc w:val="left"/>
              <w:rPr>
                <w:rFonts w:eastAsia="Arial Unicode MS"/>
                <w:lang w:val="fr-CI"/>
              </w:rPr>
            </w:pPr>
            <w:r w:rsidRPr="00BC60AA">
              <w:rPr>
                <w:rFonts w:eastAsia="Arial Unicode MS"/>
                <w:lang w:val="fr-CI"/>
              </w:rPr>
              <w:t>Défis</w:t>
            </w:r>
            <w:r>
              <w:rPr>
                <w:rFonts w:eastAsia="Arial Unicode MS"/>
                <w:lang w:val="fr-CI"/>
              </w:rPr>
              <w:t xml:space="preserve"> </w:t>
            </w:r>
            <w:r w:rsidRPr="00BC60AA">
              <w:rPr>
                <w:rFonts w:eastAsia="Arial Unicode MS"/>
                <w:lang w:val="fr-CI"/>
              </w:rPr>
              <w:t>/</w:t>
            </w:r>
            <w:r>
              <w:rPr>
                <w:rFonts w:eastAsia="Arial Unicode MS"/>
                <w:lang w:val="fr-CI"/>
              </w:rPr>
              <w:t xml:space="preserve"> </w:t>
            </w:r>
            <w:r w:rsidRPr="00BC60AA">
              <w:rPr>
                <w:rFonts w:eastAsia="Arial Unicode MS"/>
                <w:lang w:val="fr-CI"/>
              </w:rPr>
              <w:t>problèmes identifies</w:t>
            </w:r>
          </w:p>
        </w:tc>
        <w:tc>
          <w:tcPr>
            <w:tcW w:w="4110" w:type="dxa"/>
            <w:gridSpan w:val="3"/>
            <w:vAlign w:val="center"/>
            <w:hideMark/>
          </w:tcPr>
          <w:p w:rsidRPr="00BC60AA" w:rsidR="0063755C" w:rsidP="003510FE" w:rsidRDefault="0063755C" w14:paraId="5B827E81" w14:textId="39D1A79D">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BC60AA">
              <w:rPr>
                <w:rFonts w:eastAsia="Arial Unicode MS"/>
                <w:lang w:val="fr-CI"/>
              </w:rPr>
              <w:t>Objectifs spécifiques</w:t>
            </w:r>
          </w:p>
        </w:tc>
        <w:tc>
          <w:tcPr>
            <w:tcW w:w="6232" w:type="dxa"/>
            <w:vAlign w:val="center"/>
            <w:hideMark/>
          </w:tcPr>
          <w:p w:rsidRPr="00BC60AA" w:rsidR="0063755C" w:rsidP="003510FE" w:rsidRDefault="0063755C" w14:paraId="383BFCA5"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BC60AA">
              <w:rPr>
                <w:rFonts w:eastAsia="Arial Unicode MS"/>
                <w:lang w:val="fr-CI"/>
              </w:rPr>
              <w:t xml:space="preserve">Actions </w:t>
            </w:r>
          </w:p>
        </w:tc>
      </w:tr>
      <w:tr w:rsidRPr="006F7576" w:rsidR="0063755C" w:rsidTr="003510FE" w14:paraId="79BEBE73" w14:textId="77777777">
        <w:trPr>
          <w:trHeight w:val="3398"/>
        </w:trPr>
        <w:tc>
          <w:tcPr>
            <w:cnfStyle w:val="001000000000" w:firstRow="0" w:lastRow="0" w:firstColumn="1" w:lastColumn="0" w:oddVBand="0" w:evenVBand="0" w:oddHBand="0" w:evenHBand="0" w:firstRowFirstColumn="0" w:firstRowLastColumn="0" w:lastRowFirstColumn="0" w:lastRowLastColumn="0"/>
            <w:tcW w:w="5388" w:type="dxa"/>
            <w:gridSpan w:val="2"/>
            <w:vAlign w:val="center"/>
            <w:hideMark/>
          </w:tcPr>
          <w:p w:rsidRPr="00C672C8" w:rsidR="0063755C" w:rsidP="003510FE" w:rsidRDefault="0063755C" w14:paraId="00046A9E" w14:textId="398B9371">
            <w:pPr>
              <w:jc w:val="left"/>
              <w:rPr>
                <w:rFonts w:eastAsia="Arial Unicode MS"/>
                <w:lang w:val="fr-CI"/>
              </w:rPr>
            </w:pPr>
            <w:r w:rsidRPr="00C672C8">
              <w:rPr>
                <w:rFonts w:eastAsia="Arial Unicode MS"/>
                <w:lang w:val="fr-CI"/>
              </w:rPr>
              <w:t>Les sites abandonnés sans réhabilitation (Des milliers de mettre cube de sables laissé à l’immédiat des puits d’extraction sur tous les sites EMAPE) est un problème majeur sur tous les sites.</w:t>
            </w:r>
          </w:p>
        </w:tc>
        <w:tc>
          <w:tcPr>
            <w:tcW w:w="4110" w:type="dxa"/>
            <w:gridSpan w:val="3"/>
            <w:vAlign w:val="center"/>
            <w:hideMark/>
          </w:tcPr>
          <w:p w:rsidRPr="00C672C8" w:rsidR="0063755C" w:rsidP="008C527E" w:rsidRDefault="0063755C" w14:paraId="447AD8AF" w14:textId="397EC5F6">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D’ici 2025, </w:t>
            </w:r>
            <w:r w:rsidR="00E71C28">
              <w:rPr>
                <w:rFonts w:eastAsia="Arial Unicode MS"/>
                <w:lang w:val="fr-CI"/>
              </w:rPr>
              <w:t>les</w:t>
            </w:r>
            <w:r w:rsidRPr="00C672C8">
              <w:rPr>
                <w:rFonts w:eastAsia="Arial Unicode MS"/>
                <w:lang w:val="fr-CI"/>
              </w:rPr>
              <w:t xml:space="preserve"> orpailleurs réalisent la réhabilitation ainsi que la gestion efficience des déchets miniers</w:t>
            </w:r>
            <w:r w:rsidR="00E71C28">
              <w:rPr>
                <w:rFonts w:eastAsia="Arial Unicode MS"/>
                <w:lang w:val="fr-CI"/>
              </w:rPr>
              <w:t xml:space="preserve"> dans </w:t>
            </w:r>
            <w:r w:rsidR="001375E2">
              <w:rPr>
                <w:rFonts w:eastAsia="Arial Unicode MS"/>
                <w:lang w:val="fr-CI"/>
              </w:rPr>
              <w:t>5</w:t>
            </w:r>
            <w:r w:rsidR="00E71C28">
              <w:rPr>
                <w:rFonts w:eastAsia="Arial Unicode MS"/>
                <w:lang w:val="fr-CI"/>
              </w:rPr>
              <w:t>0% des régions choisies</w:t>
            </w:r>
          </w:p>
          <w:p w:rsidRPr="00C672C8" w:rsidR="0063755C" w:rsidP="008C527E" w:rsidRDefault="0063755C" w14:paraId="37D78EA3" w14:textId="4B0DFAB4">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D’ici 2025, le Ministère </w:t>
            </w:r>
            <w:r w:rsidR="00E71C28">
              <w:rPr>
                <w:rFonts w:eastAsia="Arial Unicode MS"/>
                <w:lang w:val="fr-CI"/>
              </w:rPr>
              <w:t xml:space="preserve">en charge </w:t>
            </w:r>
            <w:r w:rsidRPr="00C672C8">
              <w:rPr>
                <w:rFonts w:eastAsia="Arial Unicode MS"/>
                <w:lang w:val="fr-CI"/>
              </w:rPr>
              <w:t xml:space="preserve">de l’Environnement doit mettre une procédure contraignante en place pour </w:t>
            </w:r>
            <w:r w:rsidR="00E71C28">
              <w:rPr>
                <w:rFonts w:eastAsia="Arial Unicode MS"/>
                <w:lang w:val="fr-CI"/>
              </w:rPr>
              <w:t xml:space="preserve">amener </w:t>
            </w:r>
            <w:r w:rsidRPr="00C672C8">
              <w:rPr>
                <w:rFonts w:eastAsia="Arial Unicode MS"/>
                <w:lang w:val="fr-CI"/>
              </w:rPr>
              <w:t xml:space="preserve">les orpailleurs à restaurer </w:t>
            </w:r>
            <w:r w:rsidR="001375E2">
              <w:rPr>
                <w:rFonts w:eastAsia="Arial Unicode MS"/>
                <w:lang w:val="fr-CI"/>
              </w:rPr>
              <w:t xml:space="preserve">les sites </w:t>
            </w:r>
            <w:r w:rsidRPr="00C672C8">
              <w:rPr>
                <w:rFonts w:eastAsia="Arial Unicode MS"/>
                <w:lang w:val="fr-CI"/>
              </w:rPr>
              <w:t>et à gérer les déchets dans les zones EMAPE</w:t>
            </w:r>
          </w:p>
        </w:tc>
        <w:tc>
          <w:tcPr>
            <w:tcW w:w="6232" w:type="dxa"/>
            <w:vAlign w:val="center"/>
          </w:tcPr>
          <w:p w:rsidRPr="00C672C8" w:rsidR="0063755C" w:rsidP="008C527E" w:rsidRDefault="0063755C" w14:paraId="6387DB7B"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b/>
                <w:bCs/>
                <w:lang w:val="fr-CI"/>
              </w:rPr>
            </w:pPr>
            <w:r w:rsidRPr="00C672C8">
              <w:rPr>
                <w:rFonts w:eastAsia="Arial Unicode MS"/>
                <w:lang w:val="fr-CI"/>
              </w:rPr>
              <w:t>Appui à 10 sociétés coopératives à l’élaboration d’un plan annuel de fermeture et de réhabilitation des sites miniers dans 10 localités EMAPE</w:t>
            </w:r>
          </w:p>
          <w:p w:rsidRPr="00C672C8" w:rsidR="0063755C" w:rsidP="008C527E" w:rsidRDefault="0063755C" w14:paraId="6DFBD679"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Formation de 10 Sociétés coopératives minières artisanales sur la réhabilitation des terres et la gestion des déchets retrouvés sur les sites miniers dans 10 régions ;</w:t>
            </w:r>
          </w:p>
          <w:p w:rsidRPr="00C672C8" w:rsidR="0063755C" w:rsidP="008C527E" w:rsidRDefault="0063755C" w14:paraId="715FC329"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Mise en place d’un programme « smart </w:t>
            </w:r>
            <w:proofErr w:type="spellStart"/>
            <w:r w:rsidRPr="00C672C8">
              <w:rPr>
                <w:rFonts w:eastAsia="Arial Unicode MS"/>
                <w:lang w:val="fr-CI"/>
              </w:rPr>
              <w:t>mining</w:t>
            </w:r>
            <w:proofErr w:type="spellEnd"/>
            <w:r w:rsidRPr="00C672C8">
              <w:rPr>
                <w:rFonts w:eastAsia="Arial Unicode MS"/>
                <w:lang w:val="fr-CI"/>
              </w:rPr>
              <w:t xml:space="preserve"> » (la mise en place d’une exploitation minière respectueuse de l’environnement) dans 10 sociétés coopératives dans 10 régions </w:t>
            </w:r>
          </w:p>
          <w:p w:rsidRPr="00C672C8" w:rsidR="0063755C" w:rsidP="008C527E" w:rsidRDefault="0063755C" w14:paraId="01CEE89F"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Élaboration des textes règlementaires sur la réhabilitation des zones de l’EMAPE et la gestion des déchets miniers </w:t>
            </w:r>
          </w:p>
        </w:tc>
      </w:tr>
      <w:tr w:rsidRPr="006F7576" w:rsidR="0063755C" w:rsidTr="003510FE" w14:paraId="095C30D2" w14:textId="77777777">
        <w:trPr>
          <w:cnfStyle w:val="000000100000" w:firstRow="0" w:lastRow="0" w:firstColumn="0" w:lastColumn="0" w:oddVBand="0" w:evenVBand="0" w:oddHBand="1" w:evenHBand="0" w:firstRowFirstColumn="0" w:firstRowLastColumn="0" w:lastRowFirstColumn="0" w:lastRowLastColumn="0"/>
          <w:trHeight w:val="1594"/>
        </w:trPr>
        <w:tc>
          <w:tcPr>
            <w:cnfStyle w:val="001000000000" w:firstRow="0" w:lastRow="0" w:firstColumn="1" w:lastColumn="0" w:oddVBand="0" w:evenVBand="0" w:oddHBand="0" w:evenHBand="0" w:firstRowFirstColumn="0" w:firstRowLastColumn="0" w:lastRowFirstColumn="0" w:lastRowLastColumn="0"/>
            <w:tcW w:w="5388" w:type="dxa"/>
            <w:gridSpan w:val="2"/>
            <w:vAlign w:val="center"/>
            <w:hideMark/>
          </w:tcPr>
          <w:p w:rsidRPr="00C672C8" w:rsidR="0063755C" w:rsidP="003510FE" w:rsidRDefault="0063755C" w14:paraId="259D45CE" w14:textId="7CBC648D">
            <w:pPr>
              <w:jc w:val="left"/>
              <w:rPr>
                <w:rFonts w:eastAsia="Arial Unicode MS"/>
                <w:lang w:val="fr-CI"/>
              </w:rPr>
            </w:pPr>
            <w:r w:rsidRPr="00C672C8">
              <w:rPr>
                <w:rFonts w:eastAsia="Arial Unicode MS"/>
                <w:lang w:val="fr-CI"/>
              </w:rPr>
              <w:t>La violation des aires protégées par les orpailleurs pour l’EMAPE</w:t>
            </w:r>
          </w:p>
        </w:tc>
        <w:tc>
          <w:tcPr>
            <w:tcW w:w="4110" w:type="dxa"/>
            <w:gridSpan w:val="3"/>
            <w:vAlign w:val="center"/>
            <w:hideMark/>
          </w:tcPr>
          <w:p w:rsidRPr="00C672C8" w:rsidR="0063755C" w:rsidP="008C527E" w:rsidRDefault="0063755C" w14:paraId="1D8BBC57" w14:textId="3E15B1EB">
            <w:pPr>
              <w:pStyle w:val="ListParagraph"/>
              <w:numPr>
                <w:ilvl w:val="0"/>
                <w:numId w:val="65"/>
              </w:numPr>
              <w:ind w:left="357" w:hanging="357"/>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w:t>
            </w:r>
            <w:r w:rsidR="001375E2">
              <w:rPr>
                <w:rFonts w:eastAsia="Arial Unicode MS"/>
                <w:lang w:val="fr-CI"/>
              </w:rPr>
              <w:t>5</w:t>
            </w:r>
            <w:r w:rsidRPr="00C672C8">
              <w:rPr>
                <w:rFonts w:eastAsia="Arial Unicode MS"/>
                <w:lang w:val="fr-CI"/>
              </w:rPr>
              <w:t>, un système de sauvegarde des aires protégées est mis en place.</w:t>
            </w:r>
          </w:p>
        </w:tc>
        <w:tc>
          <w:tcPr>
            <w:tcW w:w="6232" w:type="dxa"/>
            <w:vAlign w:val="center"/>
            <w:hideMark/>
          </w:tcPr>
          <w:p w:rsidRPr="00C672C8" w:rsidR="0063755C" w:rsidP="008C527E" w:rsidRDefault="0063755C" w14:paraId="14C51A8B" w14:textId="77777777">
            <w:pPr>
              <w:pStyle w:val="ListParagraph"/>
              <w:numPr>
                <w:ilvl w:val="0"/>
                <w:numId w:val="65"/>
              </w:numPr>
              <w:ind w:left="357" w:hanging="357"/>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Réalisation d’une Étude de cartographie des aires protégées concernées ;</w:t>
            </w:r>
          </w:p>
          <w:p w:rsidRPr="00C672C8" w:rsidR="0063755C" w:rsidP="008C527E" w:rsidRDefault="0063755C" w14:paraId="6897FE2A" w14:textId="77777777">
            <w:pPr>
              <w:pStyle w:val="ListParagraph"/>
              <w:numPr>
                <w:ilvl w:val="0"/>
                <w:numId w:val="65"/>
              </w:numPr>
              <w:ind w:left="357" w:hanging="357"/>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Réalisation une étude de protection intégrale des aires protégés ;</w:t>
            </w:r>
          </w:p>
          <w:p w:rsidRPr="00C672C8" w:rsidR="0063755C" w:rsidP="008C527E" w:rsidRDefault="0063755C" w14:paraId="29FE8FE3" w14:textId="61D6F057">
            <w:pPr>
              <w:pStyle w:val="ListParagraph"/>
              <w:numPr>
                <w:ilvl w:val="0"/>
                <w:numId w:val="65"/>
              </w:numPr>
              <w:ind w:left="357" w:hanging="357"/>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Mise en place de 10 Comités locaux de protection des aires protégés concernées</w:t>
            </w:r>
          </w:p>
          <w:p w:rsidRPr="00C672C8" w:rsidR="0063755C" w:rsidP="008C527E" w:rsidRDefault="0063755C" w14:paraId="25E2D042" w14:textId="3D255CA6">
            <w:pPr>
              <w:pStyle w:val="ListParagraph"/>
              <w:numPr>
                <w:ilvl w:val="0"/>
                <w:numId w:val="65"/>
              </w:numPr>
              <w:ind w:left="357" w:hanging="357"/>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Création de 10 forêts villageoises ou des périmètres boisés autour des sites d’EMAPE en compensation des surfaces déboisées pendant la pratique de l’EMAPE dans chacune des localités où se pratique l’EMAPE.</w:t>
            </w:r>
          </w:p>
        </w:tc>
      </w:tr>
      <w:tr w:rsidRPr="006F7576" w:rsidR="0063755C" w:rsidTr="003510FE" w14:paraId="0353A550" w14:textId="77777777">
        <w:trPr>
          <w:trHeight w:val="3149"/>
        </w:trPr>
        <w:tc>
          <w:tcPr>
            <w:cnfStyle w:val="001000000000" w:firstRow="0" w:lastRow="0" w:firstColumn="1" w:lastColumn="0" w:oddVBand="0" w:evenVBand="0" w:oddHBand="0" w:evenHBand="0" w:firstRowFirstColumn="0" w:firstRowLastColumn="0" w:lastRowFirstColumn="0" w:lastRowLastColumn="0"/>
            <w:tcW w:w="5388" w:type="dxa"/>
            <w:gridSpan w:val="2"/>
            <w:vAlign w:val="center"/>
            <w:hideMark/>
          </w:tcPr>
          <w:p w:rsidRPr="00C672C8" w:rsidR="0063755C" w:rsidP="003510FE" w:rsidRDefault="0063755C" w14:paraId="30C9AEA6" w14:textId="19366396">
            <w:pPr>
              <w:jc w:val="left"/>
              <w:rPr>
                <w:rFonts w:eastAsia="Arial Unicode MS"/>
                <w:lang w:val="fr-CI"/>
              </w:rPr>
            </w:pPr>
            <w:r w:rsidRPr="00C672C8">
              <w:rPr>
                <w:rFonts w:eastAsia="Arial Unicode MS"/>
                <w:lang w:val="fr-CI"/>
              </w:rPr>
              <w:t>La réhabilitation de l´environnement et de la biodiversité est un problème majeur dans les zones EMAPE</w:t>
            </w:r>
          </w:p>
        </w:tc>
        <w:tc>
          <w:tcPr>
            <w:tcW w:w="4110" w:type="dxa"/>
            <w:gridSpan w:val="3"/>
            <w:vAlign w:val="center"/>
            <w:hideMark/>
          </w:tcPr>
          <w:p w:rsidRPr="00C672C8" w:rsidR="0063755C" w:rsidP="008C527E" w:rsidRDefault="0063755C" w14:paraId="443DDF49" w14:textId="091142D3">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2026, des programmes de réhabilitation de sols sont élaborées</w:t>
            </w:r>
            <w:r w:rsidR="001375E2">
              <w:rPr>
                <w:rFonts w:eastAsia="Arial Unicode MS"/>
                <w:lang w:val="fr-CI"/>
              </w:rPr>
              <w:t xml:space="preserve"> et mis en œuvre dans 50% des sites choisis</w:t>
            </w:r>
            <w:r w:rsidRPr="00C672C8">
              <w:rPr>
                <w:rFonts w:eastAsia="Arial Unicode MS"/>
                <w:lang w:val="fr-CI"/>
              </w:rPr>
              <w:t>.</w:t>
            </w:r>
          </w:p>
        </w:tc>
        <w:tc>
          <w:tcPr>
            <w:tcW w:w="6232" w:type="dxa"/>
            <w:vAlign w:val="center"/>
          </w:tcPr>
          <w:p w:rsidRPr="00C672C8" w:rsidR="0063755C" w:rsidP="008C527E" w:rsidRDefault="0063755C" w14:paraId="14ABCA37"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Réalisation d’une (01) Évaluation des niveaux de mercure dans les sols et dans 10 localités d’EMAPE ;</w:t>
            </w:r>
          </w:p>
          <w:p w:rsidRPr="00C672C8" w:rsidR="0063755C" w:rsidP="008C527E" w:rsidRDefault="0063755C" w14:paraId="1D795987"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Sensibilisation des groupes cibles sur la disparition de la biodiversité suite à l'exploitation minière dans 10 régions EMAPE ;</w:t>
            </w:r>
          </w:p>
          <w:p w:rsidRPr="00C672C8" w:rsidR="0063755C" w:rsidP="008C527E" w:rsidRDefault="0063755C" w14:paraId="536C56B3"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Réalisation d’une (01) étude sur la protection des espèces piscicoles et leur préservation dans les fleuves concernés par l’EMAPE</w:t>
            </w:r>
          </w:p>
          <w:p w:rsidRPr="00C672C8" w:rsidR="0063755C" w:rsidP="008C527E" w:rsidRDefault="0063755C" w14:paraId="7E46F5E1" w14:textId="77777777">
            <w:pPr>
              <w:pStyle w:val="ListParagraph"/>
              <w:numPr>
                <w:ilvl w:val="0"/>
                <w:numId w:val="65"/>
              </w:numPr>
              <w:ind w:left="357" w:hanging="357"/>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Restauration physique et chimique des sols en vue d’un usage à des fins d’agroforesterie dans 50% des zones d’EMAPE d’ici à 2026.</w:t>
            </w:r>
          </w:p>
        </w:tc>
      </w:tr>
    </w:tbl>
    <w:p w:rsidR="00216AB1" w:rsidP="0091453B" w:rsidRDefault="00216AB1" w14:paraId="5C8A1620" w14:textId="74A7308F">
      <w:pPr>
        <w:rPr>
          <w:rFonts w:eastAsia="Arial Unicode MS"/>
          <w:lang w:val="fr-CI"/>
        </w:rPr>
        <w:sectPr w:rsidR="00216AB1" w:rsidSect="004F49E5">
          <w:pgSz w:w="16838" w:h="11906" w:orient="landscape"/>
          <w:pgMar w:top="1417" w:right="1809" w:bottom="1417" w:left="1417" w:header="624" w:footer="242" w:gutter="0"/>
          <w:cols w:space="720"/>
          <w:docGrid w:linePitch="326"/>
        </w:sectPr>
      </w:pPr>
    </w:p>
    <w:p w:rsidRPr="00102945" w:rsidR="003510FE" w:rsidP="00102945" w:rsidRDefault="003510FE" w14:paraId="2F1A0CFC" w14:textId="36649B91">
      <w:pPr>
        <w:pStyle w:val="Heading3"/>
        <w:ind w:left="360"/>
        <w:rPr>
          <w:rStyle w:val="y2iqfc"/>
          <w:lang w:val="fr-FR"/>
        </w:rPr>
      </w:pPr>
      <w:r w:rsidRPr="00D3501A">
        <w:rPr>
          <w:rStyle w:val="y2iqfc"/>
          <w:lang w:val="fr-FR"/>
        </w:rPr>
        <w:t>2.6 Stratégies pour impliquer les parties prenantes dans la mise en œuvre et le développement continu du plan.</w:t>
      </w:r>
    </w:p>
    <w:p w:rsidRPr="00C672C8" w:rsidR="003510FE" w:rsidP="003510FE" w:rsidRDefault="003510FE" w14:paraId="69A58B57" w14:textId="77777777">
      <w:pPr>
        <w:rPr>
          <w:rFonts w:eastAsia="Arial Unicode MS"/>
          <w:lang w:val="fr-CI"/>
        </w:rPr>
      </w:pPr>
      <w:r w:rsidRPr="00C672C8">
        <w:rPr>
          <w:rFonts w:eastAsia="Arial Unicode MS"/>
          <w:lang w:val="fr-CI"/>
        </w:rPr>
        <w:t>Comme l’exige le point 1 g) de l’annexe C de la Convention de Minamata, chaque État Partie doit développer dans son PAN « </w:t>
      </w:r>
      <w:r w:rsidRPr="00C672C8">
        <w:rPr>
          <w:rFonts w:eastAsia="Arial Unicode MS"/>
          <w:i/>
          <w:lang w:val="fr-CI"/>
        </w:rPr>
        <w:t>Des stratégies visant à impliquer les parties prenantes dans la mise en œuvre et l’amélioration continue du plan d’action national</w:t>
      </w:r>
      <w:r w:rsidRPr="00C672C8">
        <w:rPr>
          <w:rFonts w:eastAsia="Arial Unicode MS"/>
          <w:lang w:val="fr-CI"/>
        </w:rPr>
        <w:t xml:space="preserve"> ». </w:t>
      </w:r>
    </w:p>
    <w:p w:rsidRPr="00C672C8" w:rsidR="003510FE" w:rsidP="003510FE" w:rsidRDefault="003510FE" w14:paraId="41B896B7" w14:textId="77777777">
      <w:pPr>
        <w:rPr>
          <w:rFonts w:eastAsia="Arial Unicode MS"/>
          <w:lang w:val="fr-CI"/>
        </w:rPr>
      </w:pPr>
      <w:r w:rsidRPr="00C672C8">
        <w:rPr>
          <w:rFonts w:eastAsia="Arial Unicode MS"/>
          <w:lang w:val="fr-CI"/>
        </w:rPr>
        <w:t>L’on entend par « Parties prenantes de l’EMAPE de l’or », les personnes ou institutions indirectement impliquées dans la production et le commerce de l’or. En fonction du contexte, cela peut inclure les propriétaires fonciers, les dirigeants communautaires, les leaders religieux, les chefs coutumiers, les entreprises du secteur de l’Extraction Minière à Grande Échelle (EMGE), les Organisations de la Société Civile (OSC), les institutions financières, les universités, les organismes gouvernementaux et services spécialisés, et organisations bilatérales et internationales de développement du secteur EMAPE.</w:t>
      </w:r>
    </w:p>
    <w:p w:rsidRPr="00C672C8" w:rsidR="003510FE" w:rsidP="003510FE" w:rsidRDefault="003510FE" w14:paraId="617AD447" w14:textId="77777777">
      <w:pPr>
        <w:rPr>
          <w:rFonts w:eastAsia="Arial Unicode MS"/>
          <w:lang w:val="fr-CI"/>
        </w:rPr>
      </w:pPr>
      <w:r w:rsidRPr="00C672C8">
        <w:rPr>
          <w:rFonts w:eastAsia="Arial Unicode MS"/>
          <w:lang w:val="fr-CI"/>
        </w:rPr>
        <w:t>La structure régissant le Plan d’Action National (PAN) comprend :</w:t>
      </w:r>
    </w:p>
    <w:p w:rsidRPr="00C672C8" w:rsidR="003510FE" w:rsidP="008C527E" w:rsidRDefault="003510FE" w14:paraId="38CA0543" w14:textId="77777777">
      <w:pPr>
        <w:pStyle w:val="ListParagraph"/>
        <w:numPr>
          <w:ilvl w:val="0"/>
          <w:numId w:val="8"/>
        </w:numPr>
        <w:rPr>
          <w:rFonts w:eastAsia="Arial Unicode MS"/>
          <w:lang w:val="fr-CI"/>
        </w:rPr>
      </w:pPr>
      <w:r w:rsidRPr="00C672C8">
        <w:rPr>
          <w:rFonts w:eastAsia="Arial Unicode MS"/>
          <w:lang w:val="fr-CI"/>
        </w:rPr>
        <w:t>L’Unité de Gestion administrative du PAN (UGP)</w:t>
      </w:r>
    </w:p>
    <w:p w:rsidRPr="00C672C8" w:rsidR="003510FE" w:rsidP="008C527E" w:rsidRDefault="003510FE" w14:paraId="3938B508" w14:textId="77777777">
      <w:pPr>
        <w:pStyle w:val="ListParagraph"/>
        <w:numPr>
          <w:ilvl w:val="0"/>
          <w:numId w:val="8"/>
        </w:numPr>
        <w:rPr>
          <w:rFonts w:eastAsia="Arial Unicode MS"/>
          <w:lang w:val="fr-CI"/>
        </w:rPr>
      </w:pPr>
      <w:r w:rsidRPr="00C672C8">
        <w:rPr>
          <w:rFonts w:eastAsia="Arial Unicode MS"/>
          <w:lang w:val="fr-CI"/>
        </w:rPr>
        <w:t>Le Comité National de Coordination (CNC)</w:t>
      </w:r>
    </w:p>
    <w:p w:rsidRPr="00C672C8" w:rsidR="003510FE" w:rsidP="008C527E" w:rsidRDefault="003510FE" w14:paraId="4F85B7A4" w14:textId="77777777">
      <w:pPr>
        <w:pStyle w:val="ListParagraph"/>
        <w:numPr>
          <w:ilvl w:val="0"/>
          <w:numId w:val="8"/>
        </w:numPr>
        <w:rPr>
          <w:rFonts w:eastAsia="Arial Unicode MS"/>
          <w:lang w:val="fr-CI"/>
        </w:rPr>
      </w:pPr>
      <w:r w:rsidRPr="00C672C8">
        <w:rPr>
          <w:rFonts w:eastAsia="Arial Unicode MS"/>
          <w:lang w:val="fr-CI"/>
        </w:rPr>
        <w:t>Les Parties Prenantes (PP)</w:t>
      </w:r>
    </w:p>
    <w:p w:rsidRPr="00AF4D87" w:rsidR="003510FE" w:rsidP="00105832" w:rsidRDefault="003510FE" w14:paraId="57E2F035" w14:textId="77777777">
      <w:pPr>
        <w:pStyle w:val="Heading4"/>
        <w:rPr>
          <w:lang w:val="fr-FR"/>
        </w:rPr>
      </w:pPr>
      <w:r w:rsidRPr="00AF4D87">
        <w:rPr>
          <w:lang w:val="fr-FR"/>
        </w:rPr>
        <w:t>2.6.1- L’Unité de Gestion administrative du PAN (UGP)</w:t>
      </w:r>
    </w:p>
    <w:p w:rsidRPr="00C672C8" w:rsidR="003510FE" w:rsidP="003510FE" w:rsidRDefault="003510FE" w14:paraId="38261518" w14:textId="77777777">
      <w:pPr>
        <w:rPr>
          <w:rFonts w:eastAsia="Arial Unicode MS"/>
          <w:lang w:val="fr-CI"/>
        </w:rPr>
      </w:pPr>
      <w:r w:rsidRPr="00C672C8">
        <w:rPr>
          <w:rFonts w:eastAsia="Arial Unicode MS"/>
          <w:lang w:val="fr-CI"/>
        </w:rPr>
        <w:t>Elle supervise et est responsable des procédures administratives et financières du PAN. Elle est chargée :</w:t>
      </w:r>
    </w:p>
    <w:p w:rsidRPr="00C672C8" w:rsidR="003510FE" w:rsidP="008C527E" w:rsidRDefault="003510FE" w14:paraId="28040C84" w14:textId="77777777">
      <w:pPr>
        <w:pStyle w:val="ListParagraph"/>
        <w:numPr>
          <w:ilvl w:val="0"/>
          <w:numId w:val="29"/>
        </w:numPr>
        <w:rPr>
          <w:rFonts w:eastAsia="Arial Unicode MS"/>
          <w:lang w:val="fr-CI"/>
        </w:rPr>
      </w:pPr>
      <w:r w:rsidRPr="00C672C8">
        <w:rPr>
          <w:rFonts w:eastAsia="Arial Unicode MS"/>
          <w:lang w:val="fr-CI"/>
        </w:rPr>
        <w:t>de définir les orientations concernant la mise en œuvre du PAN t et de fournir toutes les informations pertinentes pour sa mise en œuvre ;</w:t>
      </w:r>
    </w:p>
    <w:p w:rsidRPr="00C672C8" w:rsidR="003510FE" w:rsidP="008C527E" w:rsidRDefault="003510FE" w14:paraId="3E60F2C7" w14:textId="77777777">
      <w:pPr>
        <w:pStyle w:val="ListParagraph"/>
        <w:numPr>
          <w:ilvl w:val="0"/>
          <w:numId w:val="29"/>
        </w:numPr>
        <w:rPr>
          <w:rFonts w:eastAsia="Arial Unicode MS"/>
          <w:lang w:val="fr-CI"/>
        </w:rPr>
      </w:pPr>
      <w:r w:rsidRPr="00C672C8">
        <w:rPr>
          <w:rFonts w:eastAsia="Arial Unicode MS"/>
          <w:lang w:val="fr-CI"/>
        </w:rPr>
        <w:t>d’approuver les programmes et rapports d’activités ;</w:t>
      </w:r>
    </w:p>
    <w:p w:rsidRPr="00C672C8" w:rsidR="003510FE" w:rsidP="008C527E" w:rsidRDefault="003510FE" w14:paraId="284E996E" w14:textId="77777777">
      <w:pPr>
        <w:pStyle w:val="ListParagraph"/>
        <w:numPr>
          <w:ilvl w:val="0"/>
          <w:numId w:val="29"/>
        </w:numPr>
        <w:rPr>
          <w:rFonts w:eastAsia="Arial Unicode MS"/>
          <w:lang w:val="fr-CI"/>
        </w:rPr>
      </w:pPr>
      <w:r w:rsidRPr="00C672C8">
        <w:rPr>
          <w:rFonts w:eastAsia="Arial Unicode MS"/>
          <w:lang w:val="fr-CI"/>
        </w:rPr>
        <w:t>de créer un groupe de travail opérationnel pour animer le plan d’action découlant des orientations stratégiques.</w:t>
      </w:r>
    </w:p>
    <w:p w:rsidRPr="00C672C8" w:rsidR="003510FE" w:rsidP="003510FE" w:rsidRDefault="003510FE" w14:paraId="6A60E255" w14:textId="77777777">
      <w:pPr>
        <w:rPr>
          <w:rFonts w:eastAsia="Arial Unicode MS"/>
          <w:lang w:val="fr-CI"/>
        </w:rPr>
      </w:pPr>
      <w:r w:rsidRPr="00C672C8">
        <w:rPr>
          <w:rFonts w:eastAsia="Arial Unicode MS"/>
          <w:lang w:val="fr-CI"/>
        </w:rPr>
        <w:t xml:space="preserve">Ce groupe de travail sera composé de : </w:t>
      </w:r>
    </w:p>
    <w:p w:rsidRPr="00C672C8" w:rsidR="003510FE" w:rsidP="008C527E" w:rsidRDefault="003510FE" w14:paraId="21D7BAC3" w14:textId="77777777">
      <w:pPr>
        <w:pStyle w:val="ListParagraph"/>
        <w:numPr>
          <w:ilvl w:val="0"/>
          <w:numId w:val="30"/>
        </w:numPr>
        <w:rPr>
          <w:rFonts w:eastAsia="Arial Unicode MS"/>
          <w:lang w:val="fr-CI"/>
        </w:rPr>
      </w:pPr>
      <w:r w:rsidRPr="00C672C8">
        <w:rPr>
          <w:rFonts w:eastAsia="Arial Unicode MS"/>
          <w:lang w:val="fr-CI"/>
        </w:rPr>
        <w:t xml:space="preserve">Le Directeur Général de l’Environnement ; </w:t>
      </w:r>
    </w:p>
    <w:p w:rsidRPr="00C672C8" w:rsidR="003510FE" w:rsidP="008C527E" w:rsidRDefault="003510FE" w14:paraId="6C24832F" w14:textId="77777777">
      <w:pPr>
        <w:pStyle w:val="ListParagraph"/>
        <w:numPr>
          <w:ilvl w:val="0"/>
          <w:numId w:val="30"/>
        </w:numPr>
        <w:rPr>
          <w:rFonts w:eastAsia="Arial Unicode MS"/>
          <w:lang w:val="fr-CI"/>
        </w:rPr>
      </w:pPr>
      <w:r w:rsidRPr="00C672C8">
        <w:rPr>
          <w:rFonts w:eastAsia="Arial Unicode MS"/>
          <w:lang w:val="fr-CI"/>
        </w:rPr>
        <w:t xml:space="preserve">Le Directeur Général de la Santé Publique ou son Représentant ; </w:t>
      </w:r>
    </w:p>
    <w:p w:rsidRPr="00C672C8" w:rsidR="003510FE" w:rsidP="008C527E" w:rsidRDefault="003510FE" w14:paraId="4FC992B1" w14:textId="77777777">
      <w:pPr>
        <w:pStyle w:val="ListParagraph"/>
        <w:numPr>
          <w:ilvl w:val="0"/>
          <w:numId w:val="30"/>
        </w:numPr>
        <w:rPr>
          <w:rFonts w:eastAsia="Arial Unicode MS"/>
          <w:lang w:val="fr-CI"/>
        </w:rPr>
      </w:pPr>
      <w:r w:rsidRPr="00C672C8">
        <w:rPr>
          <w:rFonts w:eastAsia="Arial Unicode MS"/>
          <w:lang w:val="fr-CI"/>
        </w:rPr>
        <w:t>Le Directeur Général de l’Industrie ou son Représentant</w:t>
      </w:r>
    </w:p>
    <w:p w:rsidRPr="00C672C8" w:rsidR="003510FE" w:rsidP="008C527E" w:rsidRDefault="003510FE" w14:paraId="030D6A72" w14:textId="77777777">
      <w:pPr>
        <w:pStyle w:val="ListParagraph"/>
        <w:numPr>
          <w:ilvl w:val="0"/>
          <w:numId w:val="30"/>
        </w:numPr>
        <w:rPr>
          <w:rFonts w:eastAsia="Arial Unicode MS"/>
          <w:lang w:val="fr-CI"/>
        </w:rPr>
      </w:pPr>
      <w:r w:rsidRPr="00C672C8">
        <w:rPr>
          <w:rFonts w:eastAsia="Arial Unicode MS"/>
          <w:lang w:val="fr-CI"/>
        </w:rPr>
        <w:t xml:space="preserve">Le Directeur Général des Mines ou son Représentant ; </w:t>
      </w:r>
    </w:p>
    <w:p w:rsidRPr="00C672C8" w:rsidR="003510FE" w:rsidP="008C527E" w:rsidRDefault="003510FE" w14:paraId="34B9383C" w14:textId="77777777">
      <w:pPr>
        <w:pStyle w:val="ListParagraph"/>
        <w:numPr>
          <w:ilvl w:val="0"/>
          <w:numId w:val="30"/>
        </w:numPr>
        <w:rPr>
          <w:rFonts w:eastAsia="Arial Unicode MS"/>
          <w:lang w:val="fr-CI"/>
        </w:rPr>
      </w:pPr>
      <w:r w:rsidRPr="00C672C8">
        <w:rPr>
          <w:rFonts w:eastAsia="Arial Unicode MS"/>
          <w:lang w:val="fr-CI"/>
        </w:rPr>
        <w:t>Le Directeur Général de l’Économie ou son Représentant ;</w:t>
      </w:r>
    </w:p>
    <w:p w:rsidRPr="00C672C8" w:rsidR="003510FE" w:rsidP="008C527E" w:rsidRDefault="003510FE" w14:paraId="40AF1EB4" w14:textId="77777777">
      <w:pPr>
        <w:pStyle w:val="ListParagraph"/>
        <w:numPr>
          <w:ilvl w:val="0"/>
          <w:numId w:val="30"/>
        </w:numPr>
        <w:rPr>
          <w:rFonts w:eastAsia="Arial Unicode MS"/>
          <w:lang w:val="fr-CI"/>
        </w:rPr>
      </w:pPr>
      <w:r w:rsidRPr="00C672C8">
        <w:rPr>
          <w:rFonts w:eastAsia="Arial Unicode MS"/>
          <w:lang w:val="fr-CI"/>
        </w:rPr>
        <w:t>Le Président de la Chambre des industries ou son Représentant ;</w:t>
      </w:r>
    </w:p>
    <w:p w:rsidRPr="00C672C8" w:rsidR="003510FE" w:rsidP="008C527E" w:rsidRDefault="003510FE" w14:paraId="48BD8225" w14:textId="77777777">
      <w:pPr>
        <w:pStyle w:val="ListParagraph"/>
        <w:numPr>
          <w:ilvl w:val="0"/>
          <w:numId w:val="30"/>
        </w:numPr>
        <w:rPr>
          <w:rFonts w:eastAsia="Arial Unicode MS"/>
          <w:lang w:val="fr-CI"/>
        </w:rPr>
      </w:pPr>
      <w:r w:rsidRPr="00C672C8">
        <w:rPr>
          <w:rFonts w:eastAsia="Arial Unicode MS"/>
          <w:lang w:val="fr-CI"/>
        </w:rPr>
        <w:t>Deux représentants de la Société Civile</w:t>
      </w:r>
    </w:p>
    <w:p w:rsidRPr="00C672C8" w:rsidR="003510FE" w:rsidP="008C527E" w:rsidRDefault="003510FE" w14:paraId="29369C6F" w14:textId="77777777">
      <w:pPr>
        <w:pStyle w:val="ListParagraph"/>
        <w:numPr>
          <w:ilvl w:val="0"/>
          <w:numId w:val="30"/>
        </w:numPr>
        <w:rPr>
          <w:rFonts w:eastAsia="Arial Unicode MS"/>
          <w:lang w:val="fr-CI"/>
        </w:rPr>
      </w:pPr>
      <w:r w:rsidRPr="00C672C8">
        <w:rPr>
          <w:rFonts w:eastAsia="Arial Unicode MS"/>
          <w:lang w:val="fr-CI"/>
        </w:rPr>
        <w:t>Deux représentants des artisans miniers.</w:t>
      </w:r>
    </w:p>
    <w:p w:rsidRPr="00C672C8" w:rsidR="003510FE" w:rsidP="003510FE" w:rsidRDefault="003510FE" w14:paraId="2F1C23BE" w14:textId="77777777">
      <w:pPr>
        <w:rPr>
          <w:rFonts w:eastAsia="Arial Unicode MS"/>
          <w:lang w:val="fr-CI"/>
        </w:rPr>
      </w:pPr>
      <w:r w:rsidRPr="00C672C8">
        <w:rPr>
          <w:rFonts w:eastAsia="Arial Unicode MS"/>
          <w:lang w:val="fr-CI"/>
        </w:rPr>
        <w:t>La formalisation de cet organe devra se faire par un arrêté de création, organisation et fonctionnement.</w:t>
      </w:r>
    </w:p>
    <w:p w:rsidRPr="00AF4D87" w:rsidR="003510FE" w:rsidP="00105832" w:rsidRDefault="003510FE" w14:paraId="7C46DC0F" w14:textId="77777777">
      <w:pPr>
        <w:pStyle w:val="Heading4"/>
        <w:rPr>
          <w:lang w:val="fr-FR"/>
        </w:rPr>
      </w:pPr>
      <w:r w:rsidRPr="00AF4D87">
        <w:rPr>
          <w:lang w:val="fr-FR"/>
        </w:rPr>
        <w:t>2.6.2- Le Comité national de Coordination (CNC)</w:t>
      </w:r>
    </w:p>
    <w:p w:rsidRPr="00C672C8" w:rsidR="003510FE" w:rsidP="003510FE" w:rsidRDefault="003510FE" w14:paraId="457521E9" w14:textId="77777777">
      <w:pPr>
        <w:rPr>
          <w:rFonts w:eastAsia="Arial Unicode MS"/>
          <w:lang w:val="fr-CI"/>
        </w:rPr>
      </w:pPr>
      <w:r w:rsidRPr="00C672C8">
        <w:rPr>
          <w:rFonts w:eastAsia="Arial Unicode MS"/>
          <w:lang w:val="fr-CI"/>
        </w:rPr>
        <w:t>Le CNC a pour rôle de piloter toutes les étapes de la mise en œuvre du PAN. Les modalités de fonctionnement de ce Comité seront définies pour réaliser sa mission. Le CNC compte parmi ses membres :</w:t>
      </w:r>
    </w:p>
    <w:p w:rsidRPr="00C672C8" w:rsidR="003510FE" w:rsidP="008C527E" w:rsidRDefault="003510FE" w14:paraId="39A2C83A" w14:textId="77777777">
      <w:pPr>
        <w:pStyle w:val="ListParagraph"/>
        <w:numPr>
          <w:ilvl w:val="0"/>
          <w:numId w:val="31"/>
        </w:numPr>
        <w:rPr>
          <w:rFonts w:eastAsia="Arial Unicode MS"/>
          <w:lang w:val="fr-CI"/>
        </w:rPr>
      </w:pPr>
      <w:r w:rsidRPr="00C672C8">
        <w:rPr>
          <w:rFonts w:eastAsia="Arial Unicode MS"/>
          <w:lang w:val="fr-CI"/>
        </w:rPr>
        <w:t>Le Ministère en charge des mines qui oriente les législations et règlementations concernant le secteur minier, règlemente les achats d’or auprès des mineurs, organise la formation sur les bonnes pratiques juridiques, administratives et commerciales dans l’EMAPE sans mercure,</w:t>
      </w:r>
    </w:p>
    <w:p w:rsidRPr="00C672C8" w:rsidR="003510FE" w:rsidP="008C527E" w:rsidRDefault="003510FE" w14:paraId="34E83815" w14:textId="77777777">
      <w:pPr>
        <w:pStyle w:val="ListParagraph"/>
        <w:numPr>
          <w:ilvl w:val="0"/>
          <w:numId w:val="31"/>
        </w:numPr>
        <w:rPr>
          <w:rFonts w:eastAsia="Arial Unicode MS"/>
          <w:lang w:val="fr-CI"/>
        </w:rPr>
      </w:pPr>
      <w:r w:rsidRPr="00C672C8">
        <w:rPr>
          <w:rFonts w:eastAsia="Arial Unicode MS"/>
          <w:lang w:val="fr-CI"/>
        </w:rPr>
        <w:t>Le Ministère en charge de l’Environnement qui oriente le CNC sur les législations et réglementations, impacts concernant l’environnement ;</w:t>
      </w:r>
    </w:p>
    <w:p w:rsidRPr="00C672C8" w:rsidR="003510FE" w:rsidP="008C527E" w:rsidRDefault="003510FE" w14:paraId="4BBC3D64" w14:textId="77777777">
      <w:pPr>
        <w:pStyle w:val="ListParagraph"/>
        <w:numPr>
          <w:ilvl w:val="0"/>
          <w:numId w:val="31"/>
        </w:numPr>
        <w:rPr>
          <w:rFonts w:eastAsia="Arial Unicode MS"/>
          <w:lang w:val="fr-CI"/>
        </w:rPr>
      </w:pPr>
      <w:r w:rsidRPr="00C672C8">
        <w:rPr>
          <w:rFonts w:eastAsia="Arial Unicode MS"/>
          <w:lang w:val="fr-CI"/>
        </w:rPr>
        <w:t>La Direction Générale des Mines et de la Géologie qui assure la formalisation du secteur EMAPE incluant la promotion des solutions techniques visant à remplacer le mercure ;</w:t>
      </w:r>
    </w:p>
    <w:p w:rsidRPr="00C672C8" w:rsidR="003510FE" w:rsidP="008C527E" w:rsidRDefault="003510FE" w14:paraId="0F8C1546" w14:textId="77777777">
      <w:pPr>
        <w:pStyle w:val="ListParagraph"/>
        <w:numPr>
          <w:ilvl w:val="0"/>
          <w:numId w:val="31"/>
        </w:numPr>
        <w:rPr>
          <w:rFonts w:eastAsia="Arial Unicode MS"/>
          <w:lang w:val="fr-CI"/>
        </w:rPr>
      </w:pPr>
      <w:r w:rsidRPr="00C672C8">
        <w:rPr>
          <w:rFonts w:eastAsia="Arial Unicode MS"/>
          <w:lang w:val="fr-CI"/>
        </w:rPr>
        <w:t>La Direction Générale de l’Eau (Autorité Nationale de l’Eau) qui assure la surveillance et la gestion de la qualité de l’eau sur les sites miniers et ses environs ;</w:t>
      </w:r>
    </w:p>
    <w:p w:rsidRPr="00C672C8" w:rsidR="003510FE" w:rsidP="008C527E" w:rsidRDefault="003510FE" w14:paraId="0C18E025" w14:textId="77777777">
      <w:pPr>
        <w:pStyle w:val="ListParagraph"/>
        <w:numPr>
          <w:ilvl w:val="0"/>
          <w:numId w:val="31"/>
        </w:numPr>
        <w:rPr>
          <w:rFonts w:eastAsia="Arial Unicode MS"/>
          <w:lang w:val="fr-CI"/>
        </w:rPr>
      </w:pPr>
      <w:r w:rsidRPr="00C672C8">
        <w:rPr>
          <w:rFonts w:eastAsia="Arial Unicode MS"/>
          <w:lang w:val="fr-CI"/>
        </w:rPr>
        <w:t>Les Syndicats des petits exploitants miniers qui assure l’interface entre les exploitants-groupements et l’administration ;</w:t>
      </w:r>
    </w:p>
    <w:p w:rsidRPr="00C672C8" w:rsidR="003510FE" w:rsidP="008C527E" w:rsidRDefault="003510FE" w14:paraId="315BAA62" w14:textId="77777777">
      <w:pPr>
        <w:pStyle w:val="ListParagraph"/>
        <w:numPr>
          <w:ilvl w:val="0"/>
          <w:numId w:val="31"/>
        </w:numPr>
        <w:rPr>
          <w:rFonts w:eastAsia="Arial Unicode MS"/>
          <w:lang w:val="fr-CI"/>
        </w:rPr>
      </w:pPr>
      <w:r w:rsidRPr="00C672C8">
        <w:rPr>
          <w:rFonts w:eastAsia="Arial Unicode MS"/>
          <w:lang w:val="fr-CI"/>
        </w:rPr>
        <w:t>Le Direction Générale du Cadastre qui met à jour la cartographie, les statistiques et les données sur l’EMAPE incluant les réglementations ;</w:t>
      </w:r>
    </w:p>
    <w:p w:rsidRPr="00C672C8" w:rsidR="003510FE" w:rsidP="008C527E" w:rsidRDefault="003510FE" w14:paraId="24A43B42" w14:textId="77777777">
      <w:pPr>
        <w:pStyle w:val="ListParagraph"/>
        <w:numPr>
          <w:ilvl w:val="0"/>
          <w:numId w:val="31"/>
        </w:numPr>
        <w:rPr>
          <w:rFonts w:eastAsia="Arial Unicode MS"/>
          <w:lang w:val="fr-CI"/>
        </w:rPr>
      </w:pPr>
      <w:r w:rsidRPr="00C672C8">
        <w:rPr>
          <w:rFonts w:eastAsia="Arial Unicode MS"/>
          <w:lang w:val="fr-CI"/>
        </w:rPr>
        <w:t>L’Association pour la protection des consommateurs qui appuie la mise en œuvre de la stratégie de la sensibilisation ;</w:t>
      </w:r>
    </w:p>
    <w:p w:rsidRPr="00C672C8" w:rsidR="003510FE" w:rsidP="008C527E" w:rsidRDefault="003510FE" w14:paraId="4B821BA8" w14:textId="77777777">
      <w:pPr>
        <w:pStyle w:val="ListParagraph"/>
        <w:numPr>
          <w:ilvl w:val="0"/>
          <w:numId w:val="31"/>
        </w:numPr>
        <w:rPr>
          <w:rFonts w:eastAsia="Arial Unicode MS"/>
          <w:lang w:val="fr-CI"/>
        </w:rPr>
      </w:pPr>
      <w:r w:rsidRPr="00C672C8">
        <w:rPr>
          <w:rFonts w:eastAsia="Arial Unicode MS"/>
          <w:lang w:val="fr-CI"/>
        </w:rPr>
        <w:t>Le Ministère chargé de la Population qui oriente le PAN sur les aspects relations professionnelles et sociales, sur l’approche genre ;</w:t>
      </w:r>
    </w:p>
    <w:p w:rsidRPr="00C672C8" w:rsidR="003510FE" w:rsidP="008C527E" w:rsidRDefault="003510FE" w14:paraId="596BDD36" w14:textId="77777777">
      <w:pPr>
        <w:pStyle w:val="ListParagraph"/>
        <w:numPr>
          <w:ilvl w:val="0"/>
          <w:numId w:val="31"/>
        </w:numPr>
        <w:rPr>
          <w:rFonts w:eastAsia="Arial Unicode MS"/>
          <w:lang w:val="fr-CI"/>
        </w:rPr>
      </w:pPr>
      <w:r w:rsidRPr="00C672C8">
        <w:rPr>
          <w:rFonts w:eastAsia="Arial Unicode MS"/>
          <w:lang w:val="fr-CI"/>
        </w:rPr>
        <w:t>Le Ministère chargé du Commerce qui fournit les statistiques et données sur le commerce du mercure et de l’or ;</w:t>
      </w:r>
    </w:p>
    <w:p w:rsidRPr="00C672C8" w:rsidR="003510FE" w:rsidP="008C527E" w:rsidRDefault="003510FE" w14:paraId="1A125103" w14:textId="77777777">
      <w:pPr>
        <w:pStyle w:val="ListParagraph"/>
        <w:numPr>
          <w:ilvl w:val="0"/>
          <w:numId w:val="31"/>
        </w:numPr>
        <w:rPr>
          <w:rFonts w:eastAsia="Arial Unicode MS"/>
          <w:lang w:val="fr-CI"/>
        </w:rPr>
      </w:pPr>
      <w:r w:rsidRPr="00C672C8">
        <w:rPr>
          <w:rFonts w:eastAsia="Arial Unicode MS"/>
          <w:lang w:val="fr-CI"/>
        </w:rPr>
        <w:t>Le Ministère chargé des Finances et du Budget qui oriente la mobilisation des ressources pour le financement de la mise en œuvre du PAN ;</w:t>
      </w:r>
    </w:p>
    <w:p w:rsidRPr="00C672C8" w:rsidR="003510FE" w:rsidP="008C527E" w:rsidRDefault="003510FE" w14:paraId="4BBAA540" w14:textId="77777777">
      <w:pPr>
        <w:pStyle w:val="ListParagraph"/>
        <w:numPr>
          <w:ilvl w:val="0"/>
          <w:numId w:val="31"/>
        </w:numPr>
        <w:rPr>
          <w:rFonts w:eastAsia="Arial Unicode MS"/>
          <w:lang w:val="fr-CI"/>
        </w:rPr>
      </w:pPr>
      <w:r w:rsidRPr="00C672C8">
        <w:rPr>
          <w:rFonts w:eastAsia="Arial Unicode MS"/>
          <w:lang w:val="fr-CI"/>
        </w:rPr>
        <w:t>Le Ministère chargé de la Santé qui oriente les stratégies de santé publique sur le secteur de l’EMAPE et gère les intoxications au mercure des populations touchées.</w:t>
      </w:r>
    </w:p>
    <w:p w:rsidRPr="00AF4D87" w:rsidR="003510FE" w:rsidP="00105832" w:rsidRDefault="003510FE" w14:paraId="215D14EC" w14:textId="77777777">
      <w:pPr>
        <w:pStyle w:val="Heading4"/>
        <w:rPr>
          <w:lang w:val="fr-FR"/>
        </w:rPr>
      </w:pPr>
      <w:r w:rsidRPr="00AF4D87">
        <w:rPr>
          <w:lang w:val="fr-FR"/>
        </w:rPr>
        <w:t>2.6.3- Les Parties Prenantes</w:t>
      </w:r>
    </w:p>
    <w:p w:rsidRPr="00C672C8" w:rsidR="003510FE" w:rsidP="003510FE" w:rsidRDefault="003510FE" w14:paraId="0AF8554A" w14:textId="77777777">
      <w:pPr>
        <w:rPr>
          <w:rFonts w:eastAsia="Arial Unicode MS"/>
          <w:lang w:val="fr-CI"/>
        </w:rPr>
      </w:pPr>
      <w:r w:rsidRPr="00C672C8">
        <w:rPr>
          <w:rFonts w:eastAsia="Arial Unicode MS"/>
          <w:lang w:val="fr-CI"/>
        </w:rPr>
        <w:t xml:space="preserve">Les Parties Prenantes sont consultées régulièrement à toutes les étapes de la mise en œuvre du PAN dans le but de fournir des informations et des conseils. Chacune des PP déploie sa spécialité en ce qui la concerne dans le secteur de l’EMAPE. Lors de l’élaboration du synopsis national, toutes les parties prenantes ont été identifiées à la fois au niveau national et au niveau local. Le tableau ci-dessous identifie les parties prenantes clés intervenant dans l’EMAPE. Il décrit leurs potentiels rôles dans la mise en œuvre du PAN et dans le processus de formalisation de l’EMAPE de l’or en Côte d’Ivoire (les mandats des parties prenantes décrits dans le tableau ci-dessous ne sont exhaustifs). </w:t>
      </w:r>
    </w:p>
    <w:p w:rsidR="000459A6" w:rsidP="000459A6" w:rsidRDefault="003510FE" w14:paraId="25E89043" w14:textId="77777777">
      <w:pPr>
        <w:rPr>
          <w:rFonts w:eastAsia="Arial Unicode MS"/>
          <w:lang w:val="fr-CI"/>
        </w:rPr>
      </w:pPr>
      <w:r w:rsidRPr="00C672C8">
        <w:rPr>
          <w:rFonts w:eastAsia="Arial Unicode MS"/>
          <w:lang w:val="fr-CI"/>
        </w:rPr>
        <w:t xml:space="preserve">Le tableau </w:t>
      </w:r>
      <w:r>
        <w:rPr>
          <w:rFonts w:eastAsia="Arial Unicode MS"/>
          <w:lang w:val="fr-CI"/>
        </w:rPr>
        <w:t>12</w:t>
      </w:r>
      <w:r w:rsidRPr="00C672C8">
        <w:rPr>
          <w:rFonts w:eastAsia="Arial Unicode MS"/>
          <w:lang w:val="fr-CI"/>
        </w:rPr>
        <w:t xml:space="preserve"> reprend les parties prenantes clés intervenant dans l’EMAPE ainsi que leurs potentiels rôles dans la mise en œuvre du PAN en Côte d’Ivoire. (NB </w:t>
      </w:r>
      <w:r w:rsidRPr="00C672C8">
        <w:rPr>
          <w:rFonts w:eastAsia="Arial Unicode MS"/>
          <w:i/>
          <w:lang w:val="fr-CI"/>
        </w:rPr>
        <w:t>: les mandats des parties prenantes décrits dans le tableau ci-dessous ne sont exhaustifs</w:t>
      </w:r>
      <w:r w:rsidRPr="00C672C8">
        <w:rPr>
          <w:rFonts w:eastAsia="Arial Unicode MS"/>
          <w:lang w:val="fr-CI"/>
        </w:rPr>
        <w:t>).</w:t>
      </w:r>
    </w:p>
    <w:p w:rsidR="00474527" w:rsidP="000459A6" w:rsidRDefault="00474527" w14:paraId="6304B90E" w14:textId="77777777">
      <w:pPr>
        <w:rPr>
          <w:rFonts w:eastAsia="Arial Unicode MS"/>
          <w:lang w:val="fr-CI"/>
        </w:rPr>
      </w:pPr>
    </w:p>
    <w:p w:rsidR="00474527" w:rsidP="000459A6" w:rsidRDefault="00474527" w14:paraId="04109B2E" w14:textId="77777777">
      <w:pPr>
        <w:rPr>
          <w:rFonts w:eastAsia="Arial Unicode MS"/>
          <w:lang w:val="fr-CI"/>
        </w:rPr>
        <w:sectPr w:rsidR="00474527" w:rsidSect="0091453B">
          <w:pgSz w:w="11906" w:h="16838" w:orient="portrait"/>
          <w:pgMar w:top="1809" w:right="1417" w:bottom="1417" w:left="1417" w:header="624" w:footer="242" w:gutter="0"/>
          <w:cols w:space="720"/>
          <w:docGrid w:linePitch="326"/>
        </w:sectPr>
      </w:pPr>
    </w:p>
    <w:p w:rsidR="00474527" w:rsidP="00474527" w:rsidRDefault="00474527" w14:paraId="52EDD106" w14:textId="1FED5ED3">
      <w:pPr>
        <w:rPr>
          <w:rFonts w:eastAsia="Arial Unicode MS"/>
          <w:sz w:val="22"/>
          <w:lang w:val="fr-FR"/>
        </w:rPr>
      </w:pPr>
      <w:r w:rsidRPr="000459A6">
        <w:rPr>
          <w:b/>
          <w:sz w:val="22"/>
          <w:lang w:val="fr-FR"/>
        </w:rPr>
        <w:t xml:space="preserve">Tableau </w:t>
      </w:r>
      <w:r w:rsidRPr="00BC60AA">
        <w:rPr>
          <w:b/>
          <w:sz w:val="22"/>
        </w:rPr>
        <w:fldChar w:fldCharType="begin"/>
      </w:r>
      <w:r w:rsidRPr="000459A6">
        <w:rPr>
          <w:b/>
          <w:sz w:val="22"/>
          <w:lang w:val="fr-FR"/>
        </w:rPr>
        <w:instrText xml:space="preserve"> SEQ Tableau \* ARABIC </w:instrText>
      </w:r>
      <w:r w:rsidRPr="00BC60AA">
        <w:rPr>
          <w:b/>
          <w:sz w:val="22"/>
        </w:rPr>
        <w:fldChar w:fldCharType="separate"/>
      </w:r>
      <w:r w:rsidRPr="000459A6">
        <w:rPr>
          <w:b/>
          <w:noProof/>
          <w:sz w:val="22"/>
          <w:lang w:val="fr-FR"/>
        </w:rPr>
        <w:t>12</w:t>
      </w:r>
      <w:r w:rsidRPr="00BC60AA">
        <w:rPr>
          <w:b/>
          <w:sz w:val="22"/>
        </w:rPr>
        <w:fldChar w:fldCharType="end"/>
      </w:r>
      <w:r w:rsidRPr="000459A6">
        <w:rPr>
          <w:rFonts w:eastAsia="Arial Unicode MS"/>
          <w:sz w:val="22"/>
          <w:lang w:val="fr-FR"/>
        </w:rPr>
        <w:t> : Identification des Parties Prenantes et leurs rôles</w:t>
      </w:r>
    </w:p>
    <w:tbl>
      <w:tblPr>
        <w:tblStyle w:val="GridTable4-Accent3"/>
        <w:tblW w:w="15877" w:type="dxa"/>
        <w:tblInd w:w="-998" w:type="dxa"/>
        <w:tblLook w:val="04A0" w:firstRow="1" w:lastRow="0" w:firstColumn="1" w:lastColumn="0" w:noHBand="0" w:noVBand="1"/>
      </w:tblPr>
      <w:tblGrid>
        <w:gridCol w:w="4254"/>
        <w:gridCol w:w="11623"/>
      </w:tblGrid>
      <w:tr w:rsidRPr="006F7576" w:rsidR="00474527" w:rsidTr="006F7576" w14:paraId="1537E55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FA4060" w:rsidR="00474527" w:rsidP="006F7576" w:rsidRDefault="00474527" w14:paraId="1B95740A" w14:textId="77777777">
            <w:pPr>
              <w:jc w:val="left"/>
              <w:rPr>
                <w:rFonts w:eastAsia="Arial Unicode MS"/>
                <w:lang w:val="fr-CI"/>
              </w:rPr>
            </w:pPr>
            <w:r>
              <w:rPr>
                <w:rFonts w:eastAsia="Arial Unicode MS"/>
                <w:lang w:val="fr-CI"/>
              </w:rPr>
              <w:t>P</w:t>
            </w:r>
            <w:r w:rsidRPr="00FA4060">
              <w:rPr>
                <w:rFonts w:eastAsia="Arial Unicode MS"/>
                <w:lang w:val="fr-CI"/>
              </w:rPr>
              <w:t>arties prenantes concernées</w:t>
            </w:r>
          </w:p>
        </w:tc>
        <w:tc>
          <w:tcPr>
            <w:tcW w:w="11623" w:type="dxa"/>
            <w:vAlign w:val="center"/>
          </w:tcPr>
          <w:p w:rsidRPr="00FA4060" w:rsidR="00474527" w:rsidP="006F7576" w:rsidRDefault="00474527" w14:paraId="4F91535D"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r w:rsidRPr="00FA4060">
              <w:rPr>
                <w:rFonts w:eastAsia="Arial Unicode MS"/>
                <w:lang w:val="fr-CI"/>
              </w:rPr>
              <w:t>Mandats et rôles possibles dans la mise en œuvre du PAN et de la stratégie de formalisation</w:t>
            </w:r>
          </w:p>
        </w:tc>
      </w:tr>
      <w:tr w:rsidRPr="006F7576" w:rsidR="00474527" w:rsidTr="006F7576" w14:paraId="0F49C2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C64EF54" w14:textId="77777777">
            <w:pPr>
              <w:jc w:val="left"/>
              <w:rPr>
                <w:rFonts w:eastAsia="Arial Unicode MS"/>
                <w:lang w:val="fr-CI"/>
              </w:rPr>
            </w:pPr>
            <w:r w:rsidRPr="00C672C8">
              <w:rPr>
                <w:rFonts w:eastAsia="Arial Unicode MS"/>
                <w:lang w:val="fr-CI"/>
              </w:rPr>
              <w:t>Ministère en charge des Mines</w:t>
            </w:r>
          </w:p>
        </w:tc>
        <w:tc>
          <w:tcPr>
            <w:tcW w:w="11623" w:type="dxa"/>
            <w:vAlign w:val="center"/>
          </w:tcPr>
          <w:p w:rsidR="00474527" w:rsidP="008C527E" w:rsidRDefault="00474527" w14:paraId="673E2502" w14:textId="77777777">
            <w:pPr>
              <w:pStyle w:val="ListParagraph"/>
              <w:numPr>
                <w:ilvl w:val="0"/>
                <w:numId w:val="10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Proposer et faire appliquer les dispositions de la réglementation minière (Code Minier et Règlement minier),</w:t>
            </w:r>
          </w:p>
          <w:p w:rsidR="00474527" w:rsidP="008C527E" w:rsidRDefault="00474527" w14:paraId="561EA01B" w14:textId="77777777">
            <w:pPr>
              <w:pStyle w:val="ListParagraph"/>
              <w:numPr>
                <w:ilvl w:val="0"/>
                <w:numId w:val="10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1E7C3B">
              <w:rPr>
                <w:rFonts w:eastAsia="Arial Unicode MS"/>
                <w:lang w:val="fr-CI"/>
              </w:rPr>
              <w:t xml:space="preserve">Oriente les législations et règlementations concernant le secteur minier, règlemente les achats d’or auprès des mineurs, organise la formation sur les bonnes pratiques juridiques, administratives et commerciales dans l’EMAPE sans mercure ; </w:t>
            </w:r>
          </w:p>
          <w:p w:rsidRPr="001E7C3B" w:rsidR="00474527" w:rsidP="008C527E" w:rsidRDefault="00474527" w14:paraId="6FF1189A" w14:textId="77777777">
            <w:pPr>
              <w:pStyle w:val="ListParagraph"/>
              <w:numPr>
                <w:ilvl w:val="0"/>
                <w:numId w:val="105"/>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1E7C3B">
              <w:rPr>
                <w:rFonts w:eastAsia="Arial Unicode MS"/>
                <w:lang w:val="fr-CI"/>
              </w:rPr>
              <w:t>Créer les Zones d’Exploitation Artisanale après avis de ses services techniques et des autres structures impliquées ; octroyer l’agréments des coopératives, comptoirs, entités de traitement via la direction générale des mines ; collecter et publier une base de données sur les activités d’EMAPE de l’or.</w:t>
            </w:r>
          </w:p>
        </w:tc>
      </w:tr>
      <w:tr w:rsidRPr="006F7576" w:rsidR="00474527" w:rsidTr="006F7576" w14:paraId="0CD48738"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BAE30A0" w14:textId="77777777">
            <w:pPr>
              <w:jc w:val="left"/>
              <w:rPr>
                <w:rFonts w:eastAsia="Arial Unicode MS"/>
                <w:lang w:val="fr-CI"/>
              </w:rPr>
            </w:pPr>
            <w:r w:rsidRPr="00C672C8">
              <w:rPr>
                <w:rFonts w:eastAsia="Arial Unicode MS"/>
                <w:lang w:val="fr-CI"/>
              </w:rPr>
              <w:t>Ministère de l’Environnement et de Développement Durable</w:t>
            </w:r>
          </w:p>
        </w:tc>
        <w:tc>
          <w:tcPr>
            <w:tcW w:w="11623" w:type="dxa"/>
            <w:vAlign w:val="center"/>
          </w:tcPr>
          <w:p w:rsidR="00474527" w:rsidP="008C527E" w:rsidRDefault="00474527" w14:paraId="048C2B04" w14:textId="77777777">
            <w:pPr>
              <w:pStyle w:val="ListParagraph"/>
              <w:numPr>
                <w:ilvl w:val="0"/>
                <w:numId w:val="106"/>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Élaborer les lois et réglementations environnementales applicables à l’extraction minières</w:t>
            </w:r>
          </w:p>
          <w:p w:rsidRPr="001E7C3B" w:rsidR="00474527" w:rsidP="008C527E" w:rsidRDefault="00474527" w14:paraId="105AF779" w14:textId="77777777">
            <w:pPr>
              <w:pStyle w:val="ListParagraph"/>
              <w:numPr>
                <w:ilvl w:val="0"/>
                <w:numId w:val="106"/>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1E7C3B">
              <w:rPr>
                <w:rFonts w:eastAsia="Arial Unicode MS"/>
                <w:lang w:val="fr-CI"/>
              </w:rPr>
              <w:t xml:space="preserve">Oriente sur les législations et réglementations environnementales, et l’application de la Convention de Minamata et autres Conventions applicables à l’EMAPE </w:t>
            </w:r>
          </w:p>
        </w:tc>
      </w:tr>
      <w:tr w:rsidRPr="006F7576" w:rsidR="00474527" w:rsidTr="006F7576" w14:paraId="50FD3C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505433E7" w14:textId="77777777">
            <w:pPr>
              <w:jc w:val="left"/>
              <w:rPr>
                <w:rFonts w:eastAsia="Arial Unicode MS"/>
                <w:lang w:val="fr-CI"/>
              </w:rPr>
            </w:pPr>
            <w:r w:rsidRPr="00C672C8">
              <w:rPr>
                <w:rFonts w:eastAsia="Arial Unicode MS"/>
                <w:lang w:val="fr-CI"/>
              </w:rPr>
              <w:t>Ministère de l’Intérieur et de la Sécurité</w:t>
            </w:r>
          </w:p>
        </w:tc>
        <w:tc>
          <w:tcPr>
            <w:tcW w:w="11623" w:type="dxa"/>
            <w:vAlign w:val="center"/>
          </w:tcPr>
          <w:p w:rsidRPr="00C672C8" w:rsidR="00474527" w:rsidP="008C527E" w:rsidRDefault="00474527" w14:paraId="49580679" w14:textId="77777777">
            <w:pPr>
              <w:pStyle w:val="ListParagraph"/>
              <w:numPr>
                <w:ilvl w:val="0"/>
                <w:numId w:val="107"/>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Accompagne la sécurisation des zones minières dans le développement de l’EMAPE</w:t>
            </w:r>
          </w:p>
        </w:tc>
      </w:tr>
      <w:tr w:rsidRPr="006F7576" w:rsidR="00474527" w:rsidTr="006F7576" w14:paraId="7CA20015"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E1367EF" w14:textId="77777777">
            <w:pPr>
              <w:jc w:val="left"/>
              <w:rPr>
                <w:rFonts w:eastAsia="Arial Unicode MS"/>
                <w:lang w:val="fr-CI"/>
              </w:rPr>
            </w:pPr>
            <w:r w:rsidRPr="00C672C8">
              <w:rPr>
                <w:rFonts w:eastAsia="Arial Unicode MS"/>
                <w:lang w:val="fr-CI"/>
              </w:rPr>
              <w:t>Ministère de l’Économie et des Finance</w:t>
            </w:r>
          </w:p>
        </w:tc>
        <w:tc>
          <w:tcPr>
            <w:tcW w:w="11623" w:type="dxa"/>
            <w:vAlign w:val="center"/>
          </w:tcPr>
          <w:p w:rsidRPr="00C672C8" w:rsidR="00474527" w:rsidP="008C527E" w:rsidRDefault="00474527" w14:paraId="69870A46" w14:textId="77777777">
            <w:pPr>
              <w:pStyle w:val="ListParagraph"/>
              <w:numPr>
                <w:ilvl w:val="0"/>
                <w:numId w:val="107"/>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Fournir les fonds pour le processus de formalisation puis concevoir et renforcer les régimes fiscaux adaptés à l’EMAPE de l’or</w:t>
            </w:r>
          </w:p>
        </w:tc>
      </w:tr>
      <w:tr w:rsidRPr="006F7576" w:rsidR="00474527" w:rsidTr="006F7576" w14:paraId="2C1764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6DEA31F8" w14:textId="77777777">
            <w:pPr>
              <w:jc w:val="left"/>
              <w:rPr>
                <w:rFonts w:eastAsia="Arial Unicode MS"/>
                <w:lang w:val="fr-CI"/>
              </w:rPr>
            </w:pPr>
            <w:r w:rsidRPr="00C672C8">
              <w:rPr>
                <w:rFonts w:eastAsia="Arial Unicode MS"/>
                <w:lang w:val="fr-CI"/>
              </w:rPr>
              <w:t>Ministère de la Santé</w:t>
            </w:r>
          </w:p>
        </w:tc>
        <w:tc>
          <w:tcPr>
            <w:tcW w:w="11623" w:type="dxa"/>
            <w:vAlign w:val="center"/>
          </w:tcPr>
          <w:p w:rsidRPr="00C672C8" w:rsidR="00474527" w:rsidP="008C527E" w:rsidRDefault="00474527" w14:paraId="4C8BD92D" w14:textId="77777777">
            <w:pPr>
              <w:pStyle w:val="ListParagraph"/>
              <w:numPr>
                <w:ilvl w:val="0"/>
                <w:numId w:val="107"/>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Élaborer les lois et réglementations sur la santé et la sécurité au travail dans les opérations d’EMAPE de l’or et communautés environnantes, développer une stratégie de santé nationale pour le secteur et former les professionnels locaux de la santé et fournisseurs de soins médicaux.</w:t>
            </w:r>
          </w:p>
        </w:tc>
      </w:tr>
      <w:tr w:rsidRPr="006F7576" w:rsidR="00474527" w:rsidTr="006F7576" w14:paraId="3952E59D"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8716B5F" w14:textId="77777777">
            <w:pPr>
              <w:jc w:val="left"/>
              <w:rPr>
                <w:rFonts w:eastAsia="Arial Unicode MS"/>
                <w:lang w:val="fr-CI"/>
              </w:rPr>
            </w:pPr>
            <w:r w:rsidRPr="00C672C8">
              <w:rPr>
                <w:rFonts w:eastAsia="Arial Unicode MS"/>
                <w:lang w:val="fr-CI"/>
              </w:rPr>
              <w:t>Ministère en charge du Travail et de la Prévoyance Sociale</w:t>
            </w:r>
          </w:p>
        </w:tc>
        <w:tc>
          <w:tcPr>
            <w:tcW w:w="11623" w:type="dxa"/>
            <w:vAlign w:val="center"/>
          </w:tcPr>
          <w:p w:rsidRPr="00C672C8" w:rsidR="00474527" w:rsidP="008C527E" w:rsidRDefault="00474527" w14:paraId="5230E876" w14:textId="77777777">
            <w:pPr>
              <w:pStyle w:val="ListParagraph"/>
              <w:numPr>
                <w:ilvl w:val="0"/>
                <w:numId w:val="107"/>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Élaborer des lois et réglementations sur les normes du travail, la santé et sécurité au travail ainsi que le travail des enfants ; faciliter l’organisation en coopératives et autres entités ; inciter les creuseurs à adhérer aux régimes d’assurance sociale en vigueur</w:t>
            </w:r>
          </w:p>
        </w:tc>
      </w:tr>
      <w:tr w:rsidRPr="006F7576" w:rsidR="00474527" w:rsidTr="006F7576" w14:paraId="41331F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3C3F7D58" w14:textId="77777777">
            <w:pPr>
              <w:jc w:val="left"/>
              <w:rPr>
                <w:rFonts w:eastAsia="Arial Unicode MS"/>
                <w:lang w:val="fr-CI"/>
              </w:rPr>
            </w:pPr>
            <w:r w:rsidRPr="00C672C8">
              <w:rPr>
                <w:rFonts w:eastAsia="Arial Unicode MS"/>
                <w:lang w:val="fr-CI"/>
              </w:rPr>
              <w:t>Ministère du Plan et en charge du Développement Rural</w:t>
            </w:r>
          </w:p>
        </w:tc>
        <w:tc>
          <w:tcPr>
            <w:tcW w:w="11623" w:type="dxa"/>
            <w:vAlign w:val="center"/>
          </w:tcPr>
          <w:p w:rsidRPr="00C672C8" w:rsidR="00474527" w:rsidP="008C527E" w:rsidRDefault="00474527" w14:paraId="6AB8737B" w14:textId="77777777">
            <w:pPr>
              <w:pStyle w:val="ListParagraph"/>
              <w:numPr>
                <w:ilvl w:val="0"/>
                <w:numId w:val="107"/>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Intégrer l’EMAPE de l’or aux stratégies de réduction de la pauvreté nationale, Programme National de Développement (PND) et stratégies de développement rural.</w:t>
            </w:r>
          </w:p>
        </w:tc>
      </w:tr>
      <w:tr w:rsidRPr="006F7576" w:rsidR="00474527" w:rsidTr="006F7576" w14:paraId="5C22E503"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61543D6A" w14:textId="77777777">
            <w:pPr>
              <w:jc w:val="left"/>
              <w:rPr>
                <w:rFonts w:eastAsia="Arial Unicode MS"/>
                <w:lang w:val="fr-CI"/>
              </w:rPr>
            </w:pPr>
            <w:r w:rsidRPr="00C672C8">
              <w:rPr>
                <w:rFonts w:eastAsia="Arial Unicode MS"/>
                <w:lang w:val="fr-CI"/>
              </w:rPr>
              <w:t>Ministère en charge du Commerce</w:t>
            </w:r>
          </w:p>
        </w:tc>
        <w:tc>
          <w:tcPr>
            <w:tcW w:w="11623" w:type="dxa"/>
            <w:vAlign w:val="center"/>
          </w:tcPr>
          <w:p w:rsidRPr="00C672C8" w:rsidR="00474527" w:rsidP="008C527E" w:rsidRDefault="00474527" w14:paraId="77C50377" w14:textId="77777777">
            <w:pPr>
              <w:pStyle w:val="ListParagraph"/>
              <w:numPr>
                <w:ilvl w:val="0"/>
                <w:numId w:val="107"/>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Réguler le commerce de l’or et du mercure, faciliter l’accès aux marchés, puis concevoir et renforcer les régimes fiscaux ajustés à l’extraction minière aurifère.</w:t>
            </w:r>
          </w:p>
        </w:tc>
      </w:tr>
      <w:tr w:rsidRPr="006F7576" w:rsidR="00474527" w:rsidTr="006F7576" w14:paraId="0324B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41B89CCD" w14:textId="77777777">
            <w:pPr>
              <w:jc w:val="left"/>
              <w:rPr>
                <w:rFonts w:eastAsia="Arial Unicode MS"/>
                <w:lang w:val="fr-CI"/>
              </w:rPr>
            </w:pPr>
            <w:r w:rsidRPr="00C672C8">
              <w:rPr>
                <w:rFonts w:eastAsia="Arial Unicode MS"/>
                <w:lang w:val="fr-CI"/>
              </w:rPr>
              <w:t>Ministère en charge de l’Éducation</w:t>
            </w:r>
          </w:p>
        </w:tc>
        <w:tc>
          <w:tcPr>
            <w:tcW w:w="11623" w:type="dxa"/>
            <w:vAlign w:val="center"/>
          </w:tcPr>
          <w:p w:rsidR="00474527" w:rsidP="008C527E" w:rsidRDefault="00474527" w14:paraId="62642FD9" w14:textId="77777777">
            <w:pPr>
              <w:pStyle w:val="ListParagraph"/>
              <w:numPr>
                <w:ilvl w:val="0"/>
                <w:numId w:val="107"/>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1E7C3B">
              <w:rPr>
                <w:rFonts w:eastAsia="Arial Unicode MS"/>
                <w:lang w:val="fr-CI"/>
              </w:rPr>
              <w:t>Promouvoir l’éducation formelle et informelle des communautés de l’EMAPE de l’or</w:t>
            </w:r>
          </w:p>
          <w:p w:rsidRPr="001E7C3B" w:rsidR="00474527" w:rsidP="008C527E" w:rsidRDefault="00474527" w14:paraId="388C8DB2" w14:textId="77777777">
            <w:pPr>
              <w:pStyle w:val="ListParagraph"/>
              <w:numPr>
                <w:ilvl w:val="0"/>
                <w:numId w:val="107"/>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1E7C3B">
              <w:rPr>
                <w:rFonts w:eastAsia="Arial Unicode MS"/>
                <w:lang w:val="fr-CI"/>
              </w:rPr>
              <w:t>Approuver l’intégration des problèmes de l’EMAPE dans le programme d’Éducation</w:t>
            </w:r>
          </w:p>
        </w:tc>
      </w:tr>
      <w:tr w:rsidRPr="006F7576" w:rsidR="00474527" w:rsidTr="006F7576" w14:paraId="27340B21"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32387C08" w14:textId="77777777">
            <w:pPr>
              <w:jc w:val="left"/>
              <w:rPr>
                <w:rFonts w:eastAsia="Arial Unicode MS"/>
                <w:lang w:val="fr-CI"/>
              </w:rPr>
            </w:pPr>
            <w:r w:rsidRPr="00C672C8">
              <w:rPr>
                <w:rFonts w:eastAsia="Arial Unicode MS"/>
                <w:lang w:val="fr-CI"/>
              </w:rPr>
              <w:t xml:space="preserve">Ministère en charge du genre, femme et de la famille </w:t>
            </w:r>
          </w:p>
        </w:tc>
        <w:tc>
          <w:tcPr>
            <w:tcW w:w="11623" w:type="dxa"/>
            <w:vAlign w:val="center"/>
          </w:tcPr>
          <w:p w:rsidRPr="00C672C8" w:rsidR="00474527" w:rsidP="008C527E" w:rsidRDefault="00474527" w14:paraId="3BFAFFCC" w14:textId="77777777">
            <w:pPr>
              <w:pStyle w:val="ListParagraph"/>
              <w:numPr>
                <w:ilvl w:val="0"/>
                <w:numId w:val="108"/>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Développer des politiques relatives à la protection des enfants, à la protection, au développement et à l’autonomisation des femmes, en mettant l’accent sur l’EMAPE</w:t>
            </w:r>
          </w:p>
        </w:tc>
      </w:tr>
      <w:tr w:rsidRPr="006F7576" w:rsidR="00474527" w:rsidTr="006F7576" w14:paraId="53F464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29BB88C" w14:textId="77777777">
            <w:pPr>
              <w:jc w:val="left"/>
              <w:rPr>
                <w:rFonts w:eastAsia="Arial Unicode MS"/>
                <w:lang w:val="fr-CI"/>
              </w:rPr>
            </w:pPr>
            <w:r w:rsidRPr="00C672C8">
              <w:rPr>
                <w:rFonts w:eastAsia="Arial Unicode MS"/>
                <w:lang w:val="fr-CI"/>
              </w:rPr>
              <w:t xml:space="preserve">Police, Agents de douanes, gendarmerie, agents des eaux et forêts </w:t>
            </w:r>
          </w:p>
        </w:tc>
        <w:tc>
          <w:tcPr>
            <w:tcW w:w="11623" w:type="dxa"/>
            <w:vAlign w:val="center"/>
          </w:tcPr>
          <w:p w:rsidRPr="00C672C8" w:rsidR="00474527" w:rsidP="008C527E" w:rsidRDefault="00474527" w14:paraId="7B03983D" w14:textId="77777777">
            <w:pPr>
              <w:pStyle w:val="ListParagraph"/>
              <w:numPr>
                <w:ilvl w:val="0"/>
                <w:numId w:val="108"/>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Appliquer les politiques, prévenir la contrebande d’or et mettre en place les régimes fiscaux ; Sécuriser les zones minières.</w:t>
            </w:r>
          </w:p>
        </w:tc>
      </w:tr>
      <w:tr w:rsidRPr="006F7576" w:rsidR="00474527" w:rsidTr="006F7576" w14:paraId="1D710FFE"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61AD6057" w14:textId="77777777">
            <w:pPr>
              <w:jc w:val="left"/>
              <w:rPr>
                <w:rFonts w:eastAsia="Arial Unicode MS"/>
                <w:lang w:val="fr-CI"/>
              </w:rPr>
            </w:pPr>
            <w:r w:rsidRPr="00C672C8">
              <w:rPr>
                <w:rFonts w:eastAsia="Arial Unicode MS"/>
                <w:lang w:val="fr-CI"/>
              </w:rPr>
              <w:t>Cellule de renseignement financier / Unité anti-fraude pour l’extraction minière/Groupement spécial de répression de l’orpaillage illégal en Côte d’Ivoire</w:t>
            </w:r>
          </w:p>
        </w:tc>
        <w:tc>
          <w:tcPr>
            <w:tcW w:w="11623" w:type="dxa"/>
            <w:vAlign w:val="center"/>
          </w:tcPr>
          <w:p w:rsidRPr="00C672C8" w:rsidR="00474527" w:rsidP="008C527E" w:rsidRDefault="00474527" w14:paraId="5355CB9C" w14:textId="77777777">
            <w:pPr>
              <w:pStyle w:val="ListParagraph"/>
              <w:numPr>
                <w:ilvl w:val="0"/>
                <w:numId w:val="108"/>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Soutenir le contrôle et la mise en vigueur via la collecte, l’analyse et la diffusion d’information concernant la contrebande d’or ; Lutter contre le blanchissement d’argent, le financement terroriste et autres activités criminelles à travers les opérations d’EMAPE de l’or</w:t>
            </w:r>
          </w:p>
        </w:tc>
      </w:tr>
      <w:tr w:rsidRPr="006F7576" w:rsidR="00474527" w:rsidTr="006F7576" w14:paraId="54B76F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57F4178" w14:textId="77777777">
            <w:pPr>
              <w:jc w:val="left"/>
              <w:rPr>
                <w:rFonts w:eastAsia="Arial Unicode MS"/>
                <w:lang w:val="fr-CI"/>
              </w:rPr>
            </w:pPr>
            <w:r w:rsidRPr="00C672C8">
              <w:rPr>
                <w:rFonts w:eastAsia="Arial Unicode MS"/>
                <w:lang w:val="fr-CI"/>
              </w:rPr>
              <w:t xml:space="preserve">Administration régionale, préfectorale </w:t>
            </w:r>
          </w:p>
        </w:tc>
        <w:tc>
          <w:tcPr>
            <w:tcW w:w="11623" w:type="dxa"/>
            <w:vAlign w:val="center"/>
          </w:tcPr>
          <w:p w:rsidRPr="00C672C8" w:rsidR="00474527" w:rsidP="008C527E" w:rsidRDefault="00474527" w14:paraId="4DFF42ED" w14:textId="77777777">
            <w:pPr>
              <w:pStyle w:val="ListParagraph"/>
              <w:numPr>
                <w:ilvl w:val="0"/>
                <w:numId w:val="108"/>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Accompagner le développement et la mise en œuvre de la stratégie de formalisation au niveau local et mettre en œuvre la décentralisation des mandats et ressources financières et humaines à travers le renforcement des capacités des services des administrations régionales par le biais des préfets et sous-préfets </w:t>
            </w:r>
          </w:p>
        </w:tc>
      </w:tr>
      <w:tr w:rsidRPr="006F7576" w:rsidR="00474527" w:rsidTr="006F7576" w14:paraId="17F60461"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C501A59" w14:textId="77777777">
            <w:pPr>
              <w:jc w:val="left"/>
              <w:rPr>
                <w:rFonts w:eastAsia="Arial Unicode MS"/>
                <w:lang w:val="fr-CI"/>
              </w:rPr>
            </w:pPr>
            <w:r w:rsidRPr="00C672C8">
              <w:rPr>
                <w:rFonts w:eastAsia="Arial Unicode MS"/>
                <w:lang w:val="fr-CI"/>
              </w:rPr>
              <w:t xml:space="preserve">Autorités locales (traditionnelles et coutumières) </w:t>
            </w:r>
          </w:p>
        </w:tc>
        <w:tc>
          <w:tcPr>
            <w:tcW w:w="11623" w:type="dxa"/>
            <w:vAlign w:val="center"/>
          </w:tcPr>
          <w:p w:rsidRPr="001E7C3B" w:rsidR="00474527" w:rsidP="008C527E" w:rsidRDefault="00474527" w14:paraId="480F8F37" w14:textId="77777777">
            <w:pPr>
              <w:pStyle w:val="ListParagraph"/>
              <w:numPr>
                <w:ilvl w:val="0"/>
                <w:numId w:val="108"/>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1E7C3B">
              <w:rPr>
                <w:rFonts w:eastAsia="Arial Unicode MS"/>
                <w:lang w:val="fr-CI"/>
              </w:rPr>
              <w:t xml:space="preserve">Soutenir le développement et la mise en œuvre de la stratégie de formalisation au sein de la commune et octroyer l’accès aux terres à l’EMAPE de l’or ; Garantir que la production minière promeuve le développement rural. </w:t>
            </w:r>
          </w:p>
        </w:tc>
      </w:tr>
      <w:tr w:rsidRPr="006F7576" w:rsidR="00474527" w:rsidTr="006F7576" w14:paraId="2DE290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5412B715" w14:textId="77777777">
            <w:pPr>
              <w:jc w:val="left"/>
              <w:rPr>
                <w:rFonts w:eastAsia="Arial Unicode MS"/>
                <w:lang w:val="fr-CI"/>
              </w:rPr>
            </w:pPr>
            <w:r w:rsidRPr="00C672C8">
              <w:rPr>
                <w:rFonts w:eastAsia="Arial Unicode MS"/>
                <w:lang w:val="fr-CI"/>
              </w:rPr>
              <w:t xml:space="preserve">Propriétaires terriens </w:t>
            </w:r>
          </w:p>
        </w:tc>
        <w:tc>
          <w:tcPr>
            <w:tcW w:w="11623" w:type="dxa"/>
            <w:vAlign w:val="center"/>
          </w:tcPr>
          <w:p w:rsidRPr="00C672C8" w:rsidR="00474527" w:rsidP="008C527E" w:rsidRDefault="00474527" w14:paraId="6D068328" w14:textId="77777777">
            <w:pPr>
              <w:pStyle w:val="ListParagraph"/>
              <w:numPr>
                <w:ilvl w:val="0"/>
                <w:numId w:val="108"/>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Accorder aux acteurs de l’EMAPE de l’or l’accès aux terres.</w:t>
            </w:r>
          </w:p>
        </w:tc>
      </w:tr>
      <w:tr w:rsidRPr="006F7576" w:rsidR="00474527" w:rsidTr="006F7576" w14:paraId="6652FD40"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67C5488F" w14:textId="77777777">
            <w:pPr>
              <w:jc w:val="left"/>
              <w:rPr>
                <w:rFonts w:eastAsia="Arial Unicode MS"/>
                <w:lang w:val="fr-CI"/>
              </w:rPr>
            </w:pPr>
            <w:r w:rsidRPr="00C672C8">
              <w:rPr>
                <w:rFonts w:eastAsia="Arial Unicode MS"/>
                <w:lang w:val="fr-CI"/>
              </w:rPr>
              <w:t xml:space="preserve">Associations, coopératives et entreprises minières </w:t>
            </w:r>
          </w:p>
        </w:tc>
        <w:tc>
          <w:tcPr>
            <w:tcW w:w="11623" w:type="dxa"/>
            <w:vAlign w:val="center"/>
          </w:tcPr>
          <w:p w:rsidRPr="00C672C8" w:rsidR="00474527" w:rsidP="008C527E" w:rsidRDefault="00474527" w14:paraId="167D7736" w14:textId="77777777">
            <w:pPr>
              <w:pStyle w:val="ListParagraph"/>
              <w:numPr>
                <w:ilvl w:val="0"/>
                <w:numId w:val="108"/>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Fournir des perspectives aux mineurs au sujet des pratiques, besoins et barrières économiques, juridiques et sociales actuelles dans le but de changer et évaluer la faisabilité des politiques adaptées.</w:t>
            </w:r>
          </w:p>
        </w:tc>
      </w:tr>
      <w:tr w:rsidRPr="006F7576" w:rsidR="00474527" w:rsidTr="006F7576" w14:paraId="532A22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8CA67A7" w14:textId="77777777">
            <w:pPr>
              <w:jc w:val="left"/>
              <w:rPr>
                <w:rFonts w:eastAsia="Arial Unicode MS"/>
                <w:lang w:val="fr-CI"/>
              </w:rPr>
            </w:pPr>
            <w:r w:rsidRPr="00C672C8">
              <w:rPr>
                <w:rFonts w:eastAsia="Arial Unicode MS"/>
                <w:lang w:val="fr-CI"/>
              </w:rPr>
              <w:t xml:space="preserve">Creuseurs (extracteurs, transporteurs et transformateurs) </w:t>
            </w:r>
          </w:p>
        </w:tc>
        <w:tc>
          <w:tcPr>
            <w:tcW w:w="11623" w:type="dxa"/>
            <w:vAlign w:val="center"/>
          </w:tcPr>
          <w:p w:rsidRPr="00C672C8" w:rsidR="00474527" w:rsidP="008C527E" w:rsidRDefault="00474527" w14:paraId="27F73E9F" w14:textId="77777777">
            <w:pPr>
              <w:pStyle w:val="ListParagraph"/>
              <w:numPr>
                <w:ilvl w:val="0"/>
                <w:numId w:val="108"/>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Prendre en compte les préoccupations et besoins concernant la formalisation et la réduction de l’utilisation du mercure.</w:t>
            </w:r>
          </w:p>
        </w:tc>
      </w:tr>
      <w:tr w:rsidRPr="006F7576" w:rsidR="00474527" w:rsidTr="006F7576" w14:paraId="28676086"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126CAAC1" w14:textId="77777777">
            <w:pPr>
              <w:jc w:val="left"/>
              <w:rPr>
                <w:rFonts w:eastAsia="Arial Unicode MS"/>
                <w:lang w:val="fr-CI"/>
              </w:rPr>
            </w:pPr>
            <w:r w:rsidRPr="00C672C8">
              <w:rPr>
                <w:rFonts w:eastAsia="Arial Unicode MS"/>
                <w:lang w:val="fr-CI"/>
              </w:rPr>
              <w:t xml:space="preserve">Négociants d’or/mercure, comptoirs d’achat d’or, exportateurs et investisseurs </w:t>
            </w:r>
          </w:p>
        </w:tc>
        <w:tc>
          <w:tcPr>
            <w:tcW w:w="11623" w:type="dxa"/>
            <w:vAlign w:val="center"/>
          </w:tcPr>
          <w:p w:rsidR="00474527" w:rsidP="008C527E" w:rsidRDefault="00474527" w14:paraId="6DDF6243" w14:textId="77777777">
            <w:pPr>
              <w:pStyle w:val="ListParagraph"/>
              <w:numPr>
                <w:ilvl w:val="0"/>
                <w:numId w:val="108"/>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Communiquer sur les perspectives concernant les moyens de réduire le commerce et les investissements illégaux réalisés dans les opérations de l’EMAPE de l’or et les moyens de stimulation des commerçants et exportateurs pour se formaliser ; </w:t>
            </w:r>
          </w:p>
          <w:p w:rsidRPr="001E7C3B" w:rsidR="00474527" w:rsidP="008C527E" w:rsidRDefault="00474527" w14:paraId="2DC98E5D" w14:textId="77777777">
            <w:pPr>
              <w:pStyle w:val="ListParagraph"/>
              <w:numPr>
                <w:ilvl w:val="0"/>
                <w:numId w:val="108"/>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1E7C3B">
              <w:rPr>
                <w:rFonts w:eastAsia="Arial Unicode MS"/>
                <w:lang w:val="fr-CI"/>
              </w:rPr>
              <w:t xml:space="preserve">Fournir des perspectives sur le commerce du mercure et la faisabilité de sa suppression progressive. </w:t>
            </w:r>
          </w:p>
        </w:tc>
      </w:tr>
      <w:tr w:rsidRPr="006F7576" w:rsidR="00474527" w:rsidTr="006F7576" w14:paraId="5B5ADC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20EECD3F" w14:textId="77777777">
            <w:pPr>
              <w:jc w:val="left"/>
              <w:rPr>
                <w:rFonts w:eastAsia="Arial Unicode MS"/>
                <w:lang w:val="fr-CI"/>
              </w:rPr>
            </w:pPr>
            <w:r w:rsidRPr="00C672C8">
              <w:rPr>
                <w:rFonts w:eastAsia="Arial Unicode MS"/>
                <w:lang w:val="fr-CI"/>
              </w:rPr>
              <w:t>Dirigeants communautaires et Associations communautaires</w:t>
            </w:r>
          </w:p>
        </w:tc>
        <w:tc>
          <w:tcPr>
            <w:tcW w:w="11623" w:type="dxa"/>
            <w:vAlign w:val="center"/>
          </w:tcPr>
          <w:p w:rsidRPr="00C672C8" w:rsidR="00474527" w:rsidP="008C527E" w:rsidRDefault="00474527" w14:paraId="0444B831" w14:textId="77777777">
            <w:pPr>
              <w:pStyle w:val="ListParagraph"/>
              <w:numPr>
                <w:ilvl w:val="0"/>
                <w:numId w:val="109"/>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Accompagner le développement et la mise en œuvre du PAN au sein des communautés de l’EMAPE de l’or, puis contrôler et évaluer la conformité aux lois et réglementations.</w:t>
            </w:r>
          </w:p>
        </w:tc>
      </w:tr>
      <w:tr w:rsidRPr="006F7576" w:rsidR="00474527" w:rsidTr="006F7576" w14:paraId="0EB660BA"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47BCD8C0" w14:textId="77777777">
            <w:pPr>
              <w:jc w:val="left"/>
              <w:rPr>
                <w:rFonts w:eastAsia="Arial Unicode MS"/>
                <w:lang w:val="fr-CI"/>
              </w:rPr>
            </w:pPr>
            <w:r w:rsidRPr="00C672C8">
              <w:rPr>
                <w:rFonts w:eastAsia="Arial Unicode MS"/>
                <w:lang w:val="fr-CI"/>
              </w:rPr>
              <w:t xml:space="preserve">Associations paysannes des zones minières </w:t>
            </w:r>
          </w:p>
        </w:tc>
        <w:tc>
          <w:tcPr>
            <w:tcW w:w="11623" w:type="dxa"/>
            <w:vAlign w:val="center"/>
          </w:tcPr>
          <w:p w:rsidRPr="00C672C8" w:rsidR="00474527" w:rsidP="008C527E" w:rsidRDefault="00474527" w14:paraId="32D41F02" w14:textId="77777777">
            <w:pPr>
              <w:pStyle w:val="ListParagraph"/>
              <w:numPr>
                <w:ilvl w:val="0"/>
                <w:numId w:val="109"/>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Assister les communautés autochtones dans la défense de leurs intérêts vis-à-vis des acteurs de l’EMAPE de l’or travaillant sur leurs territoires</w:t>
            </w:r>
          </w:p>
        </w:tc>
      </w:tr>
      <w:tr w:rsidRPr="006F7576" w:rsidR="00474527" w:rsidTr="006F7576" w14:paraId="6B8C9B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05A9809D" w14:textId="77777777">
            <w:pPr>
              <w:jc w:val="left"/>
              <w:rPr>
                <w:rFonts w:eastAsia="Arial Unicode MS"/>
                <w:lang w:val="fr-CI"/>
              </w:rPr>
            </w:pPr>
            <w:r w:rsidRPr="00C672C8">
              <w:rPr>
                <w:rFonts w:eastAsia="Arial Unicode MS"/>
                <w:lang w:val="fr-CI"/>
              </w:rPr>
              <w:t>Sociétés d’Extraction Minière à Grande Échelle (EMGE) – Industries Minières</w:t>
            </w:r>
          </w:p>
        </w:tc>
        <w:tc>
          <w:tcPr>
            <w:tcW w:w="11623" w:type="dxa"/>
            <w:vAlign w:val="center"/>
          </w:tcPr>
          <w:p w:rsidRPr="00C672C8" w:rsidR="00474527" w:rsidP="008C527E" w:rsidRDefault="00474527" w14:paraId="52B7AD9F" w14:textId="77777777">
            <w:pPr>
              <w:pStyle w:val="ListParagraph"/>
              <w:numPr>
                <w:ilvl w:val="0"/>
                <w:numId w:val="109"/>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Négocier l’utilisation du sol avec les acteurs de l’EMAPE de l’or et leur fournir des assistances techniques et administratives</w:t>
            </w:r>
          </w:p>
        </w:tc>
      </w:tr>
      <w:tr w:rsidRPr="006F7576" w:rsidR="00474527" w:rsidTr="006F7576" w14:paraId="7A30750C"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0C368F8A" w14:textId="77777777">
            <w:pPr>
              <w:jc w:val="left"/>
              <w:rPr>
                <w:rFonts w:eastAsia="Arial Unicode MS"/>
                <w:lang w:val="fr-CI"/>
              </w:rPr>
            </w:pPr>
            <w:r w:rsidRPr="00C672C8">
              <w:rPr>
                <w:rFonts w:eastAsia="Arial Unicode MS"/>
                <w:lang w:val="fr-CI"/>
              </w:rPr>
              <w:t xml:space="preserve">Caisses d’épargnes et coopératives </w:t>
            </w:r>
          </w:p>
        </w:tc>
        <w:tc>
          <w:tcPr>
            <w:tcW w:w="11623" w:type="dxa"/>
            <w:vAlign w:val="center"/>
          </w:tcPr>
          <w:p w:rsidRPr="00C672C8" w:rsidR="00474527" w:rsidP="008C527E" w:rsidRDefault="00474527" w14:paraId="242D555C" w14:textId="77777777">
            <w:pPr>
              <w:pStyle w:val="ListParagraph"/>
              <w:numPr>
                <w:ilvl w:val="0"/>
                <w:numId w:val="109"/>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Fournir un accès au financement aux acteurs de l’EMAPE de l’or</w:t>
            </w:r>
          </w:p>
        </w:tc>
      </w:tr>
      <w:tr w:rsidRPr="006F7576" w:rsidR="00474527" w:rsidTr="006F7576" w14:paraId="2A2C6F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30074A44" w14:textId="77777777">
            <w:pPr>
              <w:jc w:val="left"/>
              <w:rPr>
                <w:rFonts w:eastAsia="Arial Unicode MS"/>
                <w:lang w:val="fr-CI"/>
              </w:rPr>
            </w:pPr>
            <w:r w:rsidRPr="00C672C8">
              <w:rPr>
                <w:rFonts w:eastAsia="Arial Unicode MS"/>
                <w:lang w:val="fr-CI"/>
              </w:rPr>
              <w:t>Banques Nationales</w:t>
            </w:r>
          </w:p>
        </w:tc>
        <w:tc>
          <w:tcPr>
            <w:tcW w:w="11623" w:type="dxa"/>
            <w:vAlign w:val="center"/>
          </w:tcPr>
          <w:p w:rsidRPr="00C672C8" w:rsidR="00474527" w:rsidP="008C527E" w:rsidRDefault="00474527" w14:paraId="22B8E4C0" w14:textId="77777777">
            <w:pPr>
              <w:pStyle w:val="ListParagraph"/>
              <w:numPr>
                <w:ilvl w:val="0"/>
                <w:numId w:val="109"/>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Contrôle et surveillance des flux financiers de l’EMAPE de l’or ; Acheter l’or artisanal dans un programme d’achat aurifère étatique.</w:t>
            </w:r>
          </w:p>
        </w:tc>
      </w:tr>
      <w:tr w:rsidRPr="006F7576" w:rsidR="00474527" w:rsidTr="006F7576" w14:paraId="0E01DACE"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05C2E063" w14:textId="77777777">
            <w:pPr>
              <w:jc w:val="left"/>
              <w:rPr>
                <w:rFonts w:eastAsia="Arial Unicode MS"/>
                <w:lang w:val="fr-CI"/>
              </w:rPr>
            </w:pPr>
            <w:r w:rsidRPr="00C672C8">
              <w:rPr>
                <w:rFonts w:eastAsia="Arial Unicode MS"/>
                <w:lang w:val="fr-CI"/>
              </w:rPr>
              <w:t xml:space="preserve">Autres partenaires du secteur privé </w:t>
            </w:r>
          </w:p>
        </w:tc>
        <w:tc>
          <w:tcPr>
            <w:tcW w:w="11623" w:type="dxa"/>
            <w:vAlign w:val="center"/>
          </w:tcPr>
          <w:p w:rsidRPr="00C672C8" w:rsidR="00474527" w:rsidP="008C527E" w:rsidRDefault="00474527" w14:paraId="2026DD3B" w14:textId="77777777">
            <w:pPr>
              <w:pStyle w:val="ListParagraph"/>
              <w:numPr>
                <w:ilvl w:val="0"/>
                <w:numId w:val="109"/>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Fournir une assistance financière aux acteurs d’EMAPE de l’or et promouvoir un approvisionnement responsable et durable de l’or parmi les entreprises et les consommateurs.</w:t>
            </w:r>
          </w:p>
        </w:tc>
      </w:tr>
      <w:tr w:rsidRPr="006F7576" w:rsidR="00474527" w:rsidTr="006F7576" w14:paraId="4E3C39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7833D76A" w14:textId="77777777">
            <w:pPr>
              <w:jc w:val="left"/>
              <w:rPr>
                <w:rFonts w:eastAsia="Arial Unicode MS"/>
                <w:lang w:val="fr-CI"/>
              </w:rPr>
            </w:pPr>
            <w:r w:rsidRPr="00C672C8">
              <w:rPr>
                <w:rFonts w:eastAsia="Arial Unicode MS"/>
                <w:lang w:val="fr-CI"/>
              </w:rPr>
              <w:t>Organisations de la Société Civile (OSC)</w:t>
            </w:r>
          </w:p>
        </w:tc>
        <w:tc>
          <w:tcPr>
            <w:tcW w:w="11623" w:type="dxa"/>
            <w:vAlign w:val="center"/>
          </w:tcPr>
          <w:p w:rsidRPr="001E7C3B" w:rsidR="00474527" w:rsidP="008C527E" w:rsidRDefault="00474527" w14:paraId="77DC01C1" w14:textId="77777777">
            <w:pPr>
              <w:pStyle w:val="ListParagraph"/>
              <w:numPr>
                <w:ilvl w:val="0"/>
                <w:numId w:val="109"/>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1E7C3B">
              <w:rPr>
                <w:rFonts w:eastAsia="Arial Unicode MS"/>
                <w:lang w:val="fr-CI"/>
              </w:rPr>
              <w:t>Fournir des assistances techniques et administratives aux acteurs d’EMAPE de l’or, financer les projets de renforcement des capacités, contrôler le progrès de formalisation effectué puis fournir une assistance continue au développement des politique et aspects institutionnels du processus de formalisation. Garantir l’intégration de la biodiversité, de la conversation de la nature et des enjeux concernant la santé humaine de l’EMAPE de l’or, puis diffuser les préoccupations environnementales et de santé issues du secteur.</w:t>
            </w:r>
          </w:p>
        </w:tc>
      </w:tr>
      <w:tr w:rsidRPr="006F7576" w:rsidR="00474527" w:rsidTr="006F7576" w14:paraId="7742D24D"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778554D0" w14:textId="77777777">
            <w:pPr>
              <w:jc w:val="left"/>
              <w:rPr>
                <w:rFonts w:eastAsia="Arial Unicode MS"/>
                <w:lang w:val="fr-CI"/>
              </w:rPr>
            </w:pPr>
            <w:r w:rsidRPr="00C672C8">
              <w:rPr>
                <w:rFonts w:eastAsia="Arial Unicode MS"/>
                <w:lang w:val="fr-CI"/>
              </w:rPr>
              <w:t>Experts en géologie, environnement, socio-économie, santé publique et sécurité au travail</w:t>
            </w:r>
          </w:p>
        </w:tc>
        <w:tc>
          <w:tcPr>
            <w:tcW w:w="11623" w:type="dxa"/>
            <w:vAlign w:val="center"/>
          </w:tcPr>
          <w:p w:rsidRPr="00C672C8" w:rsidR="00474527" w:rsidP="008C527E" w:rsidRDefault="00474527" w14:paraId="511394DD" w14:textId="77777777">
            <w:pPr>
              <w:pStyle w:val="ListParagraph"/>
              <w:numPr>
                <w:ilvl w:val="0"/>
                <w:numId w:val="109"/>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Guider les parties prenantes dans la compréhension des problèmes techniques liés à l’EMAPE de l’or et offrir des opportunités de formation en vue de la mise en œuvre de la stratégie de formalisation de l’EMAPE de l’or.</w:t>
            </w:r>
          </w:p>
        </w:tc>
      </w:tr>
      <w:tr w:rsidRPr="006F7576" w:rsidR="00474527" w:rsidTr="006F7576" w14:paraId="72069DD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598AC304" w14:textId="77777777">
            <w:pPr>
              <w:jc w:val="left"/>
              <w:rPr>
                <w:rFonts w:eastAsia="Arial Unicode MS"/>
                <w:lang w:val="fr-CI"/>
              </w:rPr>
            </w:pPr>
            <w:r w:rsidRPr="00C672C8">
              <w:rPr>
                <w:rFonts w:eastAsia="Arial Unicode MS"/>
                <w:lang w:val="fr-CI"/>
              </w:rPr>
              <w:t xml:space="preserve">Médias et groupes de communication </w:t>
            </w:r>
          </w:p>
        </w:tc>
        <w:tc>
          <w:tcPr>
            <w:tcW w:w="11623" w:type="dxa"/>
            <w:vAlign w:val="center"/>
          </w:tcPr>
          <w:p w:rsidR="00474527" w:rsidP="008C527E" w:rsidRDefault="00474527" w14:paraId="3B6851C9" w14:textId="77777777">
            <w:pPr>
              <w:pStyle w:val="ListParagraph"/>
              <w:numPr>
                <w:ilvl w:val="0"/>
                <w:numId w:val="109"/>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Militer pour les droits des mineurs et commerçants puis communiquer à l’opinion publique les préoccupations socio-économiques, environnementales et de santé associée au secteur.</w:t>
            </w:r>
          </w:p>
          <w:p w:rsidRPr="001E7C3B" w:rsidR="00474527" w:rsidP="008C527E" w:rsidRDefault="00474527" w14:paraId="2C1663FD" w14:textId="77777777">
            <w:pPr>
              <w:pStyle w:val="ListParagraph"/>
              <w:numPr>
                <w:ilvl w:val="0"/>
                <w:numId w:val="109"/>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1E7C3B">
              <w:rPr>
                <w:rFonts w:eastAsia="Arial Unicode MS"/>
                <w:lang w:val="fr-CI"/>
              </w:rPr>
              <w:t>Assister les populations des régions de l’EMAPE dans la compréhension de leur droit</w:t>
            </w:r>
          </w:p>
        </w:tc>
      </w:tr>
      <w:tr w:rsidRPr="006F7576" w:rsidR="00474527" w:rsidTr="006F7576" w14:paraId="26716005"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02E19B58" w14:textId="77777777">
            <w:pPr>
              <w:jc w:val="left"/>
              <w:rPr>
                <w:rFonts w:eastAsia="Arial Unicode MS"/>
                <w:lang w:val="fr-CI"/>
              </w:rPr>
            </w:pPr>
            <w:r w:rsidRPr="00C672C8">
              <w:rPr>
                <w:rFonts w:eastAsia="Arial Unicode MS"/>
                <w:lang w:val="fr-CI"/>
              </w:rPr>
              <w:t xml:space="preserve">Groupe thématique mines de la société civile et comités locaux de surveillance </w:t>
            </w:r>
          </w:p>
        </w:tc>
        <w:tc>
          <w:tcPr>
            <w:tcW w:w="11623" w:type="dxa"/>
            <w:vAlign w:val="center"/>
          </w:tcPr>
          <w:p w:rsidR="00474527" w:rsidP="008C527E" w:rsidRDefault="00474527" w14:paraId="241143D4" w14:textId="77777777">
            <w:pPr>
              <w:pStyle w:val="ListParagraph"/>
              <w:numPr>
                <w:ilvl w:val="0"/>
                <w:numId w:val="109"/>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Suivre et dénoncer les éléments susceptibles de compromettre la formalisation ; </w:t>
            </w:r>
          </w:p>
          <w:p w:rsidRPr="001E7C3B" w:rsidR="00474527" w:rsidP="008C527E" w:rsidRDefault="00474527" w14:paraId="4563F316" w14:textId="77777777">
            <w:pPr>
              <w:pStyle w:val="ListParagraph"/>
              <w:numPr>
                <w:ilvl w:val="0"/>
                <w:numId w:val="109"/>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1E7C3B">
              <w:rPr>
                <w:rFonts w:eastAsia="Arial Unicode MS"/>
                <w:lang w:val="fr-CI"/>
              </w:rPr>
              <w:t>Faire le plaidoyer sur les incidents potentiels sur les chaines d’approvisionnement d’or, sur les problèmes des droits de l’homme dans les zones de l’EMAPE.</w:t>
            </w:r>
          </w:p>
        </w:tc>
      </w:tr>
      <w:tr w:rsidRPr="006F7576" w:rsidR="00474527" w:rsidTr="006F7576" w14:paraId="2F0031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667D6F2A" w14:textId="77777777">
            <w:pPr>
              <w:jc w:val="left"/>
              <w:rPr>
                <w:rFonts w:eastAsia="Arial Unicode MS"/>
                <w:lang w:val="fr-CI"/>
              </w:rPr>
            </w:pPr>
            <w:r w:rsidRPr="00C672C8">
              <w:rPr>
                <w:rFonts w:eastAsia="Arial Unicode MS"/>
                <w:lang w:val="fr-CI"/>
              </w:rPr>
              <w:t xml:space="preserve">Organisations des Jeunes. </w:t>
            </w:r>
          </w:p>
        </w:tc>
        <w:tc>
          <w:tcPr>
            <w:tcW w:w="11623" w:type="dxa"/>
            <w:vAlign w:val="center"/>
          </w:tcPr>
          <w:p w:rsidRPr="00C672C8" w:rsidR="00474527" w:rsidP="008C527E" w:rsidRDefault="00474527" w14:paraId="751E85CE" w14:textId="77777777">
            <w:pPr>
              <w:pStyle w:val="ListParagraph"/>
              <w:numPr>
                <w:ilvl w:val="0"/>
                <w:numId w:val="110"/>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Garantir la prise en compte des intérêts des jeunes dans les politiques de l’EMAPE de l’or et traiter leurs préoccupations telles que l’emploi, l’éducation et le sport. </w:t>
            </w:r>
          </w:p>
        </w:tc>
      </w:tr>
      <w:tr w:rsidRPr="006F7576" w:rsidR="00474527" w:rsidTr="006F7576" w14:paraId="6927A44E"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3567FF92" w14:textId="77777777">
            <w:pPr>
              <w:jc w:val="left"/>
              <w:rPr>
                <w:rFonts w:eastAsia="Arial Unicode MS"/>
                <w:lang w:val="fr-CI"/>
              </w:rPr>
            </w:pPr>
            <w:r w:rsidRPr="00C672C8">
              <w:rPr>
                <w:rFonts w:eastAsia="Arial Unicode MS"/>
                <w:lang w:val="fr-CI"/>
              </w:rPr>
              <w:t>Représentants et Associations des femmes</w:t>
            </w:r>
          </w:p>
        </w:tc>
        <w:tc>
          <w:tcPr>
            <w:tcW w:w="11623" w:type="dxa"/>
            <w:vAlign w:val="center"/>
          </w:tcPr>
          <w:p w:rsidR="00474527" w:rsidP="008C527E" w:rsidRDefault="00474527" w14:paraId="71C45110" w14:textId="77777777">
            <w:pPr>
              <w:pStyle w:val="ListParagraph"/>
              <w:numPr>
                <w:ilvl w:val="0"/>
                <w:numId w:val="110"/>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Garantir la prise en compte des intérêts des femmes dans les politiques de l’EMAPE de l’or, tout en encourageant l’égalité des sexes et l’accroissement du pouvoir des femmes aussi bien d’un point de vue social que d’un point de vue économique. </w:t>
            </w:r>
          </w:p>
          <w:p w:rsidRPr="001E7C3B" w:rsidR="00474527" w:rsidP="008C527E" w:rsidRDefault="00474527" w14:paraId="1366C887" w14:textId="77777777">
            <w:pPr>
              <w:pStyle w:val="ListParagraph"/>
              <w:numPr>
                <w:ilvl w:val="0"/>
                <w:numId w:val="110"/>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1E7C3B">
              <w:rPr>
                <w:rFonts w:eastAsia="Arial Unicode MS"/>
                <w:lang w:val="fr-CI"/>
              </w:rPr>
              <w:t>Garantir la protection des femmes vulnérables au mercure et autres produits dangereux.</w:t>
            </w:r>
          </w:p>
        </w:tc>
      </w:tr>
      <w:tr w:rsidRPr="006F7576" w:rsidR="00474527" w:rsidTr="006F7576" w14:paraId="35F080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30D72632" w14:textId="77777777">
            <w:pPr>
              <w:jc w:val="left"/>
              <w:rPr>
                <w:rFonts w:eastAsia="Arial Unicode MS"/>
                <w:lang w:val="fr-CI"/>
              </w:rPr>
            </w:pPr>
            <w:r w:rsidRPr="00C672C8">
              <w:rPr>
                <w:rFonts w:eastAsia="Arial Unicode MS"/>
                <w:lang w:val="fr-CI"/>
              </w:rPr>
              <w:t xml:space="preserve">Université et Centre de Recherche l’EMAPE de l’or </w:t>
            </w:r>
          </w:p>
        </w:tc>
        <w:tc>
          <w:tcPr>
            <w:tcW w:w="11623" w:type="dxa"/>
            <w:vAlign w:val="center"/>
          </w:tcPr>
          <w:p w:rsidRPr="00C672C8" w:rsidR="00474527" w:rsidP="008C527E" w:rsidRDefault="00474527" w14:paraId="48E1082E" w14:textId="77777777">
            <w:pPr>
              <w:pStyle w:val="ListParagraph"/>
              <w:numPr>
                <w:ilvl w:val="0"/>
                <w:numId w:val="112"/>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Réaliser des enquêtes sur le statut socio-économique des communautés d’EMAPE de l’or, les impacts environnementaux, etc., </w:t>
            </w:r>
          </w:p>
          <w:p w:rsidRPr="00C672C8" w:rsidR="00474527" w:rsidP="008C527E" w:rsidRDefault="00474527" w14:paraId="7C03B981" w14:textId="77777777">
            <w:pPr>
              <w:pStyle w:val="ListParagraph"/>
              <w:numPr>
                <w:ilvl w:val="0"/>
                <w:numId w:val="111"/>
              </w:num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Fournir des formations à propos des aspects interdisciplinaires de la production et du commerce l’EMAPE de l’or aux acteurs du secteur et services gouvernementaux, puis intégrer l’EMAPE de l’or au programme universitaire.</w:t>
            </w:r>
          </w:p>
        </w:tc>
      </w:tr>
      <w:tr w:rsidRPr="006F7576" w:rsidR="00474527" w:rsidTr="006F7576" w14:paraId="22AD450F" w14:textId="77777777">
        <w:tc>
          <w:tcPr>
            <w:cnfStyle w:val="001000000000" w:firstRow="0" w:lastRow="0" w:firstColumn="1" w:lastColumn="0" w:oddVBand="0" w:evenVBand="0" w:oddHBand="0" w:evenHBand="0" w:firstRowFirstColumn="0" w:firstRowLastColumn="0" w:lastRowFirstColumn="0" w:lastRowLastColumn="0"/>
            <w:tcW w:w="4254" w:type="dxa"/>
            <w:vAlign w:val="center"/>
          </w:tcPr>
          <w:p w:rsidRPr="00C672C8" w:rsidR="00474527" w:rsidP="006F7576" w:rsidRDefault="00474527" w14:paraId="667210FE" w14:textId="77777777">
            <w:pPr>
              <w:jc w:val="left"/>
              <w:rPr>
                <w:rFonts w:eastAsia="Arial Unicode MS"/>
                <w:lang w:val="fr-CI"/>
              </w:rPr>
            </w:pPr>
            <w:r w:rsidRPr="00C672C8">
              <w:rPr>
                <w:rFonts w:eastAsia="Arial Unicode MS"/>
                <w:lang w:val="fr-CI"/>
              </w:rPr>
              <w:t xml:space="preserve">Comités locaux de suivi des activités minières </w:t>
            </w:r>
          </w:p>
        </w:tc>
        <w:tc>
          <w:tcPr>
            <w:tcW w:w="11623" w:type="dxa"/>
            <w:vAlign w:val="center"/>
          </w:tcPr>
          <w:p w:rsidRPr="00C672C8" w:rsidR="00474527" w:rsidP="008C527E" w:rsidRDefault="00474527" w14:paraId="4102C786" w14:textId="77777777">
            <w:pPr>
              <w:pStyle w:val="ListParagraph"/>
              <w:numPr>
                <w:ilvl w:val="0"/>
                <w:numId w:val="111"/>
              </w:num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Suivre de manière régulière les activités minières dans leurs zones</w:t>
            </w:r>
          </w:p>
        </w:tc>
      </w:tr>
    </w:tbl>
    <w:p w:rsidR="00474527" w:rsidP="00474527" w:rsidRDefault="00474527" w14:paraId="1E3142C9" w14:textId="77777777">
      <w:pPr>
        <w:rPr>
          <w:rFonts w:eastAsia="Arial Unicode MS"/>
          <w:lang w:val="fr-CI"/>
        </w:rPr>
      </w:pPr>
    </w:p>
    <w:p w:rsidR="00474527" w:rsidP="00474527" w:rsidRDefault="00474527" w14:paraId="5960EF1C" w14:textId="77777777">
      <w:pPr>
        <w:rPr>
          <w:rFonts w:eastAsia="Arial Unicode MS"/>
          <w:lang w:val="fr-CI"/>
        </w:rPr>
        <w:sectPr w:rsidR="00474527" w:rsidSect="00474527">
          <w:pgSz w:w="16838" w:h="11906" w:orient="landscape"/>
          <w:pgMar w:top="1417" w:right="1809" w:bottom="1417" w:left="1417" w:header="624" w:footer="242" w:gutter="0"/>
          <w:cols w:space="720"/>
          <w:docGrid w:linePitch="326"/>
        </w:sectPr>
      </w:pPr>
    </w:p>
    <w:p w:rsidRPr="00C672C8" w:rsidR="00474527" w:rsidP="00474527" w:rsidRDefault="00474527" w14:paraId="659766E0" w14:textId="52EF5202">
      <w:pPr>
        <w:rPr>
          <w:rFonts w:eastAsia="Arial Unicode MS"/>
          <w:lang w:val="fr-CI"/>
        </w:rPr>
      </w:pPr>
      <w:r w:rsidRPr="00C672C8">
        <w:rPr>
          <w:rFonts w:eastAsia="Arial Unicode MS"/>
          <w:lang w:val="fr-CI"/>
        </w:rPr>
        <w:t xml:space="preserve">Les Parties Prenantes sont consultées régulièrement par le biais du </w:t>
      </w:r>
      <w:bookmarkStart w:name="_Hlk123953721" w:id="334"/>
      <w:r w:rsidRPr="00C672C8">
        <w:rPr>
          <w:rFonts w:eastAsia="Arial Unicode MS"/>
          <w:lang w:val="fr-CI"/>
        </w:rPr>
        <w:t>Groupe Consultatif des Parties Prenantes (GCPP</w:t>
      </w:r>
      <w:bookmarkEnd w:id="334"/>
      <w:r w:rsidRPr="00C672C8">
        <w:rPr>
          <w:rFonts w:eastAsia="Arial Unicode MS"/>
          <w:lang w:val="fr-CI"/>
        </w:rPr>
        <w:t xml:space="preserve">) à toutes les étapes de la mise en œuvre du PAN dans le but de fournir des informations et des conseils. </w:t>
      </w:r>
    </w:p>
    <w:p w:rsidRPr="00C672C8" w:rsidR="00474527" w:rsidP="00474527" w:rsidRDefault="00474527" w14:paraId="7C529CBA" w14:textId="77777777">
      <w:pPr>
        <w:rPr>
          <w:rFonts w:eastAsia="Arial Unicode MS"/>
          <w:lang w:val="fr-CI"/>
        </w:rPr>
      </w:pPr>
      <w:r w:rsidRPr="00C672C8">
        <w:rPr>
          <w:rFonts w:eastAsia="Arial Unicode MS"/>
          <w:lang w:val="fr-CI"/>
        </w:rPr>
        <w:t>Chacune des PP déploie leur spécialité en ce qui les concerne dans le secteur de l’EMAPE.</w:t>
      </w:r>
      <w:r w:rsidRPr="00C672C8">
        <w:rPr>
          <w:rFonts w:eastAsia="Arial Unicode MS"/>
          <w:b/>
          <w:lang w:val="fr-CI"/>
        </w:rPr>
        <w:t xml:space="preserve"> </w:t>
      </w:r>
      <w:r w:rsidRPr="00C672C8">
        <w:rPr>
          <w:rFonts w:eastAsia="Arial Unicode MS"/>
          <w:lang w:val="fr-CI"/>
        </w:rPr>
        <w:t xml:space="preserve">Comme indiqué dans le tableau 1, les PP comprennent les structures gouvernementales dont les ministères chargés de l’Industrie, des Finances et du Budget, Fonction Publique, Agriculture, Environnement, Douanes, Commerce, les grandes Mines ; les Centres de Recherche ; les exploitants de l’EMAPE et les miniers. </w:t>
      </w:r>
    </w:p>
    <w:p w:rsidR="00474527" w:rsidP="00474527" w:rsidRDefault="00474527" w14:paraId="0853875B" w14:textId="77777777">
      <w:pPr>
        <w:rPr>
          <w:rFonts w:eastAsia="Arial Unicode MS"/>
          <w:b/>
          <w:lang w:val="fr-CI"/>
        </w:rPr>
      </w:pPr>
      <w:r w:rsidRPr="00C672C8">
        <w:rPr>
          <w:rFonts w:eastAsia="Arial Unicode MS"/>
          <w:b/>
          <w:lang w:val="fr-CI"/>
        </w:rPr>
        <w:t>L’objectif est de mettre en place un mécanisme de coordination fonctionnel et efficace, de manière à ce que tout le monde prenne part au développement de l’EMAPE.</w:t>
      </w:r>
    </w:p>
    <w:p w:rsidRPr="00AF4D87" w:rsidR="00474527" w:rsidP="00105832" w:rsidRDefault="00474527" w14:paraId="077C643C" w14:textId="77777777">
      <w:pPr>
        <w:pStyle w:val="Heading4"/>
        <w:rPr>
          <w:lang w:val="fr-FR"/>
        </w:rPr>
      </w:pPr>
      <w:r w:rsidRPr="00AF4D87">
        <w:rPr>
          <w:lang w:val="fr-FR"/>
        </w:rPr>
        <w:t>2.6.4 Objectifs spécifiques</w:t>
      </w:r>
    </w:p>
    <w:p w:rsidR="00D3501A" w:rsidP="00474527" w:rsidRDefault="00474527" w14:paraId="147798D2" w14:textId="77777777">
      <w:pPr>
        <w:rPr>
          <w:rFonts w:eastAsia="Arial Unicode MS"/>
          <w:lang w:val="fr-CI"/>
        </w:rPr>
      </w:pPr>
      <w:r w:rsidRPr="00C672C8">
        <w:rPr>
          <w:rFonts w:eastAsia="Arial Unicode MS"/>
          <w:b/>
          <w:i/>
          <w:lang w:val="fr-CI"/>
        </w:rPr>
        <w:t>Objectif spécifique 1</w:t>
      </w:r>
      <w:r w:rsidRPr="00C672C8">
        <w:rPr>
          <w:rFonts w:eastAsia="Arial Unicode MS"/>
          <w:i/>
          <w:lang w:val="fr-CI"/>
        </w:rPr>
        <w:t> : Mettre en place un mécanisme de coordination entre les ministères appropriés et les Parties Prenantes à forte capacité institutionnelle d’ici 2025 à travers l’établissement des structures de l’EMAPE</w:t>
      </w:r>
      <w:r w:rsidRPr="00C672C8">
        <w:rPr>
          <w:rFonts w:eastAsia="Arial Unicode MS"/>
          <w:lang w:val="fr-CI"/>
        </w:rPr>
        <w:t xml:space="preserve">. </w:t>
      </w:r>
    </w:p>
    <w:p w:rsidRPr="00C672C8" w:rsidR="00474527" w:rsidP="00474527" w:rsidRDefault="00474527" w14:paraId="4A1E11C9" w14:textId="445F3B6D">
      <w:pPr>
        <w:rPr>
          <w:rFonts w:eastAsia="Arial Unicode MS"/>
          <w:lang w:val="fr-CI"/>
        </w:rPr>
      </w:pPr>
      <w:r w:rsidRPr="00C672C8">
        <w:rPr>
          <w:rFonts w:eastAsia="Arial Unicode MS"/>
          <w:lang w:val="fr-CI"/>
        </w:rPr>
        <w:t xml:space="preserve">Cela consiste à recruter un consultant en charge de : </w:t>
      </w:r>
    </w:p>
    <w:p w:rsidRPr="00C672C8" w:rsidR="00474527" w:rsidP="008C527E" w:rsidRDefault="00474527" w14:paraId="7E9D2A80" w14:textId="77777777">
      <w:pPr>
        <w:pStyle w:val="ListParagraph"/>
        <w:numPr>
          <w:ilvl w:val="0"/>
          <w:numId w:val="32"/>
        </w:numPr>
        <w:rPr>
          <w:rFonts w:eastAsia="Arial Unicode MS"/>
          <w:lang w:val="fr-CI"/>
        </w:rPr>
      </w:pPr>
      <w:r w:rsidRPr="00C672C8">
        <w:rPr>
          <w:rFonts w:eastAsia="Arial Unicode MS"/>
          <w:lang w:val="fr-CI"/>
        </w:rPr>
        <w:t>Définir les modalités de fonctionnement du comité de coordination (statuts, règlements internes, fréquence des réunions, etc.) pour s’informer des nouvelles de la situation sur terrain à travers les structures de l’EMAPE (communes, services déconcentrés des ministères clés),</w:t>
      </w:r>
    </w:p>
    <w:p w:rsidRPr="00C672C8" w:rsidR="00474527" w:rsidP="008C527E" w:rsidRDefault="00474527" w14:paraId="6E747293" w14:textId="77777777">
      <w:pPr>
        <w:pStyle w:val="ListParagraph"/>
        <w:numPr>
          <w:ilvl w:val="0"/>
          <w:numId w:val="32"/>
        </w:numPr>
        <w:rPr>
          <w:rFonts w:eastAsia="Arial Unicode MS"/>
          <w:lang w:val="fr-CI"/>
        </w:rPr>
      </w:pPr>
      <w:r w:rsidRPr="00C672C8">
        <w:rPr>
          <w:rFonts w:eastAsia="Arial Unicode MS"/>
          <w:lang w:val="fr-CI"/>
        </w:rPr>
        <w:t xml:space="preserve">Rédiger les textes organiques </w:t>
      </w:r>
    </w:p>
    <w:p w:rsidRPr="00C672C8" w:rsidR="00474527" w:rsidP="008C527E" w:rsidRDefault="00474527" w14:paraId="045C57D5" w14:textId="77777777">
      <w:pPr>
        <w:pStyle w:val="ListParagraph"/>
        <w:numPr>
          <w:ilvl w:val="0"/>
          <w:numId w:val="32"/>
        </w:numPr>
        <w:rPr>
          <w:rFonts w:eastAsia="Arial Unicode MS"/>
          <w:lang w:val="fr-CI"/>
        </w:rPr>
      </w:pPr>
      <w:r w:rsidRPr="00C672C8">
        <w:rPr>
          <w:rFonts w:eastAsia="Arial Unicode MS"/>
          <w:lang w:val="fr-CI"/>
        </w:rPr>
        <w:t>Organiser un atelier national de validation par les Parties Prenantes (50 participants)</w:t>
      </w:r>
    </w:p>
    <w:p w:rsidRPr="00C672C8" w:rsidR="00474527" w:rsidP="008C527E" w:rsidRDefault="00474527" w14:paraId="65A2458B" w14:textId="77777777">
      <w:pPr>
        <w:pStyle w:val="ListParagraph"/>
        <w:numPr>
          <w:ilvl w:val="0"/>
          <w:numId w:val="32"/>
        </w:numPr>
        <w:rPr>
          <w:rFonts w:eastAsia="Arial Unicode MS"/>
          <w:lang w:val="fr-CI"/>
        </w:rPr>
      </w:pPr>
      <w:r w:rsidRPr="00C672C8">
        <w:rPr>
          <w:rFonts w:eastAsia="Arial Unicode MS"/>
          <w:lang w:val="fr-CI"/>
        </w:rPr>
        <w:t xml:space="preserve">Faire signer les textes organiques </w:t>
      </w:r>
    </w:p>
    <w:p w:rsidRPr="00C672C8" w:rsidR="00474527" w:rsidP="00474527" w:rsidRDefault="00474527" w14:paraId="1D52C40F" w14:textId="4867376A">
      <w:pPr>
        <w:rPr>
          <w:rFonts w:eastAsia="Arial Unicode MS"/>
          <w:i/>
          <w:lang w:val="fr-CI"/>
        </w:rPr>
      </w:pPr>
      <w:r w:rsidRPr="00C672C8">
        <w:rPr>
          <w:rFonts w:eastAsia="Arial Unicode MS"/>
          <w:b/>
          <w:lang w:val="fr-CI"/>
        </w:rPr>
        <w:t>Objectif spécifique 2</w:t>
      </w:r>
      <w:r w:rsidRPr="00C672C8">
        <w:rPr>
          <w:rFonts w:eastAsia="Arial Unicode MS"/>
          <w:lang w:val="fr-CI"/>
        </w:rPr>
        <w:t> </w:t>
      </w:r>
      <w:r w:rsidRPr="00C672C8">
        <w:rPr>
          <w:rFonts w:eastAsia="Arial Unicode MS"/>
          <w:i/>
          <w:lang w:val="fr-CI"/>
        </w:rPr>
        <w:t>: Impulser le Changement de comportement durable dans</w:t>
      </w:r>
      <w:r w:rsidR="004751F9">
        <w:rPr>
          <w:rFonts w:eastAsia="Arial Unicode MS"/>
          <w:i/>
          <w:lang w:val="fr-CI"/>
        </w:rPr>
        <w:t xml:space="preserve"> 30% d</w:t>
      </w:r>
      <w:r w:rsidRPr="00C672C8">
        <w:rPr>
          <w:rFonts w:eastAsia="Arial Unicode MS"/>
          <w:i/>
          <w:lang w:val="fr-CI"/>
        </w:rPr>
        <w:t xml:space="preserve">es régions </w:t>
      </w:r>
      <w:r w:rsidR="004751F9">
        <w:rPr>
          <w:rFonts w:eastAsia="Arial Unicode MS"/>
          <w:i/>
          <w:lang w:val="fr-CI"/>
        </w:rPr>
        <w:t>d’</w:t>
      </w:r>
      <w:r w:rsidRPr="00C672C8">
        <w:rPr>
          <w:rFonts w:eastAsia="Arial Unicode MS"/>
          <w:i/>
          <w:lang w:val="fr-CI"/>
        </w:rPr>
        <w:t>EMAPE de l’Or</w:t>
      </w:r>
    </w:p>
    <w:p w:rsidRPr="00C672C8" w:rsidR="00474527" w:rsidP="00474527" w:rsidRDefault="00474527" w14:paraId="0B382FC5" w14:textId="77777777">
      <w:pPr>
        <w:rPr>
          <w:rFonts w:eastAsia="Arial Unicode MS"/>
          <w:lang w:val="fr-CI"/>
        </w:rPr>
      </w:pPr>
      <w:r w:rsidRPr="00C672C8">
        <w:rPr>
          <w:rFonts w:eastAsia="Arial Unicode MS"/>
          <w:lang w:val="fr-CI"/>
        </w:rPr>
        <w:t>Cela consiste à organiser des ateliers (20 ateliers de 60 personnes/1200 participants) pour :</w:t>
      </w:r>
    </w:p>
    <w:p w:rsidRPr="00C672C8" w:rsidR="00474527" w:rsidP="008C527E" w:rsidRDefault="00474527" w14:paraId="058D5483" w14:textId="77777777">
      <w:pPr>
        <w:pStyle w:val="ListParagraph"/>
        <w:numPr>
          <w:ilvl w:val="0"/>
          <w:numId w:val="33"/>
        </w:numPr>
        <w:rPr>
          <w:rFonts w:eastAsia="Arial Unicode MS"/>
          <w:lang w:val="fr-CI"/>
        </w:rPr>
      </w:pPr>
      <w:r w:rsidRPr="00C672C8">
        <w:rPr>
          <w:rFonts w:eastAsia="Arial Unicode MS"/>
          <w:lang w:val="fr-CI"/>
        </w:rPr>
        <w:t>Impliquer les acteurs de l’EMAPE de l’Or dans la définition des messages de sensibilisation et de communications en vue du changement de comportement dans chacune des 31 régions,</w:t>
      </w:r>
    </w:p>
    <w:p w:rsidRPr="00C672C8" w:rsidR="00474527" w:rsidP="008C527E" w:rsidRDefault="00474527" w14:paraId="19EFE50F" w14:textId="77777777">
      <w:pPr>
        <w:pStyle w:val="ListParagraph"/>
        <w:numPr>
          <w:ilvl w:val="0"/>
          <w:numId w:val="33"/>
        </w:numPr>
        <w:rPr>
          <w:rFonts w:eastAsia="Arial Unicode MS"/>
          <w:lang w:val="fr-CI"/>
        </w:rPr>
      </w:pPr>
      <w:r w:rsidRPr="00C672C8">
        <w:rPr>
          <w:rFonts w:eastAsia="Arial Unicode MS"/>
          <w:lang w:val="fr-CI"/>
        </w:rPr>
        <w:t>Impliquer les populations des régions de l’EMAPE d’Or dans les campagnes d’information et de sensibilisation</w:t>
      </w:r>
    </w:p>
    <w:p w:rsidRPr="00C672C8" w:rsidR="00474527" w:rsidP="00474527" w:rsidRDefault="00474527" w14:paraId="23331E28" w14:textId="22A63F28">
      <w:pPr>
        <w:rPr>
          <w:rFonts w:eastAsia="Arial Unicode MS"/>
          <w:i/>
          <w:lang w:val="fr-CI"/>
        </w:rPr>
      </w:pPr>
      <w:r w:rsidRPr="00C672C8">
        <w:rPr>
          <w:rFonts w:eastAsia="Arial Unicode MS"/>
          <w:b/>
          <w:lang w:val="fr-CI"/>
        </w:rPr>
        <w:t>Objectif spécifique 3</w:t>
      </w:r>
      <w:r w:rsidRPr="00C672C8">
        <w:rPr>
          <w:rFonts w:eastAsia="Arial Unicode MS"/>
          <w:lang w:val="fr-CI"/>
        </w:rPr>
        <w:t xml:space="preserve"> : </w:t>
      </w:r>
      <w:r w:rsidRPr="00C672C8">
        <w:rPr>
          <w:rFonts w:eastAsia="Arial Unicode MS"/>
          <w:i/>
          <w:lang w:val="fr-CI"/>
        </w:rPr>
        <w:t>Assurer la veille et la pérennisation de l’EMAPE de l’Or dans les 31 régions</w:t>
      </w:r>
      <w:r w:rsidR="004751F9">
        <w:rPr>
          <w:rFonts w:eastAsia="Arial Unicode MS"/>
          <w:i/>
          <w:lang w:val="fr-CI"/>
        </w:rPr>
        <w:t xml:space="preserve"> d’ici à 2030</w:t>
      </w:r>
    </w:p>
    <w:p w:rsidRPr="00C672C8" w:rsidR="00474527" w:rsidP="00474527" w:rsidRDefault="00474527" w14:paraId="7B18B6B9" w14:textId="77777777">
      <w:pPr>
        <w:rPr>
          <w:rFonts w:eastAsia="Arial Unicode MS"/>
          <w:lang w:val="fr-CI"/>
        </w:rPr>
      </w:pPr>
      <w:r w:rsidRPr="00C672C8">
        <w:rPr>
          <w:rFonts w:eastAsia="Arial Unicode MS"/>
          <w:lang w:val="fr-CI"/>
        </w:rPr>
        <w:t>Cela consiste à organiser des ateliers de deux jours dans les 31 régions pour :</w:t>
      </w:r>
    </w:p>
    <w:p w:rsidRPr="00C672C8" w:rsidR="00474527" w:rsidP="008C527E" w:rsidRDefault="00474527" w14:paraId="7E26E15F" w14:textId="77777777">
      <w:pPr>
        <w:pStyle w:val="ListParagraph"/>
        <w:numPr>
          <w:ilvl w:val="0"/>
          <w:numId w:val="34"/>
        </w:numPr>
        <w:rPr>
          <w:rFonts w:eastAsia="Arial Unicode MS"/>
          <w:lang w:val="fr-CI"/>
        </w:rPr>
      </w:pPr>
      <w:r w:rsidRPr="00C672C8">
        <w:rPr>
          <w:rFonts w:eastAsia="Arial Unicode MS"/>
          <w:lang w:val="fr-CI"/>
        </w:rPr>
        <w:t xml:space="preserve">Créer des Comités de veille en charge de la promotion de l’EMAPE de l’Or dans les régions, </w:t>
      </w:r>
    </w:p>
    <w:p w:rsidRPr="00C672C8" w:rsidR="00474527" w:rsidP="008C527E" w:rsidRDefault="00474527" w14:paraId="34A0F79E" w14:textId="77777777">
      <w:pPr>
        <w:pStyle w:val="ListParagraph"/>
        <w:numPr>
          <w:ilvl w:val="0"/>
          <w:numId w:val="34"/>
        </w:numPr>
        <w:rPr>
          <w:rFonts w:eastAsia="Arial Unicode MS"/>
          <w:lang w:val="fr-CI"/>
        </w:rPr>
      </w:pPr>
      <w:r w:rsidRPr="00C672C8">
        <w:rPr>
          <w:rFonts w:eastAsia="Arial Unicode MS"/>
          <w:i/>
          <w:lang w:val="fr-CI"/>
        </w:rPr>
        <w:t xml:space="preserve">Inciter à l’appropriation des Méthodes de Bonnes Pratiques de l’EMAPE de l’Or dans les régions. </w:t>
      </w:r>
      <w:r w:rsidRPr="00C672C8">
        <w:rPr>
          <w:rFonts w:eastAsia="Arial Unicode MS"/>
          <w:lang w:val="fr-CI"/>
        </w:rPr>
        <w:t xml:space="preserve">Au cours de ces ateliers, il sera procédé à la formation le premier des différents membres des Comités de veille et à leur investiture le deuxième jour en présence des autorités administratives. </w:t>
      </w:r>
    </w:p>
    <w:p w:rsidRPr="00AF4D87" w:rsidR="00474527" w:rsidP="00105832" w:rsidRDefault="00474527" w14:paraId="1E4836DA" w14:textId="77777777">
      <w:pPr>
        <w:pStyle w:val="Heading3"/>
      </w:pPr>
      <w:bookmarkStart w:name="_Toc111357241" w:id="335"/>
      <w:r w:rsidRPr="00AF4D87">
        <w:rPr>
          <w:rStyle w:val="y2iqfc"/>
          <w:lang w:val="fr-FR"/>
        </w:rPr>
        <w:t>2.7 Stratégie de santé publique sur l'exposition des mineurs d'or artisanaux et à petite échelle et de leurs communautés au mercure</w:t>
      </w:r>
      <w:bookmarkEnd w:id="335"/>
    </w:p>
    <w:p w:rsidRPr="00C672C8" w:rsidR="00474527" w:rsidP="00474527" w:rsidRDefault="00474527" w14:paraId="536D037D" w14:textId="77777777">
      <w:pPr>
        <w:rPr>
          <w:rFonts w:eastAsia="Arial Unicode MS"/>
          <w:i/>
          <w:lang w:val="fr-CI"/>
        </w:rPr>
      </w:pPr>
      <w:r w:rsidRPr="00C672C8">
        <w:rPr>
          <w:rFonts w:eastAsia="Arial Unicode MS"/>
          <w:i/>
          <w:lang w:val="fr-CI"/>
        </w:rPr>
        <w:t>Conformément au point 1(h) de l'annexe C de la Convention de Minamata</w:t>
      </w:r>
    </w:p>
    <w:p w:rsidRPr="00C672C8" w:rsidR="00474527" w:rsidP="00474527" w:rsidRDefault="00474527" w14:paraId="182BB864" w14:textId="77777777">
      <w:pPr>
        <w:rPr>
          <w:rFonts w:eastAsia="Arial Unicode MS"/>
          <w:lang w:val="fr-CI"/>
        </w:rPr>
      </w:pPr>
      <w:r w:rsidRPr="00C672C8">
        <w:rPr>
          <w:rFonts w:eastAsia="Arial Unicode MS"/>
          <w:lang w:val="fr-CI"/>
        </w:rPr>
        <w:t xml:space="preserve">Une stratégie de Santé Publique est d’une importance cruciale dans la mise en pratique du Plan d’Action National étant donné que les communautés minières et avoisinantes sont exposées à la contamination au mercure et d’autres problèmes de santé. Cette stratégie clarifiera les rôles et responsabilités des différents acteurs et s’appuiera sur les stratégies nationales et internationales visant à promouvoir les meilleures pratiques. </w:t>
      </w:r>
    </w:p>
    <w:p w:rsidRPr="00C672C8" w:rsidR="00474527" w:rsidP="00474527" w:rsidRDefault="00474527" w14:paraId="604D8FF8" w14:textId="77777777">
      <w:pPr>
        <w:rPr>
          <w:rFonts w:eastAsia="Arial Unicode MS"/>
          <w:lang w:val="fr-CI"/>
        </w:rPr>
      </w:pPr>
      <w:r w:rsidRPr="00C672C8">
        <w:rPr>
          <w:rFonts w:eastAsia="Arial Unicode MS"/>
          <w:lang w:val="fr-CI"/>
        </w:rPr>
        <w:t xml:space="preserve">En ce qui concerne la Côte d’Ivoire, la présente stratégie de santé publique a pour objectif premier de </w:t>
      </w:r>
      <w:bookmarkStart w:name="_Hlk124392745" w:id="336"/>
      <w:r w:rsidRPr="00C672C8">
        <w:rPr>
          <w:rFonts w:eastAsia="Arial Unicode MS"/>
          <w:lang w:val="fr-CI"/>
        </w:rPr>
        <w:t>réduire les impacts, les effets délétères du mercure ainsi que les risques sanitaires générés aussi bien par le mercure que par l’activité d’EMAPE elle-même, sur les populations vivant dans les zones minières artisanales ainsi que les communautés alentours.</w:t>
      </w:r>
      <w:bookmarkEnd w:id="336"/>
      <w:r w:rsidRPr="00C672C8">
        <w:rPr>
          <w:rFonts w:eastAsia="Arial Unicode MS"/>
          <w:lang w:val="fr-CI"/>
        </w:rPr>
        <w:t xml:space="preserve"> Elle est déclinée en objectifs stratégiques qui sont présentés comme suit : </w:t>
      </w:r>
    </w:p>
    <w:p w:rsidRPr="00AF4D87" w:rsidR="00474527" w:rsidP="00105832" w:rsidRDefault="00474527" w14:paraId="1A990D6A" w14:textId="77777777">
      <w:pPr>
        <w:pStyle w:val="Heading4"/>
        <w:rPr>
          <w:lang w:val="fr-FR"/>
        </w:rPr>
      </w:pPr>
      <w:r w:rsidRPr="00AF4D87">
        <w:rPr>
          <w:lang w:val="fr-FR"/>
        </w:rPr>
        <w:t xml:space="preserve">2.7.1 les objectifs stratégiques </w:t>
      </w:r>
    </w:p>
    <w:p w:rsidRPr="00C672C8" w:rsidR="00474527" w:rsidP="00105832" w:rsidRDefault="00474527" w14:paraId="7CA459B2" w14:textId="77777777">
      <w:pPr>
        <w:pStyle w:val="Heading5"/>
        <w:rPr>
          <w:rFonts w:ascii="Times New Roman" w:hAnsi="Times New Roman"/>
          <w:lang w:val="fr-CI"/>
        </w:rPr>
      </w:pPr>
      <w:r w:rsidRPr="00C672C8">
        <w:rPr>
          <w:lang w:val="fr-CI"/>
        </w:rPr>
        <w:t>2.7.1.1 Axe stratégique 1 : Capacités institutionnelles et juridiques</w:t>
      </w:r>
    </w:p>
    <w:p w:rsidRPr="00C672C8" w:rsidR="00474527" w:rsidP="00105832" w:rsidRDefault="00474527" w14:paraId="4811F8BA" w14:textId="77777777">
      <w:pPr>
        <w:pStyle w:val="Heading7"/>
        <w:rPr>
          <w:rFonts w:eastAsia="Arial Unicode MS"/>
          <w:lang w:val="fr-CI"/>
        </w:rPr>
      </w:pPr>
      <w:r w:rsidRPr="00C672C8">
        <w:rPr>
          <w:rFonts w:eastAsia="Arial Unicode MS"/>
          <w:lang w:val="fr-CI"/>
        </w:rPr>
        <w:t xml:space="preserve">2.7.1.1.1 Objectif stratégique 1 : </w:t>
      </w:r>
    </w:p>
    <w:p w:rsidR="00474527" w:rsidP="00474527" w:rsidRDefault="00474527" w14:paraId="747FC32C" w14:textId="21715500">
      <w:pPr>
        <w:ind w:left="142"/>
        <w:rPr>
          <w:rFonts w:eastAsia="Arial Unicode MS"/>
          <w:lang w:val="fr-CI"/>
        </w:rPr>
      </w:pPr>
      <w:r w:rsidRPr="00C672C8">
        <w:rPr>
          <w:rFonts w:eastAsia="Arial Unicode MS"/>
          <w:lang w:val="fr-CI"/>
        </w:rPr>
        <w:t xml:space="preserve">Renforcer les capacités institutionnelles et juridiques nationales </w:t>
      </w:r>
      <w:r w:rsidR="004751F9">
        <w:rPr>
          <w:rFonts w:eastAsia="Arial Unicode MS"/>
          <w:lang w:val="fr-CI"/>
        </w:rPr>
        <w:t>de 30% des acteurs intervenant d</w:t>
      </w:r>
      <w:r w:rsidRPr="00C672C8">
        <w:rPr>
          <w:rFonts w:eastAsia="Arial Unicode MS"/>
          <w:lang w:val="fr-CI"/>
        </w:rPr>
        <w:t>ans le cadre de l’EMAPE</w:t>
      </w:r>
      <w:r w:rsidR="004751F9">
        <w:rPr>
          <w:rFonts w:eastAsia="Arial Unicode MS"/>
          <w:lang w:val="fr-CI"/>
        </w:rPr>
        <w:t xml:space="preserve"> d’ici 2028.</w:t>
      </w:r>
    </w:p>
    <w:p w:rsidRPr="00C672C8" w:rsidR="00474527" w:rsidP="00105832" w:rsidRDefault="00474527" w14:paraId="4E0B0977" w14:textId="77777777">
      <w:pPr>
        <w:pStyle w:val="Heading7"/>
        <w:rPr>
          <w:rFonts w:eastAsia="Arial Unicode MS"/>
          <w:lang w:val="fr-CI"/>
        </w:rPr>
      </w:pPr>
      <w:bookmarkStart w:name="_Hlk123959055" w:id="337"/>
      <w:r w:rsidRPr="00C672C8">
        <w:rPr>
          <w:rFonts w:eastAsia="Arial Unicode MS"/>
          <w:lang w:val="fr-CI"/>
        </w:rPr>
        <w:t>2.7.1.1.2 Objectifs spécifiques 1 </w:t>
      </w:r>
    </w:p>
    <w:p w:rsidRPr="00C672C8" w:rsidR="00474527" w:rsidP="008C527E" w:rsidRDefault="00474527" w14:paraId="18770395" w14:textId="77777777">
      <w:pPr>
        <w:numPr>
          <w:ilvl w:val="0"/>
          <w:numId w:val="35"/>
        </w:numPr>
        <w:rPr>
          <w:rFonts w:eastAsia="Arial Unicode MS"/>
          <w:lang w:val="fr-CI"/>
        </w:rPr>
      </w:pPr>
      <w:r w:rsidRPr="00C672C8">
        <w:rPr>
          <w:rFonts w:eastAsia="Arial Unicode MS"/>
          <w:lang w:val="fr-CI"/>
        </w:rPr>
        <w:t xml:space="preserve">Renforcer le cadre politique, législatif et règlementaire </w:t>
      </w:r>
    </w:p>
    <w:p w:rsidRPr="00C672C8" w:rsidR="00474527" w:rsidP="008C527E" w:rsidRDefault="00474527" w14:paraId="28D12D71" w14:textId="77777777">
      <w:pPr>
        <w:numPr>
          <w:ilvl w:val="0"/>
          <w:numId w:val="35"/>
        </w:numPr>
        <w:rPr>
          <w:rFonts w:eastAsia="Arial Unicode MS"/>
          <w:lang w:val="fr-CI"/>
        </w:rPr>
      </w:pPr>
      <w:r w:rsidRPr="00C672C8">
        <w:rPr>
          <w:rFonts w:eastAsia="Arial Unicode MS"/>
          <w:lang w:val="fr-CI"/>
        </w:rPr>
        <w:t>Introduire la santé dans toutes les politiques relatives aux produits chimiques surtout au mercure</w:t>
      </w:r>
    </w:p>
    <w:p w:rsidRPr="00C672C8" w:rsidR="00474527" w:rsidP="008C527E" w:rsidRDefault="00474527" w14:paraId="7BC9185F" w14:textId="77777777">
      <w:pPr>
        <w:numPr>
          <w:ilvl w:val="0"/>
          <w:numId w:val="35"/>
        </w:numPr>
        <w:rPr>
          <w:rFonts w:eastAsia="Arial Unicode MS"/>
          <w:lang w:val="fr-CI"/>
        </w:rPr>
      </w:pPr>
      <w:r w:rsidRPr="00C672C8">
        <w:rPr>
          <w:rFonts w:eastAsia="Arial Unicode MS"/>
          <w:lang w:val="fr-CI"/>
        </w:rPr>
        <w:t>Renforcer Cadre de collaboration national, régional et international</w:t>
      </w:r>
    </w:p>
    <w:p w:rsidRPr="00C672C8" w:rsidR="00474527" w:rsidP="008C527E" w:rsidRDefault="00474527" w14:paraId="6CB8E9EC" w14:textId="77777777">
      <w:pPr>
        <w:numPr>
          <w:ilvl w:val="0"/>
          <w:numId w:val="35"/>
        </w:numPr>
        <w:rPr>
          <w:rFonts w:eastAsia="Arial Unicode MS"/>
          <w:lang w:val="fr-CI"/>
        </w:rPr>
      </w:pPr>
      <w:r w:rsidRPr="00C672C8">
        <w:rPr>
          <w:rFonts w:eastAsia="Arial Unicode MS"/>
          <w:lang w:val="fr-CI"/>
        </w:rPr>
        <w:t>Mieux coordonner la gestion des risques sanitaires liés à l’usage du mercure dans l’EMAPE </w:t>
      </w:r>
    </w:p>
    <w:bookmarkEnd w:id="337"/>
    <w:p w:rsidRPr="00C672C8" w:rsidR="00474527" w:rsidP="008C527E" w:rsidRDefault="00474527" w14:paraId="0CF2F4DB" w14:textId="77777777">
      <w:pPr>
        <w:numPr>
          <w:ilvl w:val="0"/>
          <w:numId w:val="35"/>
        </w:numPr>
        <w:rPr>
          <w:rFonts w:eastAsia="Arial Unicode MS"/>
          <w:i/>
          <w:lang w:val="fr-CI"/>
        </w:rPr>
      </w:pPr>
      <w:r w:rsidRPr="00C672C8">
        <w:rPr>
          <w:rFonts w:eastAsia="Arial Unicode MS"/>
          <w:lang w:val="fr-CI"/>
        </w:rPr>
        <w:t>Former et éduquer les acteurs impliqués dans la gestion des produits chimiques, particulièrement le mercure et dans les EMAPE</w:t>
      </w:r>
    </w:p>
    <w:p w:rsidRPr="00C672C8" w:rsidR="00474527" w:rsidP="00105832" w:rsidRDefault="00474527" w14:paraId="5FA81B3F" w14:textId="77777777">
      <w:pPr>
        <w:pStyle w:val="Heading7"/>
        <w:rPr>
          <w:rFonts w:eastAsia="Arial Unicode MS"/>
          <w:lang w:val="fr-CI"/>
        </w:rPr>
      </w:pPr>
      <w:r w:rsidRPr="00C672C8">
        <w:rPr>
          <w:rFonts w:eastAsia="Arial Unicode MS"/>
          <w:lang w:val="fr-CI"/>
        </w:rPr>
        <w:t>2.7.1.1.3 Résultat 1</w:t>
      </w:r>
    </w:p>
    <w:p w:rsidRPr="00C672C8" w:rsidR="00474527" w:rsidP="00474527" w:rsidRDefault="00474527" w14:paraId="4F2A27BD" w14:textId="77777777">
      <w:pPr>
        <w:rPr>
          <w:rFonts w:eastAsia="Arial Unicode MS"/>
          <w:lang w:val="fr-CI"/>
        </w:rPr>
      </w:pPr>
      <w:r w:rsidRPr="00C672C8">
        <w:rPr>
          <w:rFonts w:eastAsia="Arial Unicode MS"/>
          <w:lang w:val="fr-CI"/>
        </w:rPr>
        <w:t xml:space="preserve">La capacité et la résilience des systèmes et politiques de santé et environnement face aux impacts du mercure sur la santé sont renforcées. </w:t>
      </w:r>
    </w:p>
    <w:p w:rsidRPr="00C672C8" w:rsidR="00474527" w:rsidP="00105832" w:rsidRDefault="00474527" w14:paraId="1F434E0F" w14:textId="77777777">
      <w:pPr>
        <w:pStyle w:val="Heading7"/>
        <w:rPr>
          <w:rFonts w:eastAsia="Arial Unicode MS"/>
          <w:lang w:val="fr-CI"/>
        </w:rPr>
      </w:pPr>
      <w:r w:rsidRPr="00C672C8">
        <w:rPr>
          <w:rFonts w:eastAsia="Arial Unicode MS"/>
          <w:lang w:val="fr-CI"/>
        </w:rPr>
        <w:t>2.7.1.1.4 Activités 1</w:t>
      </w:r>
    </w:p>
    <w:p w:rsidRPr="00105832" w:rsidR="00474527" w:rsidP="008C527E" w:rsidRDefault="00474527" w14:paraId="74166B77" w14:textId="77777777">
      <w:pPr>
        <w:pStyle w:val="Heading8"/>
        <w:numPr>
          <w:ilvl w:val="0"/>
          <w:numId w:val="127"/>
        </w:numPr>
        <w:rPr>
          <w:rFonts w:eastAsia="Arial Unicode MS"/>
          <w:b/>
          <w:bCs/>
          <w:sz w:val="24"/>
          <w:szCs w:val="24"/>
          <w:lang w:val="fr-CI"/>
        </w:rPr>
      </w:pPr>
      <w:r w:rsidRPr="00105832">
        <w:rPr>
          <w:rFonts w:eastAsia="Arial Unicode MS"/>
          <w:b/>
          <w:bCs/>
          <w:sz w:val="24"/>
          <w:szCs w:val="24"/>
          <w:lang w:val="fr-CI"/>
        </w:rPr>
        <w:t>Renforcer le cadre politique, législatif, règlementaire et technique</w:t>
      </w:r>
    </w:p>
    <w:p w:rsidRPr="00C672C8" w:rsidR="00474527" w:rsidP="00474527" w:rsidRDefault="00474527" w14:paraId="1B25A227" w14:textId="77777777">
      <w:pPr>
        <w:rPr>
          <w:rFonts w:eastAsia="Arial Unicode MS"/>
          <w:lang w:val="fr-CI"/>
        </w:rPr>
      </w:pPr>
      <w:r w:rsidRPr="00C672C8">
        <w:rPr>
          <w:rFonts w:eastAsia="Arial Unicode MS"/>
          <w:lang w:val="fr-CI"/>
        </w:rPr>
        <w:t>En vue de renforcer le cadre politique, législatif et règlementaire ces activités suivantes sont préconisées. Il s’agira de :</w:t>
      </w:r>
    </w:p>
    <w:p w:rsidRPr="00C672C8" w:rsidR="00474527" w:rsidP="008C527E" w:rsidRDefault="00474527" w14:paraId="0DCA77A1" w14:textId="77777777">
      <w:pPr>
        <w:numPr>
          <w:ilvl w:val="0"/>
          <w:numId w:val="36"/>
        </w:numPr>
        <w:rPr>
          <w:rFonts w:eastAsia="Arial Unicode MS"/>
          <w:lang w:val="fr-CI"/>
        </w:rPr>
      </w:pPr>
      <w:r w:rsidRPr="00C672C8">
        <w:rPr>
          <w:rFonts w:eastAsia="Arial Unicode MS"/>
          <w:lang w:val="fr-CI"/>
        </w:rPr>
        <w:t>Élaborer et valider un plan d’action annuelle de gestion du mercure dans le cadre de la santé publique dans l’EMAPE d’ici 2024 et cela se fera par le recrutement d’’un consultant pour l’élaboration du plan d’action qui par la suite sera validé au cours d’un (01) atelier de validation en présence des parties prenantes ;</w:t>
      </w:r>
    </w:p>
    <w:p w:rsidRPr="00C672C8" w:rsidR="00474527" w:rsidP="008C527E" w:rsidRDefault="00474527" w14:paraId="2B5C1D94" w14:textId="77777777">
      <w:pPr>
        <w:numPr>
          <w:ilvl w:val="0"/>
          <w:numId w:val="36"/>
        </w:numPr>
        <w:rPr>
          <w:rFonts w:eastAsia="Arial Unicode MS"/>
          <w:lang w:val="fr-CI"/>
        </w:rPr>
      </w:pPr>
      <w:r w:rsidRPr="00C672C8">
        <w:rPr>
          <w:rFonts w:eastAsia="Arial Unicode MS"/>
          <w:lang w:val="fr-CI"/>
        </w:rPr>
        <w:t xml:space="preserve">Inventorier et/ou réviser les textes relatifs aux produits chimiques et la santé en rapport avec le mercure dans l’EMAPE et les diffuser d’ici 2024. Cette activité se fera à partir du recrutement d’un consultant et les résultats des inventaires et / ou de la révision seront validés au cours d’un (01) atelier. La diffusion se fera au cours de l’atelier sous format physique en 50 exemplaires et par voie numérique en vue d’atteindre le maximum de parties prenantes ; </w:t>
      </w:r>
    </w:p>
    <w:p w:rsidRPr="00C672C8" w:rsidR="00474527" w:rsidP="008C527E" w:rsidRDefault="00474527" w14:paraId="07E77230" w14:textId="77777777">
      <w:pPr>
        <w:numPr>
          <w:ilvl w:val="0"/>
          <w:numId w:val="36"/>
        </w:numPr>
        <w:rPr>
          <w:rFonts w:eastAsia="Arial Unicode MS"/>
          <w:lang w:val="fr-CI"/>
        </w:rPr>
      </w:pPr>
      <w:r w:rsidRPr="00C672C8">
        <w:rPr>
          <w:rFonts w:eastAsia="Arial Unicode MS"/>
          <w:lang w:val="fr-CI"/>
        </w:rPr>
        <w:t>Élaborer un document de directives nationales de gestion des risques sanitaires du mercure dans les EMAPE d’ici 2024. Aucun document de directive nationale dans le secteur de la santé n’existe en Côte d’Ivoire et son élaboration destinée aux décideurs, professionnelles de santé et parties prenantes permettra au secteur de la santé de se doter d’un outil d’aide à la décision en vue de mieux maitriser les risques sanitaires liés à l’EMAPE et mieux prévenir les effets néfastes sur la santé des populations locales à proximité des sites et des artisans miniers. Un consultant sera recruté à cet effet et les livrables seront validés au cours d’un (01) atelier. Cinq cent (500) exemplaires du document de directive seront édités et diffuser ;</w:t>
      </w:r>
    </w:p>
    <w:p w:rsidRPr="00C672C8" w:rsidR="00474527" w:rsidP="008C527E" w:rsidRDefault="00474527" w14:paraId="5514507C" w14:textId="77777777">
      <w:pPr>
        <w:numPr>
          <w:ilvl w:val="0"/>
          <w:numId w:val="36"/>
        </w:numPr>
        <w:rPr>
          <w:rFonts w:eastAsia="Arial Unicode MS"/>
          <w:lang w:val="fr-CI"/>
        </w:rPr>
      </w:pPr>
      <w:r w:rsidRPr="00C672C8">
        <w:rPr>
          <w:rFonts w:eastAsia="Arial Unicode MS"/>
          <w:lang w:val="fr-CI"/>
        </w:rPr>
        <w:t>Élaborer un guide de bonnes pratiques d’hygiène environnementale et de normes de sécurité en lien avec l’EMAPE et le diffuser. Ce document sera destiné aux acteurs de l’EMAPE et adapté à la cible en vue d’adopter des comportements pouvant réduire les risques et les expositions au mercure et aux maladies liées au manque d’hygiène sur les sites d’EMAPE. Un consultant sera recruté à cet effet et les livrables seront validés au cours d’un (01) atelier ;</w:t>
      </w:r>
    </w:p>
    <w:p w:rsidRPr="00C672C8" w:rsidR="00474527" w:rsidP="008C527E" w:rsidRDefault="00474527" w14:paraId="076095F8" w14:textId="77777777">
      <w:pPr>
        <w:numPr>
          <w:ilvl w:val="0"/>
          <w:numId w:val="36"/>
        </w:numPr>
        <w:rPr>
          <w:rFonts w:eastAsia="Arial Unicode MS"/>
          <w:lang w:val="fr-CI"/>
        </w:rPr>
      </w:pPr>
      <w:r w:rsidRPr="00C672C8">
        <w:rPr>
          <w:rFonts w:eastAsia="Arial Unicode MS"/>
          <w:lang w:val="fr-CI"/>
        </w:rPr>
        <w:t>Réaliser un plaidoyer pour l’adoption du projet de décret sur les intoxications aux métaux lourds ;</w:t>
      </w:r>
    </w:p>
    <w:p w:rsidRPr="00C672C8" w:rsidR="00474527" w:rsidP="008C527E" w:rsidRDefault="00474527" w14:paraId="1F65F44E" w14:textId="77777777">
      <w:pPr>
        <w:numPr>
          <w:ilvl w:val="0"/>
          <w:numId w:val="36"/>
        </w:numPr>
        <w:rPr>
          <w:rFonts w:eastAsia="Arial Unicode MS"/>
          <w:lang w:val="fr-CI"/>
        </w:rPr>
      </w:pPr>
      <w:r w:rsidRPr="00C672C8">
        <w:rPr>
          <w:rFonts w:eastAsia="Arial Unicode MS"/>
          <w:lang w:val="fr-CI"/>
        </w:rPr>
        <w:t>Réaliser le plaidoyer pour l’adoption du Code de l’Hygiène et de la salubrité.  Son adoption a été faite au cours de conseil de Ministre, il reste son adoption au niveau parlementaire avant sa mise en œuvre. Ce code traite des aspects de gestion écologiquement rationnel des produits chimiques dont le mercure ;</w:t>
      </w:r>
    </w:p>
    <w:p w:rsidRPr="00C672C8" w:rsidR="00474527" w:rsidP="008C527E" w:rsidRDefault="00474527" w14:paraId="255A2A6E" w14:textId="77777777">
      <w:pPr>
        <w:numPr>
          <w:ilvl w:val="0"/>
          <w:numId w:val="36"/>
        </w:numPr>
        <w:rPr>
          <w:rFonts w:eastAsia="Arial Unicode MS"/>
          <w:lang w:val="fr-CI"/>
        </w:rPr>
      </w:pPr>
      <w:r w:rsidRPr="00C672C8">
        <w:rPr>
          <w:rFonts w:eastAsia="Arial Unicode MS"/>
          <w:lang w:val="fr-CI"/>
        </w:rPr>
        <w:t>Élaborer la cartographie des sites contaminés par les produits chimiques notamment le mercure et le cyanure d’ici 2025 par un (01) consultant et les livrables seront validés au cours d’un (01) atelier ;</w:t>
      </w:r>
    </w:p>
    <w:p w:rsidRPr="00C672C8" w:rsidR="00474527" w:rsidP="008C527E" w:rsidRDefault="00474527" w14:paraId="0F1A8C7D" w14:textId="77777777">
      <w:pPr>
        <w:numPr>
          <w:ilvl w:val="0"/>
          <w:numId w:val="36"/>
        </w:numPr>
        <w:rPr>
          <w:rFonts w:eastAsia="Arial Unicode MS"/>
          <w:lang w:val="fr-CI"/>
        </w:rPr>
      </w:pPr>
      <w:r w:rsidRPr="00C672C8">
        <w:rPr>
          <w:rFonts w:eastAsia="Arial Unicode MS"/>
          <w:lang w:val="fr-CI"/>
        </w:rPr>
        <w:t>Réviser le Code Minier d’ici 2025 avec prise en compte des questions relatif à la protection de la santé des communautés et mineurs faisant usage de produits chimiques du mercure et du cyanure dans l’EMAPE. Cela se fera par le recrutement d’un (01) consultant. un atelier de validation du code sera organisé par la suite ;</w:t>
      </w:r>
    </w:p>
    <w:p w:rsidRPr="00C672C8" w:rsidR="00474527" w:rsidP="008C527E" w:rsidRDefault="00474527" w14:paraId="088C58AD" w14:textId="77777777">
      <w:pPr>
        <w:numPr>
          <w:ilvl w:val="0"/>
          <w:numId w:val="36"/>
        </w:numPr>
        <w:rPr>
          <w:rFonts w:eastAsia="Arial Unicode MS"/>
          <w:bCs/>
          <w:lang w:val="fr-CI"/>
        </w:rPr>
      </w:pPr>
      <w:r w:rsidRPr="00C672C8">
        <w:rPr>
          <w:rFonts w:eastAsia="Arial Unicode MS"/>
          <w:bCs/>
          <w:lang w:val="fr-CI"/>
        </w:rPr>
        <w:t xml:space="preserve"> Mettre en œuvre d’ici 2024, la Feuille de route OMS pour accroître la participation du secteur de la santé dans l’Approche Stratégique de la Gestion Internationale des Produits Chimiques et leurs déchets dans la perspective de l’objectif fixé pour 2020 et au-delà ;</w:t>
      </w:r>
    </w:p>
    <w:p w:rsidRPr="00C672C8" w:rsidR="00474527" w:rsidP="008C527E" w:rsidRDefault="00474527" w14:paraId="0B32A058" w14:textId="77777777">
      <w:pPr>
        <w:numPr>
          <w:ilvl w:val="0"/>
          <w:numId w:val="36"/>
        </w:numPr>
        <w:rPr>
          <w:rFonts w:eastAsia="Arial Unicode MS"/>
          <w:bCs/>
          <w:lang w:val="fr-CI"/>
        </w:rPr>
      </w:pPr>
      <w:r w:rsidRPr="00C672C8">
        <w:rPr>
          <w:rFonts w:eastAsia="Arial Unicode MS"/>
          <w:bCs/>
          <w:lang w:val="fr-CI"/>
        </w:rPr>
        <w:t>Créer un centre national antipoison qui soit fonctionnel d’ici 2025, qui jouera un rôle capital dans la prise en charge des intoxications aux produits chimiques dont celles liées au mercure et au cyanure. La validation du projet de décret a été faite, il reste son adoption au conseil des ministres puis au parlement d’où la nécessité de faire un plaidoyer en vue de son adoption.</w:t>
      </w:r>
    </w:p>
    <w:p w:rsidRPr="00105832" w:rsidR="00474527" w:rsidP="008C527E" w:rsidRDefault="00474527" w14:paraId="303E0BFD" w14:textId="77777777">
      <w:pPr>
        <w:pStyle w:val="Heading8"/>
        <w:numPr>
          <w:ilvl w:val="0"/>
          <w:numId w:val="127"/>
        </w:numPr>
        <w:rPr>
          <w:rFonts w:eastAsia="Arial Unicode MS"/>
          <w:b/>
          <w:bCs/>
          <w:sz w:val="24"/>
          <w:szCs w:val="24"/>
          <w:lang w:val="fr-CI"/>
        </w:rPr>
      </w:pPr>
      <w:r w:rsidRPr="00105832">
        <w:rPr>
          <w:rFonts w:eastAsia="Arial Unicode MS"/>
          <w:b/>
          <w:bCs/>
          <w:sz w:val="24"/>
          <w:szCs w:val="24"/>
          <w:lang w:val="fr-CI"/>
        </w:rPr>
        <w:t>Introduire la santé dans toutes les politiques relatives aux produits chimiques surtout au mercure</w:t>
      </w:r>
    </w:p>
    <w:p w:rsidRPr="00C672C8" w:rsidR="00474527" w:rsidP="008C527E" w:rsidRDefault="00474527" w14:paraId="575EAF57" w14:textId="77777777">
      <w:pPr>
        <w:numPr>
          <w:ilvl w:val="0"/>
          <w:numId w:val="36"/>
        </w:numPr>
        <w:rPr>
          <w:rFonts w:eastAsia="Arial Unicode MS"/>
          <w:bCs/>
          <w:lang w:val="fr-CI"/>
        </w:rPr>
      </w:pPr>
      <w:r w:rsidRPr="00C672C8">
        <w:rPr>
          <w:rFonts w:eastAsia="Arial Unicode MS"/>
          <w:bCs/>
          <w:lang w:val="fr-CI"/>
        </w:rPr>
        <w:t>Promouvoir la prise en compte du secteur de la santé et sa participation dans toutes les politiques relatives aux produits chimiques plus particulièrement au mercure et à l’EMAPE. Cette promotion se fera à travers des rencontres d’information et de sensibilisation. Une (01) rencontre annuelle sur 3 ans est prévue à cet effet</w:t>
      </w:r>
    </w:p>
    <w:p w:rsidRPr="00105832" w:rsidR="00474527" w:rsidP="008C527E" w:rsidRDefault="00474527" w14:paraId="667992EA" w14:textId="77777777">
      <w:pPr>
        <w:pStyle w:val="Heading8"/>
        <w:numPr>
          <w:ilvl w:val="0"/>
          <w:numId w:val="127"/>
        </w:numPr>
        <w:rPr>
          <w:rFonts w:eastAsia="Arial Unicode MS"/>
          <w:b/>
          <w:bCs/>
          <w:sz w:val="24"/>
          <w:szCs w:val="24"/>
          <w:lang w:val="fr-CI"/>
        </w:rPr>
      </w:pPr>
      <w:r w:rsidRPr="00105832">
        <w:rPr>
          <w:rFonts w:eastAsia="Arial Unicode MS"/>
          <w:b/>
          <w:bCs/>
          <w:sz w:val="24"/>
          <w:szCs w:val="24"/>
          <w:lang w:val="fr-CI"/>
        </w:rPr>
        <w:t xml:space="preserve">Renforcer le cadre de collaboration nationale, régionale et internationale </w:t>
      </w:r>
    </w:p>
    <w:p w:rsidRPr="00C672C8" w:rsidR="00474527" w:rsidP="008C527E" w:rsidRDefault="00474527" w14:paraId="610613F1" w14:textId="77777777">
      <w:pPr>
        <w:numPr>
          <w:ilvl w:val="0"/>
          <w:numId w:val="36"/>
        </w:numPr>
        <w:rPr>
          <w:rFonts w:eastAsia="Arial Unicode MS"/>
          <w:bCs/>
          <w:lang w:val="fr-CI"/>
        </w:rPr>
      </w:pPr>
      <w:r w:rsidRPr="00C672C8">
        <w:rPr>
          <w:rFonts w:eastAsia="Arial Unicode MS"/>
          <w:bCs/>
          <w:lang w:val="fr-CI"/>
        </w:rPr>
        <w:t>Renforcer la participation du secteur de la santé aux différentes rencontres régionales et internationales relatives aux produits chimiques et particulièrement à la COP de la Convention de Minamata sur le mercure. Cette activité se fera par la prise en charge chaque année, de la participation d’un représentant du secteur de la santé aux différentes COP de la Convention de Minamata ainsi qu’aux rencontres relatives à la SAICM et l’ICCM ;</w:t>
      </w:r>
    </w:p>
    <w:p w:rsidRPr="00C672C8" w:rsidR="00474527" w:rsidP="008C527E" w:rsidRDefault="00474527" w14:paraId="4137E4D5" w14:textId="77777777">
      <w:pPr>
        <w:numPr>
          <w:ilvl w:val="0"/>
          <w:numId w:val="36"/>
        </w:numPr>
        <w:rPr>
          <w:rFonts w:eastAsia="Arial Unicode MS"/>
          <w:bCs/>
          <w:lang w:val="fr-CI"/>
        </w:rPr>
      </w:pPr>
      <w:r w:rsidRPr="00C672C8">
        <w:rPr>
          <w:rFonts w:eastAsia="Arial Unicode MS"/>
          <w:bCs/>
          <w:lang w:val="fr-CI"/>
        </w:rPr>
        <w:t>Renforcer la collaboration avec d’autres secteurs et parties prenantes d’ici 2024. Il s’agira de participer aux différentes plateformes et rencontres relatives à la gestion des produits chimiques y compris dans les EMAPE ;</w:t>
      </w:r>
    </w:p>
    <w:p w:rsidRPr="00C672C8" w:rsidR="00474527" w:rsidP="008C527E" w:rsidRDefault="00474527" w14:paraId="1852A8E1" w14:textId="77777777">
      <w:pPr>
        <w:numPr>
          <w:ilvl w:val="0"/>
          <w:numId w:val="36"/>
        </w:numPr>
        <w:rPr>
          <w:rFonts w:eastAsia="Arial Unicode MS"/>
          <w:bCs/>
          <w:lang w:val="fr-CI"/>
        </w:rPr>
      </w:pPr>
      <w:r w:rsidRPr="00C672C8">
        <w:rPr>
          <w:rFonts w:eastAsia="Arial Unicode MS"/>
          <w:bCs/>
          <w:lang w:val="fr-CI"/>
        </w:rPr>
        <w:t>Élaborer un plan d’action opérationnel conjoint annuel d’ici 2024, relatif à la réduction du mercure dans l’EMAPE dans un cadre multisectoriel. Cela nécessite le recrutement de consultant et de l’organisation d’un (01) atelier de validation dudit plan ;</w:t>
      </w:r>
    </w:p>
    <w:p w:rsidRPr="00C672C8" w:rsidR="00474527" w:rsidP="008C527E" w:rsidRDefault="00474527" w14:paraId="36258FFD" w14:textId="77777777">
      <w:pPr>
        <w:numPr>
          <w:ilvl w:val="0"/>
          <w:numId w:val="36"/>
        </w:numPr>
        <w:rPr>
          <w:rFonts w:eastAsia="Arial Unicode MS"/>
          <w:bCs/>
          <w:lang w:val="fr-CI"/>
        </w:rPr>
      </w:pPr>
      <w:r w:rsidRPr="00C672C8">
        <w:rPr>
          <w:rFonts w:eastAsia="Arial Unicode MS"/>
          <w:bCs/>
          <w:lang w:val="fr-CI"/>
        </w:rPr>
        <w:t xml:space="preserve">Décliner le plan d’action opérationnel conjoint en plan régional d’ici 2025 ; </w:t>
      </w:r>
    </w:p>
    <w:p w:rsidRPr="00C672C8" w:rsidR="00474527" w:rsidP="008C527E" w:rsidRDefault="00474527" w14:paraId="5A11A4FD" w14:textId="77777777">
      <w:pPr>
        <w:numPr>
          <w:ilvl w:val="0"/>
          <w:numId w:val="36"/>
        </w:numPr>
        <w:rPr>
          <w:rFonts w:eastAsia="Arial Unicode MS"/>
          <w:bCs/>
          <w:lang w:val="fr-CI"/>
        </w:rPr>
      </w:pPr>
      <w:r w:rsidRPr="00C672C8">
        <w:rPr>
          <w:rFonts w:eastAsia="Arial Unicode MS"/>
          <w:bCs/>
          <w:lang w:val="fr-CI"/>
        </w:rPr>
        <w:t>Partager les expériences des réponses apportées par les parties prenantes aux   expositions au mercure dans les EMAPE. Pour ce faire six (06) rencontres sont prévues</w:t>
      </w:r>
      <w:r>
        <w:rPr>
          <w:rFonts w:eastAsia="Arial Unicode MS"/>
          <w:bCs/>
          <w:lang w:val="fr-CI"/>
        </w:rPr>
        <w:t> ;</w:t>
      </w:r>
    </w:p>
    <w:p w:rsidRPr="00C672C8" w:rsidR="00474527" w:rsidP="008C527E" w:rsidRDefault="00474527" w14:paraId="71F37412" w14:textId="77777777">
      <w:pPr>
        <w:numPr>
          <w:ilvl w:val="0"/>
          <w:numId w:val="36"/>
        </w:numPr>
        <w:rPr>
          <w:rFonts w:eastAsia="Arial Unicode MS"/>
          <w:bCs/>
          <w:lang w:val="fr-CI"/>
        </w:rPr>
      </w:pPr>
      <w:r w:rsidRPr="00C672C8">
        <w:rPr>
          <w:rFonts w:eastAsia="Arial Unicode MS"/>
          <w:bCs/>
          <w:lang w:val="fr-CI"/>
        </w:rPr>
        <w:t xml:space="preserve">Appuyer et/ ou Renforcer le fonctionnement du </w:t>
      </w:r>
      <w:bookmarkStart w:name="_Hlk123953895" w:id="338"/>
      <w:r w:rsidRPr="00C672C8">
        <w:rPr>
          <w:rFonts w:eastAsia="Arial Unicode MS"/>
          <w:bCs/>
          <w:lang w:val="fr-CI"/>
        </w:rPr>
        <w:t>Groupe National de Travail Santé-Environnement (GNT-SE)</w:t>
      </w:r>
      <w:bookmarkEnd w:id="338"/>
      <w:r w:rsidRPr="00C672C8">
        <w:rPr>
          <w:rFonts w:eastAsia="Arial Unicode MS"/>
          <w:bCs/>
          <w:lang w:val="fr-CI"/>
        </w:rPr>
        <w:t>. Deux (02) rencontres annuelles du GNT-SE est prévue en vue de débattre et trouver des solutions pour une meilleure gestion des risques sanitaires liés au mercure dans l’EMAPE et autres activités.</w:t>
      </w:r>
    </w:p>
    <w:p w:rsidRPr="00105832" w:rsidR="00474527" w:rsidP="008C527E" w:rsidRDefault="00474527" w14:paraId="23B8C18A" w14:textId="77777777">
      <w:pPr>
        <w:pStyle w:val="Heading8"/>
        <w:numPr>
          <w:ilvl w:val="0"/>
          <w:numId w:val="127"/>
        </w:numPr>
        <w:rPr>
          <w:rFonts w:eastAsia="Arial Unicode MS"/>
          <w:b/>
          <w:bCs/>
          <w:sz w:val="24"/>
          <w:szCs w:val="24"/>
          <w:lang w:val="fr-CI"/>
        </w:rPr>
      </w:pPr>
      <w:r w:rsidRPr="00105832">
        <w:rPr>
          <w:rFonts w:eastAsia="Arial Unicode MS"/>
          <w:b/>
          <w:bCs/>
          <w:sz w:val="24"/>
          <w:szCs w:val="24"/>
          <w:lang w:val="fr-CI"/>
        </w:rPr>
        <w:t>Mieux coordonner la gestion des risques sanitaires liés à l’usage du mercure dans l’EMAPE </w:t>
      </w:r>
    </w:p>
    <w:p w:rsidRPr="00C672C8" w:rsidR="00474527" w:rsidP="008C527E" w:rsidRDefault="00474527" w14:paraId="01E58D4C" w14:textId="77777777">
      <w:pPr>
        <w:numPr>
          <w:ilvl w:val="0"/>
          <w:numId w:val="36"/>
        </w:numPr>
        <w:rPr>
          <w:rFonts w:eastAsia="Arial Unicode MS"/>
          <w:bCs/>
          <w:lang w:val="fr-CI"/>
        </w:rPr>
      </w:pPr>
      <w:r w:rsidRPr="00C672C8">
        <w:rPr>
          <w:rFonts w:eastAsia="Arial Unicode MS"/>
          <w:bCs/>
          <w:lang w:val="fr-CI"/>
        </w:rPr>
        <w:t>Renforcer d’ici 2023, la participation du secteur de la santé pour une meilleure coordination de gestion des risques sanitaires liés mercure et aux activités dans l’EMAPE au niveau central, régional, départemental et local en s’appuyant sur la pyramide sanitaire ;</w:t>
      </w:r>
    </w:p>
    <w:p w:rsidRPr="00C672C8" w:rsidR="00474527" w:rsidP="008C527E" w:rsidRDefault="00474527" w14:paraId="5E6A5EFF" w14:textId="77777777">
      <w:pPr>
        <w:numPr>
          <w:ilvl w:val="0"/>
          <w:numId w:val="36"/>
        </w:numPr>
        <w:rPr>
          <w:rFonts w:eastAsia="Arial Unicode MS"/>
          <w:bCs/>
          <w:lang w:val="fr-CI"/>
        </w:rPr>
      </w:pPr>
      <w:r w:rsidRPr="00C672C8">
        <w:rPr>
          <w:rFonts w:eastAsia="Arial Unicode MS"/>
          <w:bCs/>
          <w:lang w:val="fr-CI"/>
        </w:rPr>
        <w:t>Désigner d’ici 2023, un point focal au niveau du Ministère en charge de la Santé et de l’Hygiène Publique partie prenante qui sera chargé des questions du mercure dans l’EMAPE ;</w:t>
      </w:r>
    </w:p>
    <w:p w:rsidRPr="00C672C8" w:rsidR="00474527" w:rsidP="008C527E" w:rsidRDefault="00474527" w14:paraId="31CB33EF" w14:textId="77777777">
      <w:pPr>
        <w:numPr>
          <w:ilvl w:val="0"/>
          <w:numId w:val="36"/>
        </w:numPr>
        <w:rPr>
          <w:rFonts w:eastAsia="Arial Unicode MS"/>
          <w:bCs/>
          <w:lang w:val="fr-CI"/>
        </w:rPr>
      </w:pPr>
      <w:r w:rsidRPr="00C672C8">
        <w:rPr>
          <w:rFonts w:eastAsia="Arial Unicode MS"/>
          <w:bCs/>
          <w:lang w:val="fr-CI"/>
        </w:rPr>
        <w:t xml:space="preserve">Mettre en place des Comités de suivi régionaux, départementaux et locaux dans les circonscriptions en lien avec l’EMAPE, de mise en œuvre de la stratégie de santé publique dans l’EMAPE et du PAN. Un (01) Comité de suivi par région sanitaire sera créé d’ici 2025. Cela se fera dans le cadre de l’organisation de cérémonies sobres d’investitures des membres des Comités de suivi dans chacune des 33 régions sanitaires. Des missions au nombre de huit (08) seront organisées en vue de procéder à la mise en place de ces Comités de suivi ; </w:t>
      </w:r>
    </w:p>
    <w:p w:rsidRPr="00105832" w:rsidR="00474527" w:rsidP="008C527E" w:rsidRDefault="00474527" w14:paraId="5B941364" w14:textId="19F52F68">
      <w:pPr>
        <w:pStyle w:val="Heading8"/>
        <w:numPr>
          <w:ilvl w:val="0"/>
          <w:numId w:val="127"/>
        </w:numPr>
        <w:rPr>
          <w:rFonts w:eastAsia="Arial Unicode MS"/>
          <w:b/>
          <w:bCs/>
          <w:sz w:val="24"/>
          <w:szCs w:val="24"/>
          <w:lang w:val="fr-CI"/>
        </w:rPr>
      </w:pPr>
      <w:r w:rsidRPr="00105832">
        <w:rPr>
          <w:rFonts w:eastAsia="Arial Unicode MS"/>
          <w:b/>
          <w:bCs/>
          <w:sz w:val="24"/>
          <w:szCs w:val="24"/>
          <w:lang w:val="fr-CI"/>
        </w:rPr>
        <w:t xml:space="preserve">Former et éduquer les acteurs impliqués dans la santé publiques et la gestion des produits chimiques, particulièrement le mercure dans l’EMAPE </w:t>
      </w:r>
    </w:p>
    <w:p w:rsidRPr="00C672C8" w:rsidR="00474527" w:rsidP="008C527E" w:rsidRDefault="00474527" w14:paraId="5AB8CCAD" w14:textId="77777777">
      <w:pPr>
        <w:numPr>
          <w:ilvl w:val="0"/>
          <w:numId w:val="36"/>
        </w:numPr>
        <w:rPr>
          <w:rFonts w:eastAsia="Arial Unicode MS"/>
          <w:bCs/>
          <w:lang w:val="fr-CI"/>
        </w:rPr>
      </w:pPr>
      <w:r w:rsidRPr="00C672C8">
        <w:rPr>
          <w:rFonts w:eastAsia="Arial Unicode MS"/>
          <w:bCs/>
          <w:lang w:val="fr-CI"/>
        </w:rPr>
        <w:t xml:space="preserve">Élaborer d’ici 2024 des outils didactiques en lien avec la santé et les produits chimiques particulièrement le mercure puis la santé et la sécurité au travail dans l’EMAPE de l’or. Cette activité consiste en la conception de modules de formation au nombre de huit (08) en fonction des thématiques évoqués dans la Convention de Minamata sur le mercure avec 08 power-points (08) qui accompagneront les modules, des supports de communication composés d’affiches au nombre de deux mille (2000) par région sur les 24 régions impactées. Les affiches montreront les risques sanitaires liés à l’EMAPE de l’or et seront diffusés dans les trente-trois (33) régions sanitaires ; </w:t>
      </w:r>
    </w:p>
    <w:p w:rsidRPr="00C672C8" w:rsidR="00474527" w:rsidP="008C527E" w:rsidRDefault="00474527" w14:paraId="7E90F185" w14:textId="77777777">
      <w:pPr>
        <w:numPr>
          <w:ilvl w:val="0"/>
          <w:numId w:val="36"/>
        </w:numPr>
        <w:rPr>
          <w:rFonts w:eastAsia="Arial Unicode MS"/>
          <w:bCs/>
          <w:lang w:val="fr-CI"/>
        </w:rPr>
      </w:pPr>
      <w:r w:rsidRPr="00C672C8">
        <w:rPr>
          <w:rFonts w:eastAsia="Arial Unicode MS"/>
          <w:bCs/>
          <w:lang w:val="fr-CI"/>
        </w:rPr>
        <w:t>Renforcer les capacités des professionnels de santé sur les activités de l’EMAPE, sur la prévention, le diagnostic et la prise en charge des intoxications aux produits chimiques et plus particulièrement au mercure, utilisés dans l’EMAPE ; sur les alternatives au mercure et cyanure. Il s’agira de former des pools de formateurs composé de quinze (15) professionnels de santé par région et dans les 33 régions sanitaires. Ceux-ci seront chargés à leur tour de former trois cent (300) professionnels de santé d’ici 2025 ;</w:t>
      </w:r>
    </w:p>
    <w:p w:rsidRPr="00C672C8" w:rsidR="00474527" w:rsidP="008C527E" w:rsidRDefault="00474527" w14:paraId="198E7201" w14:textId="77777777">
      <w:pPr>
        <w:numPr>
          <w:ilvl w:val="0"/>
          <w:numId w:val="36"/>
        </w:numPr>
        <w:rPr>
          <w:rFonts w:eastAsia="Arial Unicode MS"/>
          <w:bCs/>
          <w:lang w:val="fr-CI"/>
        </w:rPr>
      </w:pPr>
      <w:r w:rsidRPr="00C672C8">
        <w:rPr>
          <w:rFonts w:eastAsia="Arial Unicode MS"/>
          <w:bCs/>
          <w:lang w:val="fr-CI"/>
        </w:rPr>
        <w:t>Élaborer d’ici 2024, un guide de diagnostic clinique rapide et simplifié destiné aux professionnels de santé de première ligne sur les intoxications au mercure et les autres pathologies rencontrées dans l’EMAPE. Cette activité va nécessiter le recrutement d’un consultant pour l’élaboration du guide et l’organisation d’un (01) atelier de validation des livrables ;</w:t>
      </w:r>
    </w:p>
    <w:p w:rsidRPr="00C672C8" w:rsidR="00474527" w:rsidP="008C527E" w:rsidRDefault="00474527" w14:paraId="08B85F6B" w14:textId="77777777">
      <w:pPr>
        <w:numPr>
          <w:ilvl w:val="0"/>
          <w:numId w:val="36"/>
        </w:numPr>
        <w:rPr>
          <w:rFonts w:eastAsia="Arial Unicode MS"/>
          <w:bCs/>
          <w:lang w:val="fr-CI"/>
        </w:rPr>
      </w:pPr>
      <w:r w:rsidRPr="00C672C8">
        <w:rPr>
          <w:rFonts w:eastAsia="Arial Unicode MS"/>
          <w:bCs/>
          <w:lang w:val="fr-CI"/>
        </w:rPr>
        <w:t>Renforcer les plateaux techniques des centres de santé (ESPC) des localités où sont pratiquées les EMAPE notamment les tests de dépistage du mercure ; équipements de premiers secours d’ici 2025 ;</w:t>
      </w:r>
    </w:p>
    <w:p w:rsidRPr="00C672C8" w:rsidR="00474527" w:rsidP="008C527E" w:rsidRDefault="00474527" w14:paraId="24313130" w14:textId="77777777">
      <w:pPr>
        <w:numPr>
          <w:ilvl w:val="0"/>
          <w:numId w:val="36"/>
        </w:numPr>
        <w:rPr>
          <w:rFonts w:eastAsia="Arial Unicode MS"/>
          <w:bCs/>
          <w:lang w:val="fr-CI"/>
        </w:rPr>
      </w:pPr>
      <w:r w:rsidRPr="00C672C8">
        <w:rPr>
          <w:rFonts w:eastAsia="Arial Unicode MS"/>
          <w:bCs/>
          <w:lang w:val="fr-CI"/>
        </w:rPr>
        <w:t>Former les artisans miniers à l’usage des EPI. Il s’agira de former mille (1000) artisans miniers à l’usage des EPI. Cette formation devra couvrir les 24 régions ou s’exerce l’EMAPE et se faire sous forme de 24 sessions. Cela va mobiliser une dizaine (10) de formateurs. Cette activité sera menée d’ici 2025.</w:t>
      </w:r>
    </w:p>
    <w:p w:rsidRPr="00C672C8" w:rsidR="00474527" w:rsidP="00105832" w:rsidRDefault="00474527" w14:paraId="0E38C373" w14:textId="77777777">
      <w:pPr>
        <w:pStyle w:val="Heading5"/>
        <w:rPr>
          <w:lang w:val="fr-CI"/>
        </w:rPr>
      </w:pPr>
      <w:r w:rsidRPr="00C672C8">
        <w:rPr>
          <w:lang w:val="fr-CI"/>
        </w:rPr>
        <w:t>2.7.1.2 Axe stratégique 2 : Réduction des Risques</w:t>
      </w:r>
    </w:p>
    <w:p w:rsidRPr="00C672C8" w:rsidR="00474527" w:rsidP="00105832" w:rsidRDefault="00474527" w14:paraId="32AED16B" w14:textId="77777777">
      <w:pPr>
        <w:pStyle w:val="Heading7"/>
        <w:rPr>
          <w:rFonts w:eastAsia="Arial Unicode MS"/>
          <w:lang w:val="fr-CI"/>
        </w:rPr>
      </w:pPr>
      <w:r w:rsidRPr="00C672C8">
        <w:rPr>
          <w:rFonts w:eastAsia="Arial Unicode MS"/>
          <w:lang w:val="fr-CI"/>
        </w:rPr>
        <w:t>2.7.1.2.1 Objectif stratégique 2</w:t>
      </w:r>
    </w:p>
    <w:p w:rsidR="00474527" w:rsidP="00474527" w:rsidRDefault="00474527" w14:paraId="77A4CA03" w14:textId="3FF499BB">
      <w:pPr>
        <w:rPr>
          <w:rFonts w:eastAsia="Arial Unicode MS"/>
          <w:lang w:val="fr-CI"/>
        </w:rPr>
      </w:pPr>
      <w:r w:rsidRPr="00C672C8">
        <w:rPr>
          <w:rFonts w:eastAsia="Arial Unicode MS"/>
          <w:lang w:val="fr-CI"/>
        </w:rPr>
        <w:t xml:space="preserve">Réduire les risques et impacts sanitaires par la réduction des expositions </w:t>
      </w:r>
      <w:r w:rsidR="004751F9">
        <w:rPr>
          <w:rFonts w:eastAsia="Arial Unicode MS"/>
          <w:lang w:val="fr-CI"/>
        </w:rPr>
        <w:t>de 30% d</w:t>
      </w:r>
      <w:r w:rsidRPr="00C672C8">
        <w:rPr>
          <w:rFonts w:eastAsia="Arial Unicode MS"/>
          <w:lang w:val="fr-CI"/>
        </w:rPr>
        <w:t>es communautés locales et artisans miniers</w:t>
      </w:r>
      <w:r w:rsidR="004751F9">
        <w:rPr>
          <w:rFonts w:eastAsia="Arial Unicode MS"/>
          <w:lang w:val="fr-CI"/>
        </w:rPr>
        <w:t xml:space="preserve"> des sites utilisant d</w:t>
      </w:r>
      <w:r w:rsidRPr="00C672C8">
        <w:rPr>
          <w:rFonts w:eastAsia="Arial Unicode MS"/>
          <w:lang w:val="fr-CI"/>
        </w:rPr>
        <w:t xml:space="preserve">u mercure </w:t>
      </w:r>
      <w:r w:rsidR="004751F9">
        <w:rPr>
          <w:rFonts w:eastAsia="Arial Unicode MS"/>
          <w:lang w:val="fr-CI"/>
        </w:rPr>
        <w:t>dans la pratique de</w:t>
      </w:r>
      <w:r w:rsidRPr="00C672C8">
        <w:rPr>
          <w:rFonts w:eastAsia="Arial Unicode MS"/>
          <w:lang w:val="fr-CI"/>
        </w:rPr>
        <w:t xml:space="preserve"> l’EMAPE de l’or</w:t>
      </w:r>
      <w:r w:rsidR="004751F9">
        <w:rPr>
          <w:rFonts w:eastAsia="Arial Unicode MS"/>
          <w:lang w:val="fr-CI"/>
        </w:rPr>
        <w:t xml:space="preserve"> d’ici 2028.</w:t>
      </w:r>
    </w:p>
    <w:p w:rsidRPr="00C672C8" w:rsidR="00474527" w:rsidP="00105832" w:rsidRDefault="00474527" w14:paraId="07E6D49F" w14:textId="77777777">
      <w:pPr>
        <w:pStyle w:val="Heading7"/>
        <w:rPr>
          <w:rFonts w:eastAsia="Arial Unicode MS"/>
          <w:lang w:val="fr-CI"/>
        </w:rPr>
      </w:pPr>
      <w:r w:rsidRPr="00C672C8">
        <w:rPr>
          <w:rFonts w:eastAsia="Arial Unicode MS"/>
          <w:lang w:val="fr-CI"/>
        </w:rPr>
        <w:t>2.7.1.2.3 Objectifs spécifiques 2</w:t>
      </w:r>
    </w:p>
    <w:p w:rsidRPr="00C672C8" w:rsidR="00474527" w:rsidP="008C527E" w:rsidRDefault="00474527" w14:paraId="3D77913B" w14:textId="77777777">
      <w:pPr>
        <w:numPr>
          <w:ilvl w:val="0"/>
          <w:numId w:val="37"/>
        </w:numPr>
        <w:rPr>
          <w:rFonts w:eastAsia="Arial Unicode MS"/>
          <w:lang w:val="fr-CI"/>
        </w:rPr>
      </w:pPr>
      <w:r w:rsidRPr="00C672C8">
        <w:rPr>
          <w:rFonts w:eastAsia="Arial Unicode MS"/>
          <w:lang w:val="fr-CI"/>
        </w:rPr>
        <w:t>Réduire les expositions des communautés au mercure</w:t>
      </w:r>
    </w:p>
    <w:p w:rsidRPr="00C672C8" w:rsidR="00474527" w:rsidP="008C527E" w:rsidRDefault="00474527" w14:paraId="2F0B6A7D" w14:textId="77777777">
      <w:pPr>
        <w:numPr>
          <w:ilvl w:val="0"/>
          <w:numId w:val="37"/>
        </w:numPr>
        <w:rPr>
          <w:rFonts w:eastAsia="Arial Unicode MS"/>
          <w:lang w:val="fr-CI"/>
        </w:rPr>
      </w:pPr>
      <w:r w:rsidRPr="00C672C8">
        <w:rPr>
          <w:rFonts w:eastAsia="Arial Unicode MS"/>
          <w:lang w:val="fr-CI"/>
        </w:rPr>
        <w:t>Promouvoir les Établissements de santé sans mercure, un environnement sain sans émissions et rejets de mercure dans le cadre de l’EMAPE </w:t>
      </w:r>
    </w:p>
    <w:p w:rsidRPr="00C672C8" w:rsidR="00474527" w:rsidP="008C527E" w:rsidRDefault="00474527" w14:paraId="64010005" w14:textId="77777777">
      <w:pPr>
        <w:numPr>
          <w:ilvl w:val="0"/>
          <w:numId w:val="37"/>
        </w:numPr>
        <w:rPr>
          <w:rFonts w:eastAsia="Arial Unicode MS"/>
          <w:lang w:val="fr-CI"/>
        </w:rPr>
      </w:pPr>
      <w:r w:rsidRPr="00C672C8">
        <w:rPr>
          <w:rFonts w:eastAsia="Arial Unicode MS"/>
          <w:lang w:val="fr-CI"/>
        </w:rPr>
        <w:t>Sensibiliser le grand public, les communautés locales proches des sites et les artisans miniers sur les effets néfastes de l’exposition au mercure et des activités de l’EMAPE</w:t>
      </w:r>
    </w:p>
    <w:p w:rsidRPr="00C672C8" w:rsidR="00474527" w:rsidP="00105832" w:rsidRDefault="00474527" w14:paraId="156AAC04" w14:textId="77777777">
      <w:pPr>
        <w:pStyle w:val="Heading7"/>
        <w:rPr>
          <w:rFonts w:eastAsia="Arial Unicode MS"/>
          <w:lang w:val="fr-CI"/>
        </w:rPr>
      </w:pPr>
      <w:r w:rsidRPr="00C672C8">
        <w:rPr>
          <w:rFonts w:eastAsia="Arial Unicode MS"/>
          <w:lang w:val="fr-CI"/>
        </w:rPr>
        <w:t>2.7.1.2.4 Résultats 2</w:t>
      </w:r>
    </w:p>
    <w:p w:rsidRPr="00C672C8" w:rsidR="00474527" w:rsidP="00474527" w:rsidRDefault="00474527" w14:paraId="3855D405" w14:textId="77777777">
      <w:pPr>
        <w:rPr>
          <w:rFonts w:eastAsia="Arial Unicode MS"/>
          <w:lang w:val="fr-CI"/>
        </w:rPr>
      </w:pPr>
      <w:r w:rsidRPr="00C672C8">
        <w:rPr>
          <w:rFonts w:eastAsia="Arial Unicode MS"/>
          <w:lang w:val="fr-CI"/>
        </w:rPr>
        <w:t>Amélioration de la résilience des populations par la réduction des risques pour la santé et l’environnement des émissions et rejets de mercure y compris dans les EMAPE.</w:t>
      </w:r>
    </w:p>
    <w:p w:rsidRPr="00C672C8" w:rsidR="00474527" w:rsidP="00105832" w:rsidRDefault="00474527" w14:paraId="4FB390FE" w14:textId="77777777">
      <w:pPr>
        <w:pStyle w:val="Heading7"/>
        <w:rPr>
          <w:rFonts w:eastAsia="Arial Unicode MS"/>
          <w:lang w:val="fr-CI"/>
        </w:rPr>
      </w:pPr>
      <w:r w:rsidRPr="00C672C8">
        <w:rPr>
          <w:rFonts w:eastAsia="Arial Unicode MS"/>
          <w:lang w:val="fr-CI"/>
        </w:rPr>
        <w:t>2.7.1.2.5 Activités 2</w:t>
      </w:r>
    </w:p>
    <w:p w:rsidRPr="00105832" w:rsidR="00474527" w:rsidP="008C527E" w:rsidRDefault="00474527" w14:paraId="36CE3D8F" w14:textId="77777777">
      <w:pPr>
        <w:pStyle w:val="Heading8"/>
        <w:numPr>
          <w:ilvl w:val="0"/>
          <w:numId w:val="128"/>
        </w:numPr>
        <w:rPr>
          <w:rFonts w:eastAsia="Arial Unicode MS"/>
          <w:b/>
          <w:bCs/>
          <w:sz w:val="24"/>
          <w:szCs w:val="24"/>
          <w:lang w:val="fr-CI"/>
        </w:rPr>
      </w:pPr>
      <w:r w:rsidRPr="00105832">
        <w:rPr>
          <w:rFonts w:eastAsia="Arial Unicode MS"/>
          <w:b/>
          <w:bCs/>
          <w:sz w:val="24"/>
          <w:szCs w:val="24"/>
          <w:lang w:val="fr-CI"/>
        </w:rPr>
        <w:t>Réduire les expositions des communautés au mercure</w:t>
      </w:r>
    </w:p>
    <w:p w:rsidR="00474527" w:rsidP="008C527E" w:rsidRDefault="00474527" w14:paraId="211C7643" w14:textId="77777777">
      <w:pPr>
        <w:pStyle w:val="ListParagraph"/>
        <w:numPr>
          <w:ilvl w:val="0"/>
          <w:numId w:val="111"/>
        </w:numPr>
        <w:rPr>
          <w:rFonts w:eastAsia="Arial Unicode MS"/>
          <w:lang w:val="fr-CI"/>
        </w:rPr>
      </w:pPr>
      <w:r w:rsidRPr="00BD355D">
        <w:rPr>
          <w:rFonts w:eastAsia="Arial Unicode MS"/>
          <w:lang w:val="fr-CI"/>
        </w:rPr>
        <w:t>Améliorer la qualité de l’air dans les zones à risque de pollution mercurielle dans le cadre de l’EMAPE par l’utilisation de procédés moins polluantes tels que les cornues ou alternatives sans mercure. Cela pourra se faire d’ici 2026 ;</w:t>
      </w:r>
    </w:p>
    <w:p w:rsidR="00474527" w:rsidP="008C527E" w:rsidRDefault="00474527" w14:paraId="5BF19D9D" w14:textId="77777777">
      <w:pPr>
        <w:pStyle w:val="ListParagraph"/>
        <w:numPr>
          <w:ilvl w:val="0"/>
          <w:numId w:val="111"/>
        </w:numPr>
        <w:rPr>
          <w:rFonts w:eastAsia="Arial Unicode MS"/>
          <w:lang w:val="fr-CI"/>
        </w:rPr>
      </w:pPr>
      <w:r>
        <w:rPr>
          <w:rFonts w:eastAsia="Arial Unicode MS"/>
          <w:lang w:val="fr-CI"/>
        </w:rPr>
        <w:t>A</w:t>
      </w:r>
      <w:r w:rsidRPr="00BD355D">
        <w:rPr>
          <w:rFonts w:eastAsia="Arial Unicode MS"/>
          <w:lang w:val="fr-CI"/>
        </w:rPr>
        <w:t>méliorer par un traitement adéquat, la qualité des eaux contaminées par le mercure et les activités des EMAPE destinées ou pas à la consommation ;</w:t>
      </w:r>
    </w:p>
    <w:p w:rsidR="00474527" w:rsidP="008C527E" w:rsidRDefault="00474527" w14:paraId="5F386F7E" w14:textId="77777777">
      <w:pPr>
        <w:pStyle w:val="ListParagraph"/>
        <w:numPr>
          <w:ilvl w:val="0"/>
          <w:numId w:val="111"/>
        </w:numPr>
        <w:rPr>
          <w:rFonts w:eastAsia="Arial Unicode MS"/>
          <w:lang w:val="fr-CI"/>
        </w:rPr>
      </w:pPr>
      <w:r w:rsidRPr="00BD355D">
        <w:rPr>
          <w:rFonts w:eastAsia="Arial Unicode MS"/>
          <w:lang w:val="fr-CI"/>
        </w:rPr>
        <w:t>Mener des actions de protection des eaux à usage communautaire proches des sites d’EMAPE par la construction de bassin d’eau de stockage destinée au lavage de minerai et qui sera par la suite canalisée pour qu’elle ne se déverse pas dans ces eaux à usage communautaire ;</w:t>
      </w:r>
    </w:p>
    <w:p w:rsidR="00474527" w:rsidP="008C527E" w:rsidRDefault="00474527" w14:paraId="131A1E5A" w14:textId="77777777">
      <w:pPr>
        <w:pStyle w:val="ListParagraph"/>
        <w:numPr>
          <w:ilvl w:val="0"/>
          <w:numId w:val="111"/>
        </w:numPr>
        <w:rPr>
          <w:rFonts w:eastAsia="Arial Unicode MS"/>
          <w:lang w:val="fr-CI"/>
        </w:rPr>
      </w:pPr>
      <w:r w:rsidRPr="00BD355D">
        <w:rPr>
          <w:rFonts w:eastAsia="Arial Unicode MS"/>
          <w:lang w:val="fr-CI"/>
        </w:rPr>
        <w:t>Interdire ou contrôler la pêche dans les eaux reconnues polluées par le mercure à proximité des zones d’extraction de l’or ou ailleurs d’ici 2025. Cela pourra se faire à travers huit (08) missions d’information et de sensibilisation des autorités décentralisée, sanitaires, ainsi que par vingt-quatre (24) campagnes de promotion de la santé, de sensibilisation des communautés locales et artisans miniers. Cela va se faire avec le recrutement d’une centaine (100) d’agents sensibilisateurs ;</w:t>
      </w:r>
    </w:p>
    <w:p w:rsidR="00474527" w:rsidP="008C527E" w:rsidRDefault="00474527" w14:paraId="6C0B138C" w14:textId="77777777">
      <w:pPr>
        <w:pStyle w:val="ListParagraph"/>
        <w:numPr>
          <w:ilvl w:val="0"/>
          <w:numId w:val="111"/>
        </w:numPr>
        <w:rPr>
          <w:rFonts w:eastAsia="Arial Unicode MS"/>
          <w:lang w:val="fr-CI"/>
        </w:rPr>
      </w:pPr>
      <w:r w:rsidRPr="00BD355D">
        <w:rPr>
          <w:rFonts w:eastAsia="Arial Unicode MS"/>
          <w:lang w:val="fr-CI"/>
        </w:rPr>
        <w:t>Évaluer les risques sanitaires et la vulnérabilité au mercure des communautés et des mineurs aux produits chimiques notamment le mercure et activités dans les EMAPE. Cette activité se fera à travers la réalisation d’une (01) étude de vulnérabilité d’ici 2024 et nécessitera le recrutement d’un consultant puis la validation des livrables au cours d’un (01) atelier ;</w:t>
      </w:r>
    </w:p>
    <w:p w:rsidRPr="00BD355D" w:rsidR="00474527" w:rsidP="008C527E" w:rsidRDefault="00474527" w14:paraId="7FF9CC2E" w14:textId="77777777">
      <w:pPr>
        <w:pStyle w:val="ListParagraph"/>
        <w:numPr>
          <w:ilvl w:val="0"/>
          <w:numId w:val="111"/>
        </w:numPr>
        <w:rPr>
          <w:rFonts w:eastAsia="Arial Unicode MS"/>
          <w:lang w:val="fr-CI"/>
        </w:rPr>
      </w:pPr>
      <w:r w:rsidRPr="00BD355D">
        <w:rPr>
          <w:rFonts w:eastAsia="Arial Unicode MS"/>
          <w:lang w:val="fr-CI"/>
        </w:rPr>
        <w:t>Élaborer un plan d’urgence du secteur de la santé pour les risques et intoxications liés aux produits chimiques dans les EMAPE, d’ici 2025. L’élaboration du plan d’urgence va nécessiter le recrutement d’un (01) consultant et l’organisation d’un (01) atelier de validation dudit plan ;</w:t>
      </w:r>
    </w:p>
    <w:p w:rsidRPr="00105832" w:rsidR="00474527" w:rsidP="008C527E" w:rsidRDefault="00474527" w14:paraId="2D1AF753" w14:textId="77777777">
      <w:pPr>
        <w:pStyle w:val="Heading8"/>
        <w:numPr>
          <w:ilvl w:val="0"/>
          <w:numId w:val="128"/>
        </w:numPr>
        <w:rPr>
          <w:rFonts w:eastAsia="Arial Unicode MS"/>
          <w:b/>
          <w:bCs/>
          <w:sz w:val="24"/>
          <w:szCs w:val="24"/>
          <w:lang w:val="fr-CI"/>
        </w:rPr>
      </w:pPr>
      <w:r w:rsidRPr="00105832">
        <w:rPr>
          <w:rFonts w:eastAsia="Arial Unicode MS"/>
          <w:b/>
          <w:bCs/>
          <w:sz w:val="24"/>
          <w:szCs w:val="24"/>
          <w:lang w:val="fr-CI"/>
        </w:rPr>
        <w:t>Promouvoir les Établissements de santé sans mercure, un environnement sain sans émissions et rejets de mercure dans le cadre de l’EMAPE </w:t>
      </w:r>
    </w:p>
    <w:p w:rsidR="00474527" w:rsidP="008C527E" w:rsidRDefault="00474527" w14:paraId="7E8EF34E" w14:textId="77777777">
      <w:pPr>
        <w:pStyle w:val="ListParagraph"/>
        <w:numPr>
          <w:ilvl w:val="0"/>
          <w:numId w:val="113"/>
        </w:numPr>
        <w:rPr>
          <w:rFonts w:eastAsia="Arial Unicode MS"/>
          <w:lang w:val="fr-CI"/>
        </w:rPr>
      </w:pPr>
      <w:r w:rsidRPr="00BD355D">
        <w:rPr>
          <w:rFonts w:eastAsia="Arial Unicode MS"/>
          <w:lang w:val="fr-CI"/>
        </w:rPr>
        <w:t>Utiliser les nouvelles technologies (énergie propre, énergie renouvelable) dans les établissements sanitaires d’ici 2030 par l’installation de (10) banaliseurs dans les structures de santé au détriment des incinérateurs dans le cadre des dix (10) pôles sanitaires d’excellence et l’installation de panneaux solaires dans deux cent (200) structures sanitaire (ESPC) ayant des difficultés à être approvisionner en électricité de manière permanente ;</w:t>
      </w:r>
    </w:p>
    <w:p w:rsidR="00474527" w:rsidP="008C527E" w:rsidRDefault="00474527" w14:paraId="4D18F477" w14:textId="77777777">
      <w:pPr>
        <w:pStyle w:val="ListParagraph"/>
        <w:numPr>
          <w:ilvl w:val="0"/>
          <w:numId w:val="113"/>
        </w:numPr>
        <w:rPr>
          <w:rFonts w:eastAsia="Arial Unicode MS"/>
          <w:lang w:val="fr-CI"/>
        </w:rPr>
      </w:pPr>
      <w:r w:rsidRPr="00BD355D">
        <w:rPr>
          <w:rFonts w:eastAsia="Arial Unicode MS"/>
          <w:lang w:val="fr-CI"/>
        </w:rPr>
        <w:t xml:space="preserve">Faire le tri initial des déchets sanitaires dans les établissements sanitaires pour leurs gestions écologiques (déchets mercuriels) à travers la mise en œuvre du </w:t>
      </w:r>
      <w:bookmarkStart w:name="_Hlk123953979" w:id="339"/>
      <w:r w:rsidRPr="00BD355D">
        <w:rPr>
          <w:rFonts w:eastAsia="Arial Unicode MS"/>
          <w:lang w:val="fr-CI"/>
        </w:rPr>
        <w:t xml:space="preserve">plan national de gestion des déchets sanitaires (PNGDS </w:t>
      </w:r>
      <w:bookmarkEnd w:id="339"/>
      <w:r w:rsidRPr="00BD355D">
        <w:rPr>
          <w:rFonts w:eastAsia="Arial Unicode MS"/>
          <w:lang w:val="fr-CI"/>
        </w:rPr>
        <w:t>2021-2025) ;</w:t>
      </w:r>
    </w:p>
    <w:p w:rsidR="00474527" w:rsidP="008C527E" w:rsidRDefault="00474527" w14:paraId="51676042" w14:textId="77777777">
      <w:pPr>
        <w:pStyle w:val="ListParagraph"/>
        <w:numPr>
          <w:ilvl w:val="0"/>
          <w:numId w:val="113"/>
        </w:numPr>
        <w:rPr>
          <w:rFonts w:eastAsia="Arial Unicode MS"/>
          <w:lang w:val="fr-CI"/>
        </w:rPr>
      </w:pPr>
      <w:r w:rsidRPr="00BD355D">
        <w:rPr>
          <w:rFonts w:eastAsia="Arial Unicode MS"/>
          <w:lang w:val="fr-CI"/>
        </w:rPr>
        <w:t>Promouvoir une dentisterie sans mercure, les amalgames dentaires pourraient se retrouver dans la chaine d’approvisionnement de l’EMAPE au mercure, à travers trois (03) ateliers de sensibilisation avec la participation des dentistes et autres professionnels de santé provenant des régions sanitaires d’ici 2024 ;</w:t>
      </w:r>
    </w:p>
    <w:p w:rsidR="00474527" w:rsidP="008C527E" w:rsidRDefault="00474527" w14:paraId="05E49474" w14:textId="77777777">
      <w:pPr>
        <w:pStyle w:val="ListParagraph"/>
        <w:numPr>
          <w:ilvl w:val="0"/>
          <w:numId w:val="113"/>
        </w:numPr>
        <w:rPr>
          <w:rFonts w:eastAsia="Arial Unicode MS"/>
          <w:lang w:val="fr-CI"/>
        </w:rPr>
      </w:pPr>
      <w:r w:rsidRPr="00BD355D">
        <w:rPr>
          <w:rFonts w:eastAsia="Arial Unicode MS"/>
          <w:lang w:val="fr-CI"/>
        </w:rPr>
        <w:t>Valoriser les déchets sanitaires d’ici 2030 par le recyclage ;</w:t>
      </w:r>
    </w:p>
    <w:p w:rsidR="00474527" w:rsidP="008C527E" w:rsidRDefault="00474527" w14:paraId="2D1FDCC4" w14:textId="77777777">
      <w:pPr>
        <w:pStyle w:val="ListParagraph"/>
        <w:numPr>
          <w:ilvl w:val="0"/>
          <w:numId w:val="113"/>
        </w:numPr>
        <w:rPr>
          <w:rFonts w:eastAsia="Arial Unicode MS"/>
          <w:lang w:val="fr-CI"/>
        </w:rPr>
      </w:pPr>
      <w:r w:rsidRPr="00BD355D">
        <w:rPr>
          <w:rFonts w:eastAsia="Arial Unicode MS"/>
          <w:lang w:val="fr-CI"/>
        </w:rPr>
        <w:t>Construire les établissements sanitaires en utilisant des matériaux sans risques chimiques, sans mercure. Cette activité se fera à travers la sensibilisation des acteurs impliqués dans la construction notamment les agents de la DIEM en vue de faire la promotion auprès du génie civil ;</w:t>
      </w:r>
    </w:p>
    <w:p w:rsidR="00474527" w:rsidP="008C527E" w:rsidRDefault="00474527" w14:paraId="3A650EA4" w14:textId="77777777">
      <w:pPr>
        <w:pStyle w:val="ListParagraph"/>
        <w:numPr>
          <w:ilvl w:val="0"/>
          <w:numId w:val="113"/>
        </w:numPr>
        <w:rPr>
          <w:rFonts w:eastAsia="Arial Unicode MS"/>
          <w:lang w:val="fr-CI"/>
        </w:rPr>
      </w:pPr>
      <w:r w:rsidRPr="00BD355D">
        <w:rPr>
          <w:rFonts w:eastAsia="Arial Unicode MS"/>
          <w:lang w:val="fr-CI"/>
        </w:rPr>
        <w:t>Promouvoir l’hygiène au sein des établissements sanitaires par la promotion des bonnes pratiques d’hygiène, eau et assainissement (WASH), et de gestion des déchets à travers la sensibilisation de trois cent (300) professionnels de santé dans le cadre de trois (03) ateliers régionaux d’ici 2025 ;</w:t>
      </w:r>
    </w:p>
    <w:p w:rsidR="00474527" w:rsidP="008C527E" w:rsidRDefault="00474527" w14:paraId="51EF6F56" w14:textId="77777777">
      <w:pPr>
        <w:pStyle w:val="ListParagraph"/>
        <w:numPr>
          <w:ilvl w:val="0"/>
          <w:numId w:val="113"/>
        </w:numPr>
        <w:rPr>
          <w:rFonts w:eastAsia="Arial Unicode MS"/>
          <w:lang w:val="fr-CI"/>
        </w:rPr>
      </w:pPr>
      <w:r w:rsidRPr="00BD355D">
        <w:rPr>
          <w:rFonts w:eastAsia="Arial Unicode MS"/>
          <w:lang w:val="fr-CI"/>
        </w:rPr>
        <w:t>Assurer l’accès aux services d’hygiène, d’eau et d’assainissement dans l’établissement de santé par la construction de cinq cent (500) bâches d’eau et dispositif de lavage des mains dans cinq cent (500) ESPC d’ici 2030 ;</w:t>
      </w:r>
    </w:p>
    <w:p w:rsidR="00474527" w:rsidP="008C527E" w:rsidRDefault="00474527" w14:paraId="698F1433" w14:textId="77777777">
      <w:pPr>
        <w:pStyle w:val="ListParagraph"/>
        <w:numPr>
          <w:ilvl w:val="0"/>
          <w:numId w:val="113"/>
        </w:numPr>
        <w:rPr>
          <w:rFonts w:eastAsia="Arial Unicode MS"/>
          <w:lang w:val="fr-CI"/>
        </w:rPr>
      </w:pPr>
      <w:r w:rsidRPr="004C7C66">
        <w:rPr>
          <w:rFonts w:eastAsia="Arial Unicode MS"/>
          <w:lang w:val="fr-CI"/>
        </w:rPr>
        <w:t xml:space="preserve">Veiller à la création et/ou au fonctionnement des Comités d’hygiène, de santé et de sécurité au niveau des sites de l’EMAPE en s’appuyant sur les groupements associatives ou coopératives exerçants dans l’EMAPE en vue de responsabiliser un membre parmi eux. Il s’agit de créer cinquante (50) </w:t>
      </w:r>
      <w:bookmarkStart w:name="_Hlk123954060" w:id="340"/>
      <w:r w:rsidRPr="004C7C66">
        <w:rPr>
          <w:rFonts w:eastAsia="Arial Unicode MS"/>
          <w:lang w:val="fr-CI"/>
        </w:rPr>
        <w:t>CHSCT</w:t>
      </w:r>
      <w:bookmarkEnd w:id="340"/>
      <w:r w:rsidRPr="004C7C66">
        <w:rPr>
          <w:rFonts w:eastAsia="Arial Unicode MS"/>
          <w:lang w:val="fr-CI"/>
        </w:rPr>
        <w:t xml:space="preserve"> sur cinquante (50) sites ;</w:t>
      </w:r>
    </w:p>
    <w:p w:rsidR="00474527" w:rsidP="008C527E" w:rsidRDefault="00474527" w14:paraId="3106E030" w14:textId="77777777">
      <w:pPr>
        <w:pStyle w:val="ListParagraph"/>
        <w:numPr>
          <w:ilvl w:val="0"/>
          <w:numId w:val="113"/>
        </w:numPr>
        <w:rPr>
          <w:rFonts w:eastAsia="Arial Unicode MS"/>
          <w:lang w:val="fr-CI"/>
        </w:rPr>
      </w:pPr>
      <w:r w:rsidRPr="004C7C66">
        <w:rPr>
          <w:rFonts w:eastAsia="Arial Unicode MS"/>
          <w:lang w:val="fr-CI"/>
        </w:rPr>
        <w:t>Utiliser les nouvelles technologies, les alternatives sans mercure dans l’EMAPE ; avec installation des équipements pour réduire, atténuer les émissions et rejets de mercure dans certains procédés utilisés dans l’EMAPE tels que les filtres, cornue etc. ;</w:t>
      </w:r>
    </w:p>
    <w:p w:rsidRPr="004C7C66" w:rsidR="00474527" w:rsidP="008C527E" w:rsidRDefault="00474527" w14:paraId="6FD36E59" w14:textId="77777777">
      <w:pPr>
        <w:pStyle w:val="ListParagraph"/>
        <w:numPr>
          <w:ilvl w:val="0"/>
          <w:numId w:val="113"/>
        </w:numPr>
        <w:rPr>
          <w:rFonts w:eastAsia="Arial Unicode MS"/>
          <w:lang w:val="fr-CI"/>
        </w:rPr>
      </w:pPr>
      <w:r w:rsidRPr="004C7C66">
        <w:rPr>
          <w:rFonts w:eastAsia="Arial Unicode MS"/>
          <w:lang w:val="fr-CI"/>
        </w:rPr>
        <w:t>Favoriser l’accès aux services de base d’hygiène, d’eau et d’assainissement sur les sites de l’EMAPE par la construction de mille (1000) latrines sur les sites d’ici 2030</w:t>
      </w:r>
    </w:p>
    <w:p w:rsidRPr="00105832" w:rsidR="00474527" w:rsidP="008C527E" w:rsidRDefault="00474527" w14:paraId="1D3D2F2A" w14:textId="77777777">
      <w:pPr>
        <w:pStyle w:val="Heading8"/>
        <w:numPr>
          <w:ilvl w:val="0"/>
          <w:numId w:val="128"/>
        </w:numPr>
        <w:rPr>
          <w:rFonts w:eastAsia="Arial Unicode MS"/>
          <w:b/>
          <w:bCs/>
          <w:sz w:val="24"/>
          <w:szCs w:val="24"/>
          <w:lang w:val="fr-CI"/>
        </w:rPr>
      </w:pPr>
      <w:r w:rsidRPr="00105832">
        <w:rPr>
          <w:rFonts w:eastAsia="Arial Unicode MS"/>
          <w:b/>
          <w:bCs/>
          <w:sz w:val="24"/>
          <w:szCs w:val="24"/>
          <w:lang w:val="fr-CI"/>
        </w:rPr>
        <w:t>Sensibiliser le grand public, les communautés locales proches des sites et les artisans miniers sur les effets néfastes de l’exposition au mercure et des activités de l’EMAPE</w:t>
      </w:r>
    </w:p>
    <w:p w:rsidR="00474527" w:rsidP="008C527E" w:rsidRDefault="00474527" w14:paraId="4F472836" w14:textId="77777777">
      <w:pPr>
        <w:pStyle w:val="ListParagraph"/>
        <w:numPr>
          <w:ilvl w:val="0"/>
          <w:numId w:val="114"/>
        </w:numPr>
        <w:rPr>
          <w:rFonts w:eastAsia="Arial Unicode MS"/>
          <w:lang w:val="fr-CI"/>
        </w:rPr>
      </w:pPr>
      <w:r w:rsidRPr="004C7C66">
        <w:rPr>
          <w:rFonts w:eastAsia="Arial Unicode MS"/>
          <w:lang w:val="fr-CI"/>
        </w:rPr>
        <w:t>Impliquer les groupes cibles dans la confection des messages de sensibilisation ;</w:t>
      </w:r>
    </w:p>
    <w:p w:rsidR="00474527" w:rsidP="008C527E" w:rsidRDefault="00474527" w14:paraId="77DE842B" w14:textId="77777777">
      <w:pPr>
        <w:pStyle w:val="ListParagraph"/>
        <w:numPr>
          <w:ilvl w:val="0"/>
          <w:numId w:val="114"/>
        </w:numPr>
        <w:rPr>
          <w:rFonts w:eastAsia="Arial Unicode MS"/>
          <w:lang w:val="fr-CI"/>
        </w:rPr>
      </w:pPr>
      <w:r w:rsidRPr="004C7C66">
        <w:rPr>
          <w:rFonts w:eastAsia="Arial Unicode MS"/>
          <w:lang w:val="fr-CI"/>
        </w:rPr>
        <w:t>Diffuser les résultats des évaluations sur les risques et la vulnérabilité du secteur de la santé aux produits chimiques et particulièrement du mercure</w:t>
      </w:r>
      <w:r>
        <w:rPr>
          <w:rFonts w:eastAsia="Arial Unicode MS"/>
          <w:lang w:val="fr-CI"/>
        </w:rPr>
        <w:t> ;</w:t>
      </w:r>
    </w:p>
    <w:p w:rsidR="00474527" w:rsidP="008C527E" w:rsidRDefault="00474527" w14:paraId="2E815CAF" w14:textId="77777777">
      <w:pPr>
        <w:pStyle w:val="ListParagraph"/>
        <w:numPr>
          <w:ilvl w:val="0"/>
          <w:numId w:val="114"/>
        </w:numPr>
        <w:rPr>
          <w:rFonts w:eastAsia="Arial Unicode MS"/>
          <w:lang w:val="fr-CI"/>
        </w:rPr>
      </w:pPr>
      <w:r w:rsidRPr="004C7C66">
        <w:rPr>
          <w:rFonts w:eastAsia="Arial Unicode MS"/>
          <w:lang w:val="fr-CI"/>
        </w:rPr>
        <w:t>Intensifier les actions de promotion de la santé sur les sites de l’EMAPE telles que les campagnes de vaccination conduite chaque année dans le cadre des activités de promotion menées par les directions départementales de la santé avec pour extension les sites d’EMAPE de l’or situés dans le département. Cela nécessite le recrutement de trente (30) agents vaccinateurs ;</w:t>
      </w:r>
    </w:p>
    <w:p w:rsidR="00474527" w:rsidP="008C527E" w:rsidRDefault="00474527" w14:paraId="33CD712E" w14:textId="77777777">
      <w:pPr>
        <w:pStyle w:val="ListParagraph"/>
        <w:numPr>
          <w:ilvl w:val="0"/>
          <w:numId w:val="114"/>
        </w:numPr>
        <w:rPr>
          <w:rFonts w:eastAsia="Arial Unicode MS"/>
          <w:lang w:val="fr-CI"/>
        </w:rPr>
      </w:pPr>
      <w:r w:rsidRPr="004C7C66">
        <w:rPr>
          <w:rFonts w:eastAsia="Arial Unicode MS"/>
          <w:lang w:val="fr-CI"/>
        </w:rPr>
        <w:t>Promouvoir la santé et la sécurité au travail sur les sites de l’EMAPE ;</w:t>
      </w:r>
    </w:p>
    <w:p w:rsidR="00474527" w:rsidP="008C527E" w:rsidRDefault="00474527" w14:paraId="6B7BAFC0" w14:textId="77777777">
      <w:pPr>
        <w:pStyle w:val="ListParagraph"/>
        <w:numPr>
          <w:ilvl w:val="0"/>
          <w:numId w:val="114"/>
        </w:numPr>
        <w:rPr>
          <w:rFonts w:eastAsia="Arial Unicode MS"/>
          <w:lang w:val="fr-CI"/>
        </w:rPr>
      </w:pPr>
      <w:r w:rsidRPr="004C7C66">
        <w:rPr>
          <w:rFonts w:eastAsia="Arial Unicode MS"/>
          <w:lang w:val="fr-CI"/>
        </w:rPr>
        <w:t>Sensibiliser les d’ci 2025 milles (1000) artisans miniers sur une bonne gestion des déchets et résidus mercuriels sur les sites ;</w:t>
      </w:r>
    </w:p>
    <w:p w:rsidRPr="00474527" w:rsidR="00474527" w:rsidP="008C527E" w:rsidRDefault="00474527" w14:paraId="046E1472" w14:textId="706BAA0D">
      <w:pPr>
        <w:pStyle w:val="ListParagraph"/>
        <w:numPr>
          <w:ilvl w:val="0"/>
          <w:numId w:val="114"/>
        </w:numPr>
        <w:rPr>
          <w:rFonts w:eastAsia="Arial Unicode MS"/>
          <w:lang w:val="fr-CI"/>
        </w:rPr>
      </w:pPr>
      <w:r w:rsidRPr="004C7C66">
        <w:rPr>
          <w:rFonts w:eastAsia="Arial Unicode MS"/>
          <w:lang w:val="fr-CI"/>
        </w:rPr>
        <w:t>Sensibiliser les communautés et les mineurs à ne pas consommer les espèces aquatiques issus des eaux polluées par les produits chimiques et particulièrement par le mercure ;</w:t>
      </w:r>
    </w:p>
    <w:p w:rsidRPr="008F02A1" w:rsidR="00474527" w:rsidP="008F02A1" w:rsidRDefault="00474527" w14:paraId="550CB1DD" w14:textId="77777777">
      <w:pPr>
        <w:pStyle w:val="Heading5"/>
        <w:rPr>
          <w:lang w:val="fr-CI"/>
        </w:rPr>
      </w:pPr>
      <w:r w:rsidRPr="008F02A1">
        <w:rPr>
          <w:lang w:val="fr-CI"/>
        </w:rPr>
        <w:t>2.7.1.4 Axe stratégique 3 : Connaissances et données factuelles</w:t>
      </w:r>
    </w:p>
    <w:p w:rsidRPr="00C672C8" w:rsidR="00474527" w:rsidP="00B06BF9" w:rsidRDefault="00474527" w14:paraId="63106112" w14:textId="77777777">
      <w:pPr>
        <w:pStyle w:val="Heading7"/>
        <w:rPr>
          <w:rFonts w:eastAsia="Arial Unicode MS"/>
          <w:lang w:val="fr-CI"/>
        </w:rPr>
      </w:pPr>
      <w:r w:rsidRPr="00C672C8">
        <w:rPr>
          <w:rFonts w:eastAsia="Arial Unicode MS"/>
          <w:lang w:val="fr-CI"/>
        </w:rPr>
        <w:t>2.7.1.4.1 Objectif stratégique 3</w:t>
      </w:r>
    </w:p>
    <w:p w:rsidR="00474527" w:rsidP="00474527" w:rsidRDefault="00474527" w14:paraId="0668DE10" w14:textId="4CBF4D74">
      <w:pPr>
        <w:rPr>
          <w:rFonts w:eastAsia="Arial Unicode MS"/>
          <w:lang w:val="fr-CI"/>
        </w:rPr>
      </w:pPr>
      <w:r w:rsidRPr="00C672C8">
        <w:rPr>
          <w:rFonts w:eastAsia="Arial Unicode MS"/>
          <w:lang w:val="fr-CI"/>
        </w:rPr>
        <w:t xml:space="preserve">Mieux évaluer les risques sanitaires sur la base de données objective, accroitre le suivi et la surveillance, estimer la charge de morbidité attribuable aux produits chimiques particulièrement au mercure dans </w:t>
      </w:r>
      <w:r w:rsidR="001B3AED">
        <w:rPr>
          <w:rFonts w:eastAsia="Arial Unicode MS"/>
          <w:lang w:val="fr-CI"/>
        </w:rPr>
        <w:t>30% des sites d’</w:t>
      </w:r>
      <w:r w:rsidRPr="00C672C8">
        <w:rPr>
          <w:rFonts w:eastAsia="Arial Unicode MS"/>
          <w:lang w:val="fr-CI"/>
        </w:rPr>
        <w:t>EMAPE et mesurer les progrès accomplis</w:t>
      </w:r>
      <w:r w:rsidR="001B3AED">
        <w:rPr>
          <w:rFonts w:eastAsia="Arial Unicode MS"/>
          <w:lang w:val="fr-CI"/>
        </w:rPr>
        <w:t xml:space="preserve"> d’ici 2028.</w:t>
      </w:r>
    </w:p>
    <w:p w:rsidRPr="00C672C8" w:rsidR="00474527" w:rsidP="00B06BF9" w:rsidRDefault="00474527" w14:paraId="001BBC38" w14:textId="77777777">
      <w:pPr>
        <w:pStyle w:val="Heading7"/>
        <w:rPr>
          <w:rFonts w:eastAsia="Arial Unicode MS"/>
          <w:lang w:val="fr-CI"/>
        </w:rPr>
      </w:pPr>
      <w:r w:rsidRPr="00C672C8">
        <w:rPr>
          <w:rFonts w:eastAsia="Arial Unicode MS"/>
          <w:lang w:val="fr-CI"/>
        </w:rPr>
        <w:t>2.7.1.4.2 Objectifs spécifiques 3</w:t>
      </w:r>
    </w:p>
    <w:p w:rsidRPr="00C672C8" w:rsidR="00474527" w:rsidP="008C527E" w:rsidRDefault="00474527" w14:paraId="431070DB" w14:textId="77777777">
      <w:pPr>
        <w:numPr>
          <w:ilvl w:val="0"/>
          <w:numId w:val="38"/>
        </w:numPr>
        <w:rPr>
          <w:rFonts w:eastAsia="Arial Unicode MS"/>
          <w:lang w:val="fr-CI"/>
        </w:rPr>
      </w:pPr>
      <w:r w:rsidRPr="00C672C8">
        <w:rPr>
          <w:rFonts w:eastAsia="Arial Unicode MS"/>
          <w:lang w:val="fr-CI"/>
        </w:rPr>
        <w:t>Réviser ou actualiser les outils ou méthodes de collecte de données</w:t>
      </w:r>
    </w:p>
    <w:p w:rsidRPr="00C672C8" w:rsidR="00474527" w:rsidP="008C527E" w:rsidRDefault="00474527" w14:paraId="68C66A75" w14:textId="77777777">
      <w:pPr>
        <w:numPr>
          <w:ilvl w:val="0"/>
          <w:numId w:val="38"/>
        </w:numPr>
        <w:rPr>
          <w:rFonts w:eastAsia="Arial Unicode MS"/>
          <w:lang w:val="fr-CI"/>
        </w:rPr>
      </w:pPr>
      <w:r w:rsidRPr="00C672C8">
        <w:rPr>
          <w:rFonts w:eastAsia="Arial Unicode MS"/>
          <w:lang w:val="fr-CI"/>
        </w:rPr>
        <w:t>Suivre, évaluer et surveiller les EMAPE</w:t>
      </w:r>
    </w:p>
    <w:p w:rsidRPr="00C672C8" w:rsidR="00474527" w:rsidP="008C527E" w:rsidRDefault="00474527" w14:paraId="1EEEFE1F" w14:textId="77777777">
      <w:pPr>
        <w:numPr>
          <w:ilvl w:val="0"/>
          <w:numId w:val="38"/>
        </w:numPr>
        <w:rPr>
          <w:rFonts w:eastAsia="Arial Unicode MS"/>
          <w:lang w:val="fr-CI"/>
        </w:rPr>
      </w:pPr>
      <w:r w:rsidRPr="00C672C8">
        <w:rPr>
          <w:rFonts w:eastAsia="Arial Unicode MS"/>
          <w:lang w:val="fr-CI"/>
        </w:rPr>
        <w:t>Mesurer les progrès </w:t>
      </w:r>
    </w:p>
    <w:p w:rsidRPr="00C672C8" w:rsidR="00474527" w:rsidP="008C527E" w:rsidRDefault="00474527" w14:paraId="5197A927" w14:textId="77777777">
      <w:pPr>
        <w:numPr>
          <w:ilvl w:val="0"/>
          <w:numId w:val="38"/>
        </w:numPr>
        <w:rPr>
          <w:rFonts w:eastAsia="Arial Unicode MS"/>
          <w:lang w:val="fr-CI"/>
        </w:rPr>
      </w:pPr>
      <w:r w:rsidRPr="00C672C8">
        <w:rPr>
          <w:rFonts w:eastAsia="Arial Unicode MS"/>
          <w:lang w:val="fr-CI"/>
        </w:rPr>
        <w:t>Partager les informations, les données et collaborer avec les parties prenantes sur la recherche de solutions aux problèmes liés aux EMAPE</w:t>
      </w:r>
    </w:p>
    <w:p w:rsidRPr="00C672C8" w:rsidR="00474527" w:rsidP="00B06BF9" w:rsidRDefault="00474527" w14:paraId="4241185B" w14:textId="77777777">
      <w:pPr>
        <w:pStyle w:val="Heading7"/>
        <w:rPr>
          <w:rFonts w:eastAsia="Arial Unicode MS"/>
          <w:lang w:val="fr-CI"/>
        </w:rPr>
      </w:pPr>
      <w:r w:rsidRPr="00C672C8">
        <w:rPr>
          <w:rFonts w:eastAsia="Arial Unicode MS"/>
          <w:lang w:val="fr-CI"/>
        </w:rPr>
        <w:t>2.7.1.4.3 Résultat 3</w:t>
      </w:r>
    </w:p>
    <w:p w:rsidRPr="00C672C8" w:rsidR="00474527" w:rsidP="00474527" w:rsidRDefault="00474527" w14:paraId="56503712" w14:textId="77777777">
      <w:pPr>
        <w:rPr>
          <w:rFonts w:eastAsia="Arial Unicode MS"/>
          <w:lang w:val="fr-CI"/>
        </w:rPr>
      </w:pPr>
      <w:r w:rsidRPr="00C672C8">
        <w:rPr>
          <w:rFonts w:eastAsia="Arial Unicode MS"/>
          <w:lang w:val="fr-CI"/>
        </w:rPr>
        <w:t>Le renforcement du secteur de la santé et autres parties prenantes par le renforcement des connaissances et méthodologies et à la mise au point de nouveaux mécanismes, la mise à jour de tous les mécanismes de résilience face aux impacts liés aux produits chimiques et particulièrement au mercure.</w:t>
      </w:r>
    </w:p>
    <w:p w:rsidRPr="00C672C8" w:rsidR="00474527" w:rsidP="00B06BF9" w:rsidRDefault="00474527" w14:paraId="5E5D8979" w14:textId="77777777">
      <w:pPr>
        <w:pStyle w:val="Heading7"/>
        <w:rPr>
          <w:rFonts w:eastAsia="Arial Unicode MS"/>
          <w:lang w:val="fr-CI"/>
        </w:rPr>
      </w:pPr>
      <w:r w:rsidRPr="00C672C8">
        <w:rPr>
          <w:rFonts w:eastAsia="Arial Unicode MS"/>
          <w:lang w:val="fr-CI"/>
        </w:rPr>
        <w:t>2.7.1.4.4 Activités 3</w:t>
      </w:r>
    </w:p>
    <w:p w:rsidRPr="00B06BF9" w:rsidR="00474527" w:rsidP="008C527E" w:rsidRDefault="00474527" w14:paraId="456FE24A" w14:textId="77777777">
      <w:pPr>
        <w:pStyle w:val="Heading8"/>
        <w:numPr>
          <w:ilvl w:val="0"/>
          <w:numId w:val="129"/>
        </w:numPr>
        <w:rPr>
          <w:rFonts w:eastAsia="Arial Unicode MS"/>
          <w:b/>
          <w:bCs/>
          <w:sz w:val="24"/>
          <w:szCs w:val="24"/>
          <w:lang w:val="fr-CI"/>
        </w:rPr>
      </w:pPr>
      <w:r w:rsidRPr="00B06BF9">
        <w:rPr>
          <w:rFonts w:eastAsia="Arial Unicode MS"/>
          <w:b/>
          <w:bCs/>
          <w:sz w:val="24"/>
          <w:szCs w:val="24"/>
          <w:lang w:val="fr-CI"/>
        </w:rPr>
        <w:t>Réviser ou actualiser les outils ou méthodes de collecte de données</w:t>
      </w:r>
    </w:p>
    <w:p w:rsidRPr="00C672C8" w:rsidR="00474527" w:rsidP="00474527" w:rsidRDefault="00474527" w14:paraId="704909F8" w14:textId="77777777">
      <w:pPr>
        <w:rPr>
          <w:rFonts w:eastAsia="Arial Unicode MS"/>
          <w:lang w:val="fr-CI"/>
        </w:rPr>
      </w:pPr>
      <w:r w:rsidRPr="00C672C8">
        <w:rPr>
          <w:rFonts w:eastAsia="Arial Unicode MS"/>
          <w:lang w:val="fr-CI"/>
        </w:rPr>
        <w:t>Il s’agira de :</w:t>
      </w:r>
    </w:p>
    <w:p w:rsidRPr="004C7C66" w:rsidR="00474527" w:rsidP="008C527E" w:rsidRDefault="00474527" w14:paraId="3D106E2C" w14:textId="77777777">
      <w:pPr>
        <w:pStyle w:val="ListParagraph"/>
        <w:numPr>
          <w:ilvl w:val="0"/>
          <w:numId w:val="115"/>
        </w:numPr>
        <w:tabs>
          <w:tab w:val="clear" w:pos="1247"/>
          <w:tab w:val="left" w:pos="851"/>
          <w:tab w:val="left" w:pos="928"/>
        </w:tabs>
        <w:rPr>
          <w:rFonts w:eastAsia="Arial Unicode MS"/>
          <w:lang w:val="fr-CI"/>
        </w:rPr>
      </w:pPr>
      <w:r w:rsidRPr="004C7C66">
        <w:rPr>
          <w:rFonts w:eastAsia="Arial Unicode MS"/>
          <w:lang w:val="fr-CI"/>
        </w:rPr>
        <w:t>Identifier d’ici 2024, les lacunes dans les connaissances qui nécessitent des collectes de données supplémentaires. Cela se fera à travers une étude d’évaluation des connaissances et d’identification des sites pour lesquels il n’existe pas de données suffisantes sur l’utilisation du mercure. Elle proposera des approches pour la collecte des données de terrain et le calcul de ces estimations dans chaque région minière. Cette activité se fera par un (01) consultant recruté qui sera et les livrables validés au cours d’un (01) atelier avec la participation des parties prenantes ;</w:t>
      </w:r>
    </w:p>
    <w:p w:rsidRPr="004C7C66" w:rsidR="00474527" w:rsidP="008C527E" w:rsidRDefault="00474527" w14:paraId="3A5F6A39" w14:textId="77777777">
      <w:pPr>
        <w:pStyle w:val="ListParagraph"/>
        <w:numPr>
          <w:ilvl w:val="0"/>
          <w:numId w:val="115"/>
        </w:numPr>
        <w:tabs>
          <w:tab w:val="clear" w:pos="1247"/>
          <w:tab w:val="left" w:pos="851"/>
          <w:tab w:val="left" w:pos="928"/>
        </w:tabs>
        <w:rPr>
          <w:rFonts w:eastAsia="Arial Unicode MS"/>
          <w:lang w:val="fr-CI"/>
        </w:rPr>
      </w:pPr>
      <w:r w:rsidRPr="004C7C66">
        <w:rPr>
          <w:rFonts w:eastAsia="Arial Unicode MS"/>
          <w:lang w:val="fr-CI"/>
        </w:rPr>
        <w:t>Renforcer et documenter les notifications des cas d’expositions au mercure par les professionnels de santé dans les établissements sanitaires de première ligne ou premier contact (ESPC) d’ici 2024. Cela se fera par la prise en compte dans les registres de consultation des cas d’expositions et d’intoxication au mercure dans les communautés locales et au niveau des artisans miniers. Il s’agira aussi de prendre en compte les pathologies liées aux activités de l’EMAPE dans les statistiques et bilan annuel au niveau des régions et départements sanitaires.</w:t>
      </w:r>
    </w:p>
    <w:p w:rsidRPr="00B06BF9" w:rsidR="00474527" w:rsidP="008C527E" w:rsidRDefault="00474527" w14:paraId="797AD72F" w14:textId="77777777">
      <w:pPr>
        <w:pStyle w:val="Heading8"/>
        <w:numPr>
          <w:ilvl w:val="0"/>
          <w:numId w:val="129"/>
        </w:numPr>
        <w:rPr>
          <w:rFonts w:eastAsia="Arial Unicode MS"/>
          <w:b/>
          <w:bCs/>
          <w:sz w:val="24"/>
          <w:szCs w:val="24"/>
          <w:lang w:val="fr-CI"/>
        </w:rPr>
      </w:pPr>
      <w:r w:rsidRPr="00B06BF9">
        <w:rPr>
          <w:rFonts w:eastAsia="Arial Unicode MS"/>
          <w:b/>
          <w:bCs/>
          <w:sz w:val="24"/>
          <w:szCs w:val="24"/>
          <w:lang w:val="fr-CI"/>
        </w:rPr>
        <w:t>Suivre, évaluer et surveiller les EMAPE</w:t>
      </w:r>
    </w:p>
    <w:p w:rsidRPr="004C7C66" w:rsidR="00474527" w:rsidP="008C527E" w:rsidRDefault="00474527" w14:paraId="789E150A" w14:textId="77777777">
      <w:pPr>
        <w:pStyle w:val="ListParagraph"/>
        <w:numPr>
          <w:ilvl w:val="0"/>
          <w:numId w:val="116"/>
        </w:numPr>
        <w:rPr>
          <w:rFonts w:eastAsia="Arial Unicode MS"/>
          <w:lang w:val="fr-CI"/>
        </w:rPr>
      </w:pPr>
      <w:r w:rsidRPr="004C7C66">
        <w:rPr>
          <w:rFonts w:eastAsia="Arial Unicode MS"/>
          <w:lang w:val="fr-CI"/>
        </w:rPr>
        <w:t xml:space="preserve">Définir des indicateurs de santé pertinents de suivi et d’évaluation dans le cadre de l’EMAPE. Un consultant (01) sera recruté à cet effet et un (01) atelier de validation de ces indicateurs sera organisé. Cela pourra se faire d’ici 2025 ; </w:t>
      </w:r>
    </w:p>
    <w:p w:rsidRPr="004C7C66" w:rsidR="00474527" w:rsidP="008C527E" w:rsidRDefault="00474527" w14:paraId="639A2148" w14:textId="77777777">
      <w:pPr>
        <w:pStyle w:val="ListParagraph"/>
        <w:numPr>
          <w:ilvl w:val="0"/>
          <w:numId w:val="116"/>
        </w:numPr>
        <w:rPr>
          <w:rFonts w:eastAsia="Arial Unicode MS"/>
          <w:lang w:val="fr-CI"/>
        </w:rPr>
      </w:pPr>
      <w:r w:rsidRPr="004C7C66">
        <w:rPr>
          <w:rFonts w:eastAsia="Arial Unicode MS"/>
          <w:lang w:val="fr-CI"/>
        </w:rPr>
        <w:t>Évaluer les indicateurs de vulnérabilité de la santé relative au mercure dans l’EMAPE. Cette évaluation permettra de comprendre les forces et corriger les insuffisances et les faiblesses du système de santé dans le suivi des indicateurs et dans la prise de décision dans le cadre de la prévention dans le domaine de l’EMAPE de l’or. Cette activité pourra être menée d’ici 2025 sous forme d’une étude réalisée par un consultant et les résultats pourront être restitués au cours d’un (01) atelier ;</w:t>
      </w:r>
    </w:p>
    <w:p w:rsidRPr="004C7C66" w:rsidR="00474527" w:rsidP="008C527E" w:rsidRDefault="00474527" w14:paraId="2AFBC2B7" w14:textId="77777777">
      <w:pPr>
        <w:pStyle w:val="ListParagraph"/>
        <w:numPr>
          <w:ilvl w:val="0"/>
          <w:numId w:val="116"/>
        </w:numPr>
        <w:rPr>
          <w:rFonts w:eastAsia="Arial Unicode MS"/>
          <w:lang w:val="fr-CI"/>
        </w:rPr>
      </w:pPr>
      <w:r w:rsidRPr="004C7C66">
        <w:rPr>
          <w:rFonts w:eastAsia="Arial Unicode MS"/>
          <w:lang w:val="fr-CI"/>
        </w:rPr>
        <w:t>Mettre en place un système intégré de veille sanitaire et environnementale d’alerte précoce relatif aux émissions et rejets de mercure relatif au mercure dans les EMAPE. Cette activité se fera par un (01) consultant recruté et les livrables seront validés en atelier (01) ;</w:t>
      </w:r>
    </w:p>
    <w:p w:rsidRPr="004C7C66" w:rsidR="00474527" w:rsidP="008C527E" w:rsidRDefault="00474527" w14:paraId="1769AE1D" w14:textId="77777777">
      <w:pPr>
        <w:pStyle w:val="ListParagraph"/>
        <w:numPr>
          <w:ilvl w:val="0"/>
          <w:numId w:val="116"/>
        </w:numPr>
        <w:rPr>
          <w:rFonts w:eastAsia="Arial Unicode MS"/>
          <w:lang w:val="fr-CI"/>
        </w:rPr>
      </w:pPr>
      <w:r w:rsidRPr="004C7C66">
        <w:rPr>
          <w:rFonts w:eastAsia="Arial Unicode MS"/>
          <w:lang w:val="fr-CI"/>
        </w:rPr>
        <w:t>Élaborer un Rapport annuel d’évaluation sanitaire</w:t>
      </w:r>
      <w:r w:rsidRPr="004C7C66">
        <w:rPr>
          <w:rFonts w:eastAsia="Arial Unicode MS"/>
          <w:bCs/>
          <w:lang w:val="fr-CI"/>
        </w:rPr>
        <w:t xml:space="preserve"> du mercure sur les sites de l’EMAPE de l’or à travers six (06) missions d’évaluations avec recueille de données de terrain ; </w:t>
      </w:r>
    </w:p>
    <w:p w:rsidRPr="00B06BF9" w:rsidR="00474527" w:rsidP="008C527E" w:rsidRDefault="00474527" w14:paraId="4C495AE3" w14:textId="77777777">
      <w:pPr>
        <w:pStyle w:val="Heading8"/>
        <w:numPr>
          <w:ilvl w:val="0"/>
          <w:numId w:val="129"/>
        </w:numPr>
        <w:rPr>
          <w:rFonts w:eastAsia="Arial Unicode MS"/>
          <w:b/>
          <w:bCs/>
          <w:sz w:val="24"/>
          <w:szCs w:val="24"/>
          <w:lang w:val="fr-CI"/>
        </w:rPr>
      </w:pPr>
      <w:r w:rsidRPr="00B06BF9">
        <w:rPr>
          <w:rFonts w:eastAsia="Arial Unicode MS"/>
          <w:b/>
          <w:bCs/>
          <w:sz w:val="24"/>
          <w:szCs w:val="24"/>
          <w:lang w:val="fr-CI"/>
        </w:rPr>
        <w:t>Mesurer les progrès</w:t>
      </w:r>
    </w:p>
    <w:p w:rsidRPr="004C7C66" w:rsidR="00474527" w:rsidP="008C527E" w:rsidRDefault="00474527" w14:paraId="353093D4" w14:textId="77777777">
      <w:pPr>
        <w:pStyle w:val="ListParagraph"/>
        <w:numPr>
          <w:ilvl w:val="0"/>
          <w:numId w:val="117"/>
        </w:numPr>
        <w:rPr>
          <w:rFonts w:eastAsia="Arial Unicode MS"/>
          <w:lang w:val="fr-CI"/>
        </w:rPr>
      </w:pPr>
      <w:r w:rsidRPr="004C7C66">
        <w:rPr>
          <w:rFonts w:eastAsia="Arial Unicode MS"/>
          <w:lang w:val="fr-CI"/>
        </w:rPr>
        <w:t>Évaluer la mise en œuvre de la stratégie nationale de santé publique sur les EMAPE de l’or à travers la réalisation de bilan à mi-parcours biannuel d’ici 2025</w:t>
      </w:r>
    </w:p>
    <w:p w:rsidRPr="00B06BF9" w:rsidR="00474527" w:rsidP="008C527E" w:rsidRDefault="00474527" w14:paraId="23A3EBEE" w14:textId="77777777">
      <w:pPr>
        <w:pStyle w:val="Heading8"/>
        <w:numPr>
          <w:ilvl w:val="0"/>
          <w:numId w:val="129"/>
        </w:numPr>
        <w:rPr>
          <w:rFonts w:eastAsia="Arial Unicode MS"/>
          <w:b/>
          <w:bCs/>
          <w:sz w:val="24"/>
          <w:szCs w:val="24"/>
          <w:lang w:val="fr-CI"/>
        </w:rPr>
      </w:pPr>
      <w:r w:rsidRPr="00B06BF9">
        <w:rPr>
          <w:rFonts w:eastAsia="Arial Unicode MS"/>
          <w:b/>
          <w:bCs/>
          <w:sz w:val="24"/>
          <w:szCs w:val="24"/>
          <w:lang w:val="fr-CI"/>
        </w:rPr>
        <w:t>Partager les informations, les données et collaborer avec les parties prenantes sur la recherche de solutions aux problèmes liés aux EMAPE</w:t>
      </w:r>
    </w:p>
    <w:p w:rsidRPr="00C672C8" w:rsidR="00474527" w:rsidP="008C527E" w:rsidRDefault="00474527" w14:paraId="629EE0FA" w14:textId="77777777">
      <w:pPr>
        <w:numPr>
          <w:ilvl w:val="0"/>
          <w:numId w:val="39"/>
        </w:numPr>
        <w:rPr>
          <w:rFonts w:eastAsia="Arial Unicode MS"/>
          <w:bCs/>
          <w:lang w:val="fr-CI"/>
        </w:rPr>
      </w:pPr>
      <w:r w:rsidRPr="00C672C8">
        <w:rPr>
          <w:rFonts w:eastAsia="Arial Unicode MS"/>
          <w:bCs/>
          <w:lang w:val="fr-CI"/>
        </w:rPr>
        <w:t xml:space="preserve">Mettre en place d’ici 2025 une procédure de collecte de données sanitaires auprès des institutions en relation avec les produits chimiques notamment le mercure par la mise en place d’un (01) réseau ou site web qui permettra de centraliser les données sur l’EMAPE auxquels auront accès toutes les parties prenantes ; </w:t>
      </w:r>
    </w:p>
    <w:p w:rsidRPr="00C672C8" w:rsidR="00474527" w:rsidP="008C527E" w:rsidRDefault="00474527" w14:paraId="0429B6A8" w14:textId="77777777">
      <w:pPr>
        <w:numPr>
          <w:ilvl w:val="0"/>
          <w:numId w:val="39"/>
        </w:numPr>
        <w:rPr>
          <w:rFonts w:eastAsia="Arial Unicode MS"/>
          <w:bCs/>
          <w:lang w:val="fr-CI"/>
        </w:rPr>
      </w:pPr>
      <w:r w:rsidRPr="00C672C8">
        <w:rPr>
          <w:rFonts w:eastAsia="Arial Unicode MS"/>
          <w:bCs/>
          <w:lang w:val="fr-CI"/>
        </w:rPr>
        <w:t xml:space="preserve">Promouvoir et inciter d’ici 2026 à la réalisation des </w:t>
      </w:r>
      <w:bookmarkStart w:name="_Hlk123954318" w:id="341"/>
      <w:r w:rsidRPr="00C672C8">
        <w:rPr>
          <w:rFonts w:eastAsia="Arial Unicode MS"/>
          <w:bCs/>
          <w:lang w:val="fr-CI"/>
        </w:rPr>
        <w:t xml:space="preserve">Études d’Impacts Sanitaires </w:t>
      </w:r>
      <w:bookmarkEnd w:id="341"/>
      <w:r w:rsidRPr="00C672C8">
        <w:rPr>
          <w:rFonts w:eastAsia="Arial Unicode MS"/>
          <w:bCs/>
          <w:lang w:val="fr-CI"/>
        </w:rPr>
        <w:t>(EIS) tout comme l’EIES dans l’EMAPE. Cela se fera à travers des missions (06) d’explication et d’information des acteurs et aussi faire un plaidoyer aux autorités en vue d’alléger les conditions de réalisation de ces études d’impacts sanitaires.</w:t>
      </w:r>
    </w:p>
    <w:p w:rsidRPr="00C672C8" w:rsidR="00474527" w:rsidP="008C527E" w:rsidRDefault="00474527" w14:paraId="4F510AB8" w14:textId="77777777">
      <w:pPr>
        <w:numPr>
          <w:ilvl w:val="0"/>
          <w:numId w:val="39"/>
        </w:numPr>
        <w:rPr>
          <w:rFonts w:eastAsia="Arial Unicode MS"/>
          <w:bCs/>
          <w:lang w:val="fr-CI"/>
        </w:rPr>
      </w:pPr>
      <w:r w:rsidRPr="00C672C8">
        <w:rPr>
          <w:rFonts w:eastAsia="Arial Unicode MS"/>
          <w:bCs/>
          <w:lang w:val="fr-CI"/>
        </w:rPr>
        <w:t xml:space="preserve">La réalisation d’une (01) rencontre annuelle en vue de partager les informations à partir de 2024. </w:t>
      </w:r>
    </w:p>
    <w:p w:rsidRPr="008F02A1" w:rsidR="00474527" w:rsidP="008F02A1" w:rsidRDefault="00474527" w14:paraId="73151DD1" w14:textId="77777777">
      <w:pPr>
        <w:pStyle w:val="Heading5"/>
        <w:rPr>
          <w:lang w:val="fr-CI"/>
        </w:rPr>
      </w:pPr>
      <w:r w:rsidRPr="008F02A1">
        <w:rPr>
          <w:lang w:val="fr-CI"/>
        </w:rPr>
        <w:t>2.7.1.5 Axe stratégique 4: Mobilisation des ressources financières</w:t>
      </w:r>
    </w:p>
    <w:p w:rsidRPr="00C672C8" w:rsidR="00474527" w:rsidP="00B06BF9" w:rsidRDefault="00474527" w14:paraId="0C25C720" w14:textId="77777777">
      <w:pPr>
        <w:pStyle w:val="Heading7"/>
        <w:rPr>
          <w:rFonts w:eastAsia="Arial Unicode MS"/>
          <w:lang w:val="fr-CI"/>
        </w:rPr>
      </w:pPr>
      <w:r w:rsidRPr="00C672C8">
        <w:rPr>
          <w:rFonts w:eastAsia="Arial Unicode MS"/>
          <w:lang w:val="fr-CI"/>
        </w:rPr>
        <w:t xml:space="preserve">2.7.1.5.1. Objectif stratégique 4 </w:t>
      </w:r>
    </w:p>
    <w:p w:rsidR="00474527" w:rsidP="00474527" w:rsidRDefault="00474527" w14:paraId="2054D531" w14:textId="7BA73F1D">
      <w:pPr>
        <w:rPr>
          <w:rFonts w:eastAsia="Arial Unicode MS"/>
          <w:lang w:val="fr-CI"/>
        </w:rPr>
      </w:pPr>
      <w:r w:rsidRPr="00C672C8">
        <w:rPr>
          <w:rFonts w:eastAsia="Arial Unicode MS"/>
          <w:lang w:val="fr-CI"/>
        </w:rPr>
        <w:t xml:space="preserve">Mobiliser les ressources financières pour la mise en œuvre de la stratégie nationale de santé publique dans </w:t>
      </w:r>
      <w:r w:rsidR="001B3AED">
        <w:rPr>
          <w:rFonts w:eastAsia="Arial Unicode MS"/>
          <w:lang w:val="fr-CI"/>
        </w:rPr>
        <w:t>30% des zones d’</w:t>
      </w:r>
      <w:r w:rsidRPr="00C672C8">
        <w:rPr>
          <w:rFonts w:eastAsia="Arial Unicode MS"/>
          <w:lang w:val="fr-CI"/>
        </w:rPr>
        <w:t>EMAPE</w:t>
      </w:r>
      <w:r w:rsidR="001B3AED">
        <w:rPr>
          <w:rFonts w:eastAsia="Arial Unicode MS"/>
          <w:lang w:val="fr-CI"/>
        </w:rPr>
        <w:t xml:space="preserve"> identifiées d’ici 2030.</w:t>
      </w:r>
    </w:p>
    <w:p w:rsidRPr="00C672C8" w:rsidR="00474527" w:rsidP="00B06BF9" w:rsidRDefault="00474527" w14:paraId="718385F9" w14:textId="77777777">
      <w:pPr>
        <w:pStyle w:val="Heading7"/>
        <w:rPr>
          <w:rFonts w:eastAsia="Arial Unicode MS"/>
          <w:lang w:val="fr-CI"/>
        </w:rPr>
      </w:pPr>
      <w:r w:rsidRPr="00C672C8">
        <w:rPr>
          <w:rFonts w:eastAsia="Arial Unicode MS"/>
          <w:lang w:val="fr-CI"/>
        </w:rPr>
        <w:t>2.7.1.5.2. Objectifs spécifiques 4</w:t>
      </w:r>
    </w:p>
    <w:p w:rsidRPr="00C672C8" w:rsidR="00474527" w:rsidP="00474527" w:rsidRDefault="00474527" w14:paraId="5DB7A51B" w14:textId="77777777">
      <w:pPr>
        <w:rPr>
          <w:rFonts w:eastAsia="Arial Unicode MS"/>
          <w:lang w:val="fr-CI"/>
        </w:rPr>
      </w:pPr>
      <w:r w:rsidRPr="00C672C8">
        <w:rPr>
          <w:rFonts w:eastAsia="Arial Unicode MS"/>
          <w:lang w:val="fr-CI"/>
        </w:rPr>
        <w:t xml:space="preserve">Mettre en place un mécanisme de financement de la mise en œuvre de la stratégie nationale de santé publique dans l’EMAPE et pour la pérennisation des actions </w:t>
      </w:r>
    </w:p>
    <w:p w:rsidRPr="00C672C8" w:rsidR="00474527" w:rsidP="00474527" w:rsidRDefault="00474527" w14:paraId="6945DC31" w14:textId="77777777">
      <w:pPr>
        <w:rPr>
          <w:rFonts w:eastAsia="Arial Unicode MS"/>
          <w:lang w:val="fr-CI"/>
        </w:rPr>
      </w:pPr>
      <w:r w:rsidRPr="00C672C8">
        <w:rPr>
          <w:rFonts w:eastAsia="Arial Unicode MS"/>
          <w:lang w:val="fr-CI"/>
        </w:rPr>
        <w:t xml:space="preserve">Le mécanisme de financement du PAN financera les activités en lien avec la santé. </w:t>
      </w:r>
      <w:r w:rsidRPr="00C672C8">
        <w:rPr>
          <w:rFonts w:eastAsia="Arial Unicode MS"/>
          <w:lang w:val="fr-CI"/>
        </w:rPr>
        <w:tab/>
      </w:r>
    </w:p>
    <w:p w:rsidRPr="00C672C8" w:rsidR="00474527" w:rsidP="00B06BF9" w:rsidRDefault="00474527" w14:paraId="381D2668" w14:textId="77777777">
      <w:pPr>
        <w:pStyle w:val="Heading7"/>
        <w:rPr>
          <w:rFonts w:eastAsia="Arial Unicode MS"/>
          <w:lang w:val="fr-CI"/>
        </w:rPr>
      </w:pPr>
      <w:r w:rsidRPr="00C672C8">
        <w:rPr>
          <w:rFonts w:eastAsia="Arial Unicode MS"/>
          <w:lang w:val="fr-CI"/>
        </w:rPr>
        <w:t>2.7.1.5.3 Résultat 4</w:t>
      </w:r>
    </w:p>
    <w:p w:rsidRPr="00C672C8" w:rsidR="00474527" w:rsidP="00474527" w:rsidRDefault="00474527" w14:paraId="51573F1E" w14:textId="77777777">
      <w:pPr>
        <w:rPr>
          <w:rFonts w:eastAsia="Arial Unicode MS"/>
          <w:lang w:val="fr-CI"/>
        </w:rPr>
      </w:pPr>
      <w:r w:rsidRPr="00C672C8">
        <w:rPr>
          <w:rFonts w:eastAsia="Arial Unicode MS"/>
          <w:lang w:val="fr-CI"/>
        </w:rPr>
        <w:t>Le financement de la stratégie nationale de santé publique dans l’EMAPE de l’or pour la pérennisation des actions.</w:t>
      </w:r>
    </w:p>
    <w:p w:rsidRPr="00C672C8" w:rsidR="00474527" w:rsidP="00B06BF9" w:rsidRDefault="00474527" w14:paraId="1B1D4BDA" w14:textId="77777777">
      <w:pPr>
        <w:pStyle w:val="Heading7"/>
        <w:rPr>
          <w:rFonts w:eastAsia="Arial Unicode MS"/>
          <w:lang w:val="fr-CI"/>
        </w:rPr>
      </w:pPr>
      <w:r w:rsidRPr="00C672C8">
        <w:rPr>
          <w:rFonts w:eastAsia="Arial Unicode MS"/>
          <w:lang w:val="fr-CI"/>
        </w:rPr>
        <w:t>2.7.1.5.4 Activités 4</w:t>
      </w:r>
    </w:p>
    <w:p w:rsidRPr="00C672C8" w:rsidR="00474527" w:rsidP="00474527" w:rsidRDefault="00474527" w14:paraId="4DF39787" w14:textId="77777777">
      <w:pPr>
        <w:rPr>
          <w:rFonts w:eastAsia="Arial Unicode MS"/>
          <w:b/>
          <w:lang w:val="fr-CI"/>
        </w:rPr>
      </w:pPr>
      <w:r w:rsidRPr="00C672C8">
        <w:rPr>
          <w:rFonts w:eastAsia="Arial Unicode MS"/>
          <w:lang w:val="fr-CI"/>
        </w:rPr>
        <w:t>Pour obtenir ces résultats il serait intéressant de :</w:t>
      </w:r>
    </w:p>
    <w:p w:rsidRPr="00C672C8" w:rsidR="00474527" w:rsidP="008C527E" w:rsidRDefault="00474527" w14:paraId="1508EBC4" w14:textId="77777777">
      <w:pPr>
        <w:numPr>
          <w:ilvl w:val="0"/>
          <w:numId w:val="40"/>
        </w:numPr>
        <w:rPr>
          <w:rFonts w:eastAsia="Arial Unicode MS"/>
          <w:lang w:val="fr-CI"/>
        </w:rPr>
      </w:pPr>
      <w:r w:rsidRPr="00C672C8">
        <w:rPr>
          <w:rFonts w:eastAsia="Arial Unicode MS"/>
          <w:lang w:val="fr-CI"/>
        </w:rPr>
        <w:t>Arrimer la stratégie de santé publique dans l’EMAPE au PND pour que le gouvernement se l’approprie et en faire une des priorités dans la mise œuvre du PND ;</w:t>
      </w:r>
    </w:p>
    <w:p w:rsidRPr="00C672C8" w:rsidR="00474527" w:rsidP="008C527E" w:rsidRDefault="00474527" w14:paraId="124969E4" w14:textId="77777777">
      <w:pPr>
        <w:numPr>
          <w:ilvl w:val="0"/>
          <w:numId w:val="40"/>
        </w:numPr>
        <w:rPr>
          <w:rFonts w:eastAsia="Arial Unicode MS"/>
          <w:lang w:val="fr-CI"/>
        </w:rPr>
      </w:pPr>
      <w:r w:rsidRPr="00C672C8">
        <w:rPr>
          <w:rFonts w:eastAsia="Arial Unicode MS"/>
          <w:lang w:val="fr-CI"/>
        </w:rPr>
        <w:t xml:space="preserve">Développer de actions d’appropriation des mesures sanitaires par les acteurs impliqués dans l’EMAPE de l’or ; </w:t>
      </w:r>
    </w:p>
    <w:p w:rsidRPr="00C672C8" w:rsidR="00474527" w:rsidP="008C527E" w:rsidRDefault="00474527" w14:paraId="256FFF56" w14:textId="77777777">
      <w:pPr>
        <w:numPr>
          <w:ilvl w:val="0"/>
          <w:numId w:val="40"/>
        </w:numPr>
        <w:rPr>
          <w:rFonts w:eastAsia="Arial Unicode MS"/>
          <w:lang w:val="fr-CI"/>
        </w:rPr>
      </w:pPr>
      <w:r w:rsidRPr="00C672C8">
        <w:rPr>
          <w:rFonts w:eastAsia="Arial Unicode MS"/>
          <w:lang w:val="fr-CI"/>
        </w:rPr>
        <w:t>Plaidoyer auprès des institutions gouvernementales pour la mobilisation des ressources ;</w:t>
      </w:r>
    </w:p>
    <w:p w:rsidRPr="00C672C8" w:rsidR="00474527" w:rsidP="008C527E" w:rsidRDefault="00474527" w14:paraId="54A33FDC" w14:textId="77777777">
      <w:pPr>
        <w:numPr>
          <w:ilvl w:val="0"/>
          <w:numId w:val="40"/>
        </w:numPr>
        <w:rPr>
          <w:rFonts w:eastAsia="Arial Unicode MS"/>
          <w:lang w:val="fr-CI"/>
        </w:rPr>
      </w:pPr>
      <w:r w:rsidRPr="00C672C8">
        <w:rPr>
          <w:rFonts w:eastAsia="Arial Unicode MS"/>
          <w:lang w:val="fr-CI"/>
        </w:rPr>
        <w:t xml:space="preserve">Plaidoyer auprès des </w:t>
      </w:r>
      <w:proofErr w:type="spellStart"/>
      <w:r w:rsidRPr="00C672C8">
        <w:rPr>
          <w:rFonts w:eastAsia="Arial Unicode MS"/>
          <w:lang w:val="fr-CI"/>
        </w:rPr>
        <w:t>PTFs</w:t>
      </w:r>
      <w:proofErr w:type="spellEnd"/>
      <w:r w:rsidRPr="00C672C8">
        <w:rPr>
          <w:rFonts w:eastAsia="Arial Unicode MS"/>
          <w:lang w:val="fr-CI"/>
        </w:rPr>
        <w:t xml:space="preserve"> pour la mobilisation des ressources ;</w:t>
      </w:r>
    </w:p>
    <w:p w:rsidRPr="00C672C8" w:rsidR="00474527" w:rsidP="008C527E" w:rsidRDefault="00474527" w14:paraId="15D5CEEA" w14:textId="77777777">
      <w:pPr>
        <w:numPr>
          <w:ilvl w:val="0"/>
          <w:numId w:val="40"/>
        </w:numPr>
        <w:rPr>
          <w:rFonts w:eastAsia="Arial Unicode MS"/>
          <w:lang w:val="fr-CI"/>
        </w:rPr>
      </w:pPr>
      <w:r w:rsidRPr="00C672C8">
        <w:rPr>
          <w:rFonts w:eastAsia="Arial Unicode MS"/>
          <w:lang w:val="fr-CI"/>
        </w:rPr>
        <w:t>Impliquer les acteurs de l’EMAPE dans la mobilisation des ressources à partir des rencontres de sensibilisation avec les associations d’artisans miniers</w:t>
      </w:r>
    </w:p>
    <w:p w:rsidRPr="008F02A1" w:rsidR="00474527" w:rsidP="008F02A1" w:rsidRDefault="00474527" w14:paraId="466FA160" w14:textId="77777777">
      <w:pPr>
        <w:pStyle w:val="Heading4"/>
        <w:rPr>
          <w:lang w:val="fr-FR"/>
        </w:rPr>
      </w:pPr>
      <w:r w:rsidRPr="008F02A1">
        <w:rPr>
          <w:lang w:val="fr-FR"/>
        </w:rPr>
        <w:t>2.7.2 Cadre de mise en œuvre</w:t>
      </w:r>
    </w:p>
    <w:p w:rsidRPr="00C672C8" w:rsidR="00474527" w:rsidP="00474527" w:rsidRDefault="00474527" w14:paraId="438ECCD2" w14:textId="77777777">
      <w:pPr>
        <w:rPr>
          <w:rFonts w:eastAsia="Arial Unicode MS"/>
          <w:lang w:val="fr-CI"/>
        </w:rPr>
      </w:pPr>
      <w:r w:rsidRPr="00C672C8">
        <w:rPr>
          <w:rFonts w:eastAsia="Arial Unicode MS"/>
          <w:lang w:val="fr-CI"/>
        </w:rPr>
        <w:t>Le présent cadre de mise en œuvre définit les acteurs et leurs rôles dans la mise en œuvre de la stratégie de santé publique liée à l’EMAPE de l’or. Le secteur de la gestion des produits chimiques notamment du mercure et de l’EMAPE fait intervenir plusieurs acteurs à des niveaux d’intervention divers, allant du niveau central décisionnel au niveau périphérique opérationnel en passant par le niveau intermédiaire de relai sans oublier le niveau communautaire avec la population.</w:t>
      </w:r>
    </w:p>
    <w:p w:rsidRPr="008F02A1" w:rsidR="00474527" w:rsidP="008F02A1" w:rsidRDefault="00474527" w14:paraId="5854722C" w14:textId="77777777">
      <w:pPr>
        <w:pStyle w:val="Heading5"/>
        <w:rPr>
          <w:lang w:val="fr-CI"/>
        </w:rPr>
      </w:pPr>
      <w:bookmarkStart w:name="_Toc121912362" w:id="342"/>
      <w:bookmarkStart w:name="_Toc69479682" w:id="343"/>
      <w:r w:rsidRPr="008F02A1">
        <w:rPr>
          <w:lang w:val="fr-CI"/>
        </w:rPr>
        <w:t>2.7.2.1. Cadre de partenariat</w:t>
      </w:r>
      <w:bookmarkEnd w:id="342"/>
      <w:bookmarkEnd w:id="343"/>
      <w:r w:rsidRPr="008F02A1">
        <w:rPr>
          <w:lang w:val="fr-CI"/>
        </w:rPr>
        <w:t xml:space="preserve"> </w:t>
      </w:r>
    </w:p>
    <w:p w:rsidRPr="00C672C8" w:rsidR="00474527" w:rsidP="00474527" w:rsidRDefault="00474527" w14:paraId="3AACF2AD" w14:textId="77777777">
      <w:pPr>
        <w:rPr>
          <w:rFonts w:eastAsia="Arial Unicode MS"/>
          <w:lang w:val="fr-CI"/>
        </w:rPr>
      </w:pPr>
      <w:r w:rsidRPr="00C672C8">
        <w:rPr>
          <w:rFonts w:eastAsia="Arial Unicode MS"/>
          <w:lang w:val="fr-CI"/>
        </w:rPr>
        <w:t xml:space="preserve">La réussite de la mise en œuvre de la stratégie de santé publique repose sur l’implication (i) de toutes les entités publiques avec le Cabinet du </w:t>
      </w:r>
      <w:bookmarkStart w:name="_Hlk123954447" w:id="344"/>
      <w:r w:rsidRPr="00C672C8">
        <w:rPr>
          <w:rFonts w:eastAsia="Arial Unicode MS"/>
          <w:lang w:val="fr-CI"/>
        </w:rPr>
        <w:t>MSHPCMU</w:t>
      </w:r>
      <w:bookmarkEnd w:id="344"/>
      <w:r w:rsidRPr="00C672C8">
        <w:rPr>
          <w:rFonts w:eastAsia="Arial Unicode MS"/>
          <w:lang w:val="fr-CI"/>
        </w:rPr>
        <w:t xml:space="preserve"> ainsi que les Ministères techniques concernés, les Directions Centrales, les Programmes et Projets de santé, les entités déconcentrées, les établissements sanitaires publics, (ii) les entités privées avec les établissements sanitaires privés, les opérateurs privés du secteur, (iii) les collectivités territoriales, (iv) des PTF et la société civile. Cela permettra de garantir la cohérence des actions entreprises ainsi que leur complémentarité et l’atteinte des objectifs. Aussi, un cadre de partenariat formel doit-il être créé avec la détermination pour chaque catégorie d’acteurs, des rôles et responsabilités potentiels ainsi que les contributions attendues. </w:t>
      </w:r>
    </w:p>
    <w:p w:rsidRPr="008F02A1" w:rsidR="00474527" w:rsidP="008F02A1" w:rsidRDefault="00474527" w14:paraId="17E6B7E2" w14:textId="77777777">
      <w:pPr>
        <w:pStyle w:val="Heading5"/>
        <w:rPr>
          <w:lang w:val="fr-CI"/>
        </w:rPr>
      </w:pPr>
      <w:bookmarkStart w:name="_Toc121912363" w:id="345"/>
      <w:bookmarkStart w:name="_Toc69479683" w:id="346"/>
      <w:r w:rsidRPr="008F02A1">
        <w:rPr>
          <w:lang w:val="fr-CI"/>
        </w:rPr>
        <w:t>2.7.2.2. Cadre institutionnel</w:t>
      </w:r>
      <w:bookmarkEnd w:id="345"/>
      <w:bookmarkEnd w:id="346"/>
    </w:p>
    <w:p w:rsidRPr="00C672C8" w:rsidR="00474527" w:rsidP="00474527" w:rsidRDefault="00474527" w14:paraId="09291533" w14:textId="77777777">
      <w:pPr>
        <w:rPr>
          <w:rFonts w:eastAsia="Arial Unicode MS"/>
          <w:lang w:val="fr-CI"/>
        </w:rPr>
      </w:pPr>
      <w:r w:rsidRPr="00C672C8">
        <w:rPr>
          <w:rFonts w:eastAsia="Arial Unicode MS"/>
          <w:lang w:val="fr-CI"/>
        </w:rPr>
        <w:t xml:space="preserve">Un organe de coordination de la mise en œuvre de la stratégie de santé publique pour les EMAPE sera mis en place au niveau central. Il aura pour rôle de contrôler, de suivre et d’évaluer la mise en œuvre des interviens en s’appuyant sur un Comité de pilotage au niveau central et un comité de suivi au niveau opérationnel. </w:t>
      </w:r>
    </w:p>
    <w:p w:rsidRPr="00C672C8" w:rsidR="00474527" w:rsidP="00474527" w:rsidRDefault="00474527" w14:paraId="081EEC92" w14:textId="77777777">
      <w:pPr>
        <w:rPr>
          <w:rFonts w:eastAsia="Arial Unicode MS"/>
          <w:lang w:val="fr-CI"/>
        </w:rPr>
      </w:pPr>
      <w:r w:rsidRPr="00C672C8">
        <w:rPr>
          <w:rFonts w:eastAsia="Arial Unicode MS"/>
          <w:lang w:val="fr-CI"/>
        </w:rPr>
        <w:t>Au niveau local, des Comités seront créés et rendus fonctionnels dans chacun des 48 Districts sanitaires cibles où s’exercent les EMAPE et dans les établissements sanitaires proches des sites d’EMAPE en vue de d’organiser et de mettre en œuvre au quotidien les activités déclinées dans le Plan National pour les EMAPE.</w:t>
      </w:r>
    </w:p>
    <w:p w:rsidRPr="00C672C8" w:rsidR="00474527" w:rsidP="00474527" w:rsidRDefault="00474527" w14:paraId="25664281" w14:textId="77777777">
      <w:pPr>
        <w:rPr>
          <w:rFonts w:eastAsia="Arial Unicode MS"/>
          <w:lang w:val="fr-CI"/>
        </w:rPr>
      </w:pPr>
      <w:r w:rsidRPr="00C672C8">
        <w:rPr>
          <w:rFonts w:eastAsia="Arial Unicode MS"/>
          <w:lang w:val="fr-CI"/>
        </w:rPr>
        <w:t xml:space="preserve">La mise en œuvre et la mobilisation des ressources nécessaires au financement de la Stratégie de santé publique incombent au Gouvernement. </w:t>
      </w:r>
    </w:p>
    <w:p w:rsidRPr="00C672C8" w:rsidR="00474527" w:rsidP="00474527" w:rsidRDefault="00474527" w14:paraId="5F1221CF" w14:textId="77777777">
      <w:pPr>
        <w:rPr>
          <w:rFonts w:eastAsia="Arial Unicode MS"/>
          <w:lang w:val="fr-CI"/>
        </w:rPr>
      </w:pPr>
      <w:r w:rsidRPr="00C672C8">
        <w:rPr>
          <w:rFonts w:eastAsia="Arial Unicode MS"/>
          <w:lang w:val="fr-CI"/>
        </w:rPr>
        <w:t>La présente stratégie de santé publique dans le secteur de la gestion des risques sanitaires liés aux produits chimiques et à l’EMAPE, constitue la voie à suivre en vue de l’atteinte des objectifs dans le cadre de la lutte du secteur de la santé contre les effets néfastes du mercure et des activités de l’EMAPE en elle-même.</w:t>
      </w:r>
    </w:p>
    <w:p w:rsidRPr="008F02A1" w:rsidR="00474527" w:rsidP="008F02A1" w:rsidRDefault="00474527" w14:paraId="55A7DEF6" w14:textId="77777777">
      <w:pPr>
        <w:pStyle w:val="Heading5"/>
        <w:rPr>
          <w:lang w:val="fr-CI"/>
        </w:rPr>
      </w:pPr>
      <w:bookmarkStart w:name="_Toc69479684" w:id="347"/>
      <w:bookmarkStart w:name="_Toc121912364" w:id="348"/>
      <w:r w:rsidRPr="008F02A1">
        <w:rPr>
          <w:lang w:val="fr-CI"/>
        </w:rPr>
        <w:t xml:space="preserve">2.7.2.3. Planification de la gestion </w:t>
      </w:r>
      <w:bookmarkEnd w:id="347"/>
      <w:r w:rsidRPr="008F02A1">
        <w:rPr>
          <w:lang w:val="fr-CI"/>
        </w:rPr>
        <w:t>des risques sanitaires liés à l’EMAPE</w:t>
      </w:r>
      <w:bookmarkEnd w:id="348"/>
    </w:p>
    <w:p w:rsidRPr="00C672C8" w:rsidR="00474527" w:rsidP="00474527" w:rsidRDefault="00474527" w14:paraId="24215843" w14:textId="77777777">
      <w:pPr>
        <w:rPr>
          <w:rFonts w:eastAsia="Arial Unicode MS"/>
          <w:lang w:val="fr-CI"/>
        </w:rPr>
      </w:pPr>
      <w:r w:rsidRPr="00C672C8">
        <w:rPr>
          <w:rFonts w:eastAsia="Arial Unicode MS"/>
          <w:lang w:val="fr-CI"/>
        </w:rPr>
        <w:t xml:space="preserve">La mise en œuvre de la stratégie de santé publique doit s’appuyer sur, une planification cohérente et concertée de tous les acteurs (Cabinet, Directions centrales techniques, </w:t>
      </w:r>
      <w:bookmarkStart w:name="_Hlk123954487" w:id="349"/>
      <w:r w:rsidRPr="00C672C8">
        <w:rPr>
          <w:rFonts w:eastAsia="Arial Unicode MS"/>
          <w:lang w:val="fr-CI"/>
        </w:rPr>
        <w:t>DRSHP, DDSHP</w:t>
      </w:r>
      <w:bookmarkEnd w:id="349"/>
      <w:r w:rsidRPr="00C672C8">
        <w:rPr>
          <w:rFonts w:eastAsia="Arial Unicode MS"/>
          <w:lang w:val="fr-CI"/>
        </w:rPr>
        <w:t>, établissements sanitaires publics et privés, agents de santé, collectivités territoriales, société civile, PTF, etc.) dans le cadre d’une organisation opérationnelle permanente, intégré et conjointe en tenant compte de tous les niveaux de la pyramide sanitaire. Un guide de planification sera créé à cet effet</w:t>
      </w:r>
      <w:ins w:author="Corentin JEDRZEJAK" w:date="2023-05-16T19:34:00Z" w:id="350">
        <w:r>
          <w:rPr>
            <w:rFonts w:eastAsia="Arial Unicode MS"/>
            <w:lang w:val="fr-CI"/>
          </w:rPr>
          <w:t>.</w:t>
        </w:r>
      </w:ins>
      <w:del w:author="Corentin JEDRZEJAK" w:date="2023-05-16T19:34:00Z" w:id="351">
        <w:r w:rsidRPr="00C672C8" w:rsidDel="006D5BB4">
          <w:rPr>
            <w:rFonts w:eastAsia="Arial Unicode MS"/>
            <w:lang w:val="fr-CI"/>
          </w:rPr>
          <w:delText xml:space="preserve"> </w:delText>
        </w:r>
      </w:del>
    </w:p>
    <w:p w:rsidRPr="008F02A1" w:rsidR="00474527" w:rsidP="008F02A1" w:rsidRDefault="00474527" w14:paraId="2E43D476" w14:textId="77777777">
      <w:pPr>
        <w:pStyle w:val="Heading5"/>
        <w:rPr>
          <w:lang w:val="fr-CI"/>
        </w:rPr>
      </w:pPr>
      <w:bookmarkStart w:name="_Toc121912365" w:id="352"/>
      <w:bookmarkStart w:name="_Toc69479685" w:id="353"/>
      <w:r w:rsidRPr="008F02A1">
        <w:rPr>
          <w:lang w:val="fr-CI"/>
        </w:rPr>
        <w:t>2.7.2.4. Mécanisme de Coordination</w:t>
      </w:r>
      <w:bookmarkEnd w:id="352"/>
      <w:bookmarkEnd w:id="353"/>
    </w:p>
    <w:p w:rsidRPr="00C672C8" w:rsidR="00474527" w:rsidP="008F02A1" w:rsidRDefault="00474527" w14:paraId="7B3A8FB3" w14:textId="77777777">
      <w:pPr>
        <w:pStyle w:val="Heading7"/>
        <w:rPr>
          <w:rFonts w:eastAsia="Arial Unicode MS"/>
          <w:lang w:val="fr-CI"/>
        </w:rPr>
      </w:pPr>
      <w:bookmarkStart w:name="_Toc121912366" w:id="354"/>
      <w:bookmarkStart w:name="_Toc108609644" w:id="355"/>
      <w:bookmarkStart w:name="_Toc69479686" w:id="356"/>
      <w:r w:rsidRPr="00C672C8">
        <w:rPr>
          <w:rFonts w:eastAsia="Arial Unicode MS"/>
          <w:lang w:val="fr-CI"/>
        </w:rPr>
        <w:t>2.7.2.4.1. Organe de coordination de la mise en œuvre des activités</w:t>
      </w:r>
      <w:bookmarkEnd w:id="354"/>
      <w:bookmarkEnd w:id="355"/>
      <w:bookmarkEnd w:id="356"/>
    </w:p>
    <w:p w:rsidRPr="00C672C8" w:rsidR="00474527" w:rsidP="00474527" w:rsidRDefault="00474527" w14:paraId="10A7C842" w14:textId="77777777">
      <w:pPr>
        <w:rPr>
          <w:rFonts w:eastAsia="Arial Unicode MS"/>
          <w:lang w:val="fr-CI"/>
        </w:rPr>
      </w:pPr>
      <w:r w:rsidRPr="00C672C8">
        <w:rPr>
          <w:rFonts w:eastAsia="Arial Unicode MS"/>
          <w:lang w:val="fr-CI"/>
        </w:rPr>
        <w:t xml:space="preserve">La coordination de la mise en œuvre de la stratégie de santé publique sera assurée par la </w:t>
      </w:r>
      <w:bookmarkStart w:name="_Hlk123954518" w:id="357"/>
      <w:r w:rsidRPr="00C672C8">
        <w:rPr>
          <w:rFonts w:eastAsia="Arial Unicode MS"/>
          <w:lang w:val="fr-CI"/>
        </w:rPr>
        <w:t>Direction de l’Hygiène Publique et de la Santé-Environnement (DHPSE)</w:t>
      </w:r>
      <w:bookmarkEnd w:id="357"/>
      <w:r w:rsidRPr="00C672C8">
        <w:rPr>
          <w:rFonts w:eastAsia="Arial Unicode MS"/>
          <w:lang w:val="fr-CI"/>
        </w:rPr>
        <w:t xml:space="preserve">, Direction centrale du MSHPCMU chargée de la promotion de l’hygiène publique et de l’environnement. Cette Direction sera donc chargée d’orienter et de suivre la mise en œuvre des interventions relatives à la stratégie de santé publique. </w:t>
      </w:r>
    </w:p>
    <w:p w:rsidRPr="00C672C8" w:rsidR="00474527" w:rsidP="00474527" w:rsidRDefault="00474527" w14:paraId="0FBA33C4" w14:textId="77777777">
      <w:pPr>
        <w:rPr>
          <w:rFonts w:eastAsia="Arial Unicode MS"/>
          <w:lang w:val="fr-CI"/>
        </w:rPr>
      </w:pPr>
      <w:r w:rsidRPr="00C672C8">
        <w:rPr>
          <w:rFonts w:eastAsia="Arial Unicode MS"/>
          <w:lang w:val="fr-CI"/>
        </w:rPr>
        <w:t>La DHPSE doit : (i) valider les objectifs annuels de la stratégie ; (ii) assurer la coordination des activités de gestion des risques sanitaires de l’EMAPE, (iii) veiller à l’implication effective de tous les acteurs et particulièrement ceux du secteur de la santé concernée, (iv) organiser le suivi et l’évaluation de la mise en œuvre des activités à tous les niveaux de la pyramide sanitaire et (v) mesurer le progrès.</w:t>
      </w:r>
    </w:p>
    <w:p w:rsidRPr="00C672C8" w:rsidR="00474527" w:rsidP="008F02A1" w:rsidRDefault="00474527" w14:paraId="7560AAFC" w14:textId="77777777">
      <w:pPr>
        <w:pStyle w:val="Heading7"/>
        <w:rPr>
          <w:rFonts w:eastAsia="Arial Unicode MS"/>
          <w:lang w:val="fr-CI"/>
        </w:rPr>
      </w:pPr>
      <w:bookmarkStart w:name="_Toc108609645" w:id="358"/>
      <w:bookmarkStart w:name="_Toc121912367" w:id="359"/>
      <w:r w:rsidRPr="00C672C8">
        <w:rPr>
          <w:rFonts w:eastAsia="Arial Unicode MS"/>
          <w:lang w:val="fr-CI"/>
        </w:rPr>
        <w:t xml:space="preserve">2.7.2.4.2. </w:t>
      </w:r>
      <w:bookmarkStart w:name="_Toc69479687" w:id="360"/>
      <w:r w:rsidRPr="00C672C8">
        <w:rPr>
          <w:rFonts w:eastAsia="Arial Unicode MS"/>
          <w:lang w:val="fr-CI"/>
        </w:rPr>
        <w:t>Comité Technique de veille et de suivi de mise en œuvre</w:t>
      </w:r>
      <w:bookmarkEnd w:id="358"/>
      <w:bookmarkEnd w:id="359"/>
      <w:bookmarkEnd w:id="360"/>
      <w:r w:rsidRPr="00C672C8">
        <w:rPr>
          <w:rFonts w:eastAsia="Arial Unicode MS"/>
          <w:lang w:val="fr-CI"/>
        </w:rPr>
        <w:t xml:space="preserve"> </w:t>
      </w:r>
    </w:p>
    <w:p w:rsidRPr="00C672C8" w:rsidR="00474527" w:rsidP="00474527" w:rsidRDefault="00474527" w14:paraId="188C7C03" w14:textId="77777777">
      <w:pPr>
        <w:rPr>
          <w:rFonts w:eastAsia="Arial Unicode MS"/>
          <w:lang w:val="fr-CI"/>
        </w:rPr>
      </w:pPr>
      <w:r w:rsidRPr="00C672C8">
        <w:rPr>
          <w:rFonts w:eastAsia="Arial Unicode MS"/>
          <w:lang w:val="fr-CI"/>
        </w:rPr>
        <w:t xml:space="preserve">Un Comité Technique de suivi de la mise en œuvre de la stratégie, composé de l’ensemble des acteurs du secteur et des PTF sera mis en place. Il sera chargé (i) de veiller à la mise en œuvre de la stratégie de santé publique, (ii) d’aider à la coordination de la mise en œuvre des interventions, (iii) de donner des avis techniques, (iv) d’organiser les revues annuelles, à mi-parcours, et l’évaluation finale de la stratégie, (v) d’assurer le suivi et les évaluations sanitaires des plans annuels opérationnels et (vii) de coordonner l’élaboration des rapports d’exécution de la stratégie. </w:t>
      </w:r>
    </w:p>
    <w:p w:rsidRPr="00C672C8" w:rsidR="00474527" w:rsidP="008F02A1" w:rsidRDefault="00474527" w14:paraId="607E394F" w14:textId="77777777">
      <w:pPr>
        <w:pStyle w:val="Heading7"/>
        <w:rPr>
          <w:rFonts w:eastAsia="Arial Unicode MS"/>
          <w:lang w:val="fr-CI"/>
        </w:rPr>
      </w:pPr>
      <w:bookmarkStart w:name="_Toc121912368" w:id="361"/>
      <w:bookmarkStart w:name="_Toc108609646" w:id="362"/>
      <w:bookmarkStart w:name="_Toc69479688" w:id="363"/>
      <w:r w:rsidRPr="00C672C8">
        <w:rPr>
          <w:rFonts w:eastAsia="Arial Unicode MS"/>
          <w:lang w:val="fr-CI"/>
        </w:rPr>
        <w:t>2.7.2.4.3. Comités régionaux de coordination et de suivi</w:t>
      </w:r>
      <w:bookmarkEnd w:id="361"/>
      <w:bookmarkEnd w:id="362"/>
      <w:bookmarkEnd w:id="363"/>
      <w:r w:rsidRPr="00C672C8">
        <w:rPr>
          <w:rFonts w:eastAsia="Arial Unicode MS"/>
          <w:lang w:val="fr-CI"/>
        </w:rPr>
        <w:t xml:space="preserve"> </w:t>
      </w:r>
    </w:p>
    <w:p w:rsidRPr="00C672C8" w:rsidR="00474527" w:rsidP="00474527" w:rsidRDefault="00474527" w14:paraId="65696AB5" w14:textId="77777777">
      <w:pPr>
        <w:rPr>
          <w:rFonts w:eastAsia="Arial Unicode MS"/>
          <w:lang w:val="fr-CI"/>
        </w:rPr>
      </w:pPr>
      <w:r w:rsidRPr="00C672C8">
        <w:rPr>
          <w:rFonts w:eastAsia="Arial Unicode MS"/>
          <w:lang w:val="fr-CI"/>
        </w:rPr>
        <w:t>Les Comités régionaux assureront la coordination et le suivi des activités des Comités départementaux. Ils aideront au plaidoyer et à la mobilisation des ressources au niveau local.</w:t>
      </w:r>
    </w:p>
    <w:p w:rsidRPr="00C672C8" w:rsidR="00474527" w:rsidP="00474527" w:rsidRDefault="00474527" w14:paraId="182F87E2" w14:textId="77777777">
      <w:pPr>
        <w:rPr>
          <w:rFonts w:eastAsia="Arial Unicode MS"/>
          <w:lang w:val="fr-CI"/>
        </w:rPr>
      </w:pPr>
      <w:r w:rsidRPr="00C672C8">
        <w:rPr>
          <w:rFonts w:eastAsia="Arial Unicode MS"/>
          <w:lang w:val="fr-CI"/>
        </w:rPr>
        <w:t>Les Comités régionaux verront la participation, des autorités administratives et politiques de la région et de la société civile. Le secteur privé pourra être sollicité en cas de nécessité.</w:t>
      </w:r>
    </w:p>
    <w:p w:rsidRPr="00C672C8" w:rsidR="00474527" w:rsidP="008F02A1" w:rsidRDefault="00474527" w14:paraId="727CB2AE" w14:textId="77777777">
      <w:pPr>
        <w:pStyle w:val="Heading7"/>
        <w:rPr>
          <w:rFonts w:eastAsia="Arial Unicode MS"/>
          <w:lang w:val="fr-CI"/>
        </w:rPr>
      </w:pPr>
      <w:bookmarkStart w:name="_Toc121912369" w:id="364"/>
      <w:bookmarkStart w:name="_Toc108609647" w:id="365"/>
      <w:bookmarkStart w:name="_Toc69479689" w:id="366"/>
      <w:r w:rsidRPr="00C672C8">
        <w:rPr>
          <w:rFonts w:eastAsia="Arial Unicode MS"/>
          <w:lang w:val="fr-CI"/>
        </w:rPr>
        <w:t>2.7.2.4.4. Comités départementaux de mise en œuvre et de suivi</w:t>
      </w:r>
      <w:bookmarkEnd w:id="364"/>
      <w:bookmarkEnd w:id="365"/>
      <w:bookmarkEnd w:id="366"/>
      <w:r w:rsidRPr="00C672C8">
        <w:rPr>
          <w:rFonts w:eastAsia="Arial Unicode MS"/>
          <w:lang w:val="fr-CI"/>
        </w:rPr>
        <w:t xml:space="preserve"> </w:t>
      </w:r>
    </w:p>
    <w:p w:rsidRPr="00C672C8" w:rsidR="00474527" w:rsidP="00474527" w:rsidRDefault="00474527" w14:paraId="34DFA54A" w14:textId="77777777">
      <w:pPr>
        <w:rPr>
          <w:rFonts w:eastAsia="Arial Unicode MS"/>
          <w:lang w:val="fr-CI"/>
        </w:rPr>
      </w:pPr>
      <w:r w:rsidRPr="00C672C8">
        <w:rPr>
          <w:rFonts w:eastAsia="Arial Unicode MS"/>
          <w:lang w:val="fr-CI"/>
        </w:rPr>
        <w:t>La mise en œuvre de la stratégie de santé publique fera l’objet d’un suivi et d’une évaluation au niveau départemental à travers les Comités départementaux. Ces Comités seront également chargés (i) de coordonner au niveau local, les actions des Comités d’établissements sanitaires, (ii) d’aider à l’identification des besoins en matière de gestion des risques sanitaires liés à l’EM</w:t>
      </w:r>
      <w:r>
        <w:rPr>
          <w:rFonts w:eastAsia="Arial Unicode MS"/>
          <w:lang w:val="fr-CI"/>
        </w:rPr>
        <w:t>A</w:t>
      </w:r>
      <w:r w:rsidRPr="00C672C8">
        <w:rPr>
          <w:rFonts w:eastAsia="Arial Unicode MS"/>
          <w:lang w:val="fr-CI"/>
        </w:rPr>
        <w:t>PE, (iii) de proposer un plan d’actions prioritaires au niveau départemental, (iv) d’organiser la planification de la formation des acteurs notamment des professionnels de santé dans le domaine de la gestion des risques sanitaires liés à l’EMAPE, (v) de conduire le plaidoyer et contribuer à la sensibilisation et (vi) d’organiser le suivi des activités.</w:t>
      </w:r>
    </w:p>
    <w:p w:rsidRPr="00C672C8" w:rsidR="00474527" w:rsidP="00474527" w:rsidRDefault="00474527" w14:paraId="02D4C6E7" w14:textId="77777777">
      <w:pPr>
        <w:rPr>
          <w:rFonts w:eastAsia="Arial Unicode MS"/>
          <w:lang w:val="fr-CI"/>
        </w:rPr>
      </w:pPr>
      <w:r w:rsidRPr="00C672C8">
        <w:rPr>
          <w:rFonts w:eastAsia="Arial Unicode MS"/>
          <w:lang w:val="fr-CI"/>
        </w:rPr>
        <w:t xml:space="preserve">Les Comités départementaux verront la participation entre autres, des autorités administratives, des collectivités territoriales du département et de la société civile. </w:t>
      </w:r>
    </w:p>
    <w:p w:rsidRPr="00C672C8" w:rsidR="00474527" w:rsidP="008F02A1" w:rsidRDefault="00474527" w14:paraId="37DF362E" w14:textId="77777777">
      <w:pPr>
        <w:pStyle w:val="Heading7"/>
        <w:rPr>
          <w:rFonts w:eastAsia="Arial Unicode MS"/>
          <w:lang w:val="fr-CI"/>
        </w:rPr>
      </w:pPr>
      <w:bookmarkStart w:name="_Toc121912370" w:id="367"/>
      <w:bookmarkStart w:name="_Toc108609648" w:id="368"/>
      <w:bookmarkStart w:name="_Toc69479690" w:id="369"/>
      <w:r w:rsidRPr="00C672C8">
        <w:rPr>
          <w:rFonts w:eastAsia="Arial Unicode MS"/>
          <w:lang w:val="fr-CI"/>
        </w:rPr>
        <w:t>2.7.2.4.5. Comités d’hygiène d’établissement sanitaire</w:t>
      </w:r>
      <w:bookmarkEnd w:id="367"/>
      <w:bookmarkEnd w:id="368"/>
      <w:bookmarkEnd w:id="369"/>
      <w:r w:rsidRPr="00C672C8">
        <w:rPr>
          <w:rFonts w:eastAsia="Arial Unicode MS"/>
          <w:lang w:val="fr-CI"/>
        </w:rPr>
        <w:t xml:space="preserve"> </w:t>
      </w:r>
    </w:p>
    <w:p w:rsidRPr="00C672C8" w:rsidR="00474527" w:rsidP="00474527" w:rsidRDefault="00474527" w14:paraId="092E4747" w14:textId="77777777">
      <w:pPr>
        <w:rPr>
          <w:rFonts w:eastAsia="Arial Unicode MS"/>
          <w:lang w:val="fr-CI"/>
        </w:rPr>
      </w:pPr>
      <w:r w:rsidRPr="00C672C8">
        <w:rPr>
          <w:rFonts w:eastAsia="Arial Unicode MS"/>
          <w:lang w:val="fr-CI"/>
        </w:rPr>
        <w:t>Ils constituent le relai des actions au niveau des établissements sanitaires. Ils seront chargés entre autres, avec l’appui du District sanitaire, (i) d’identifier les besoins pour une gestion des risques sanitaires liés à l’EMAPE, (ii) de proposer des actions prioritaires, (iii) de conduire la sensibilisation du personnel de l’établissement et des usagers, (iv) d’organiser la formation du personnel, (v) de veiller à la dotation des unités de soins en matériels et équipements, (vi) d’organiser le suivi et l’entretien du système d’élimination des déchets et (vii) d’organiser le suivi des activités.</w:t>
      </w:r>
    </w:p>
    <w:p w:rsidRPr="00AF4D87" w:rsidR="00474527" w:rsidP="008F02A1" w:rsidRDefault="00474527" w14:paraId="4F711AA0" w14:textId="77777777">
      <w:pPr>
        <w:pStyle w:val="Heading3"/>
        <w:rPr>
          <w:rStyle w:val="y2iqfc"/>
          <w:lang w:val="fr-FR"/>
        </w:rPr>
      </w:pPr>
      <w:bookmarkStart w:name="_Toc111357242" w:id="370"/>
      <w:r w:rsidRPr="00AF4D87">
        <w:rPr>
          <w:rStyle w:val="y2iqfc"/>
          <w:lang w:val="fr-FR"/>
        </w:rPr>
        <w:t>2.8 Stratégies pour prévenir l'exposition des populations vulnérables, en particulier les enfants et les femmes en âge de procréer, au mercure utilisé dans l'EMAPE</w:t>
      </w:r>
      <w:bookmarkEnd w:id="370"/>
    </w:p>
    <w:p w:rsidRPr="00C672C8" w:rsidR="00474527" w:rsidP="00474527" w:rsidRDefault="00474527" w14:paraId="41174FEE" w14:textId="77777777">
      <w:pPr>
        <w:rPr>
          <w:rFonts w:eastAsia="Arial Unicode MS"/>
          <w:i/>
          <w:lang w:val="fr-CI"/>
        </w:rPr>
      </w:pPr>
      <w:r w:rsidRPr="00C672C8">
        <w:rPr>
          <w:rFonts w:eastAsia="Arial Unicode MS"/>
          <w:i/>
          <w:lang w:val="fr-CI"/>
        </w:rPr>
        <w:t>Conformément au point 1(i) de l'annexe C de la convention de Minamata</w:t>
      </w:r>
    </w:p>
    <w:p w:rsidRPr="00C672C8" w:rsidR="00474527" w:rsidP="00474527" w:rsidRDefault="00474527" w14:paraId="36623534" w14:textId="77777777">
      <w:pPr>
        <w:rPr>
          <w:rFonts w:eastAsia="Arial Unicode MS"/>
          <w:b/>
          <w:bCs/>
          <w:lang w:val="fr-CI"/>
        </w:rPr>
      </w:pPr>
      <w:r w:rsidRPr="00C672C8">
        <w:rPr>
          <w:rFonts w:eastAsia="Arial Unicode MS"/>
          <w:lang w:val="fr-CI"/>
        </w:rPr>
        <w:t>Les effets néfastes du mercure sur la santé de l’être humain se posent avec beaucoup d’acuité particulièrement chez les femmes en âge de procréer, celles qui sont enceintes et chez les enfants. En effet, des enfants de tout âge travaillent dans des mines à travers le monde. Ils sont employés de diverses façons, parfois pour de petites tâches (marteler de la roche, servir de l’eau, etc.), parfois pour des tâches dangereuses (s’aventurer dans des tunnels pour creuser, récupérer du minerai, etc.). Le bureau international du travail (BIT) a classifié le travail des enfants dans les mines comme l’une des pires formes de travail infantile en raison de ses dangers inhérents pour la santé. Bien qu’il ne subsiste nul doute que les enfants devraient avoir l’opportunité de demeurer à l’école et qu’ils ne devraient pas, que ce soit pour aider leurs parents ou par attrait du gain avoir à s’engager dans le travail minier pour survivre, il est également important de comprendre le contexte culturel dans lequel le travail minier des enfants s’inscrit (Hilson, 2010). Bien avant les enfants, les femmes qui travaillent sur les sites miniers, sont celles-là même qui viennent avec leurs enfants, tant dans un souci alimentaire (pour les nourrir lorsqu’ils sont en vas âge) que dans celui de l’entrepreneuriat via les petites tâches auxquels ces derniers s’adonnent. Les adolescents qui fréquentent une école à proximité de sites miniers peuvent être attirés par le gain rapide et peuvent même utiliser le revenu obtenu afin de poursuivre leur éducation (Hilson, 2010).</w:t>
      </w:r>
      <w:r w:rsidRPr="00C672C8">
        <w:rPr>
          <w:rFonts w:ascii="Times New Roman" w:hAnsi="Times New Roman"/>
          <w:szCs w:val="24"/>
          <w:lang w:val="fr-CI"/>
        </w:rPr>
        <w:t xml:space="preserve"> </w:t>
      </w:r>
      <w:r w:rsidRPr="00C672C8">
        <w:rPr>
          <w:rFonts w:eastAsia="Arial Unicode MS"/>
          <w:lang w:val="fr-CI"/>
        </w:rPr>
        <w:t xml:space="preserve">Malheureusement, en raison de leurs rôles et occupations, la santé des femmes et des enfants peut être mise à risque différemment de celle des hommes. Dans le cas de sites d’EMAPE où du mercure est utilisé, </w:t>
      </w:r>
      <w:r w:rsidRPr="00C672C8">
        <w:rPr>
          <w:rFonts w:eastAsia="Arial Unicode MS"/>
          <w:bCs/>
          <w:lang w:val="fr-CI"/>
        </w:rPr>
        <w:t xml:space="preserve">l’exposition au mercure, même à de petites quantités, peut causer de graves problèmes de santé et constitue une menace pour le développement de l’enfant in utero et à un âge précoce. La présente stratégie nationale de prévention des expositions des populations vulnérables, est élaborée en vue de résorber les problèmes majeurs </w:t>
      </w:r>
      <w:r>
        <w:rPr>
          <w:rFonts w:eastAsia="Arial Unicode MS"/>
          <w:bCs/>
          <w:lang w:val="fr-CI"/>
        </w:rPr>
        <w:t>relevés</w:t>
      </w:r>
      <w:r w:rsidRPr="00C672C8">
        <w:rPr>
          <w:rFonts w:eastAsia="Arial Unicode MS"/>
          <w:bCs/>
          <w:lang w:val="fr-CI"/>
        </w:rPr>
        <w:t xml:space="preserve"> lors du développement de l’aperçu national du secteur de l’EMAPE en Côte d’Ivoire. Elle se décline en cinq (04) axes stratégiques que sont : (i) les Capacités institutionnelles et juridiques ; (ii) la Réduction des risques ; (iii) le suivi-évaluation ; (iv) les ressources financières. L’objectif général de ladite stratégie est de réduire les expositions au mercure des populations vulnérables notamment les enfants, les femmes en âge de procréer, les femmes enceintes, dans l’EMAPE</w:t>
      </w:r>
      <w:r w:rsidRPr="00C672C8">
        <w:rPr>
          <w:rFonts w:eastAsia="Arial Unicode MS"/>
          <w:b/>
          <w:bCs/>
          <w:lang w:val="fr-CI"/>
        </w:rPr>
        <w:t xml:space="preserve"> </w:t>
      </w:r>
      <w:r w:rsidRPr="00C672C8">
        <w:rPr>
          <w:rFonts w:eastAsia="Arial Unicode MS"/>
          <w:bCs/>
          <w:lang w:val="fr-CI"/>
        </w:rPr>
        <w:t>de l’or.</w:t>
      </w:r>
    </w:p>
    <w:p w:rsidRPr="008F02A1" w:rsidR="00474527" w:rsidP="008F02A1" w:rsidRDefault="00474527" w14:paraId="709FDA43" w14:textId="77777777">
      <w:pPr>
        <w:pStyle w:val="Heading4"/>
        <w:rPr>
          <w:lang w:val="fr-FR"/>
        </w:rPr>
      </w:pPr>
      <w:r w:rsidRPr="008F02A1">
        <w:rPr>
          <w:lang w:val="fr-FR"/>
        </w:rPr>
        <w:t>2.8.1 Les Objectifs stratégiques</w:t>
      </w:r>
    </w:p>
    <w:p w:rsidRPr="00C672C8" w:rsidR="00474527" w:rsidP="008F02A1" w:rsidRDefault="00474527" w14:paraId="3F853C65" w14:textId="77777777">
      <w:pPr>
        <w:pStyle w:val="Heading5"/>
        <w:rPr>
          <w:rFonts w:eastAsia="Arial Unicode MS"/>
          <w:lang w:val="fr-CI"/>
        </w:rPr>
      </w:pPr>
      <w:r w:rsidRPr="00C672C8">
        <w:rPr>
          <w:rFonts w:eastAsia="Arial Unicode MS"/>
          <w:lang w:val="fr-CI"/>
        </w:rPr>
        <w:t>2.8.1.1 Axe stratégique 1 : Capacités institutionnelles</w:t>
      </w:r>
    </w:p>
    <w:p w:rsidRPr="00C672C8" w:rsidR="00474527" w:rsidP="008F02A1" w:rsidRDefault="00474527" w14:paraId="756AB280" w14:textId="77777777">
      <w:pPr>
        <w:pStyle w:val="Heading7"/>
        <w:rPr>
          <w:rFonts w:eastAsia="Arial Unicode MS"/>
          <w:lang w:val="fr-CI"/>
        </w:rPr>
      </w:pPr>
      <w:r w:rsidRPr="00C672C8">
        <w:rPr>
          <w:rFonts w:eastAsia="Arial Unicode MS"/>
          <w:lang w:val="fr-CI"/>
        </w:rPr>
        <w:t>2.8.1.1.1 Objectif stratégique 1</w:t>
      </w:r>
    </w:p>
    <w:p w:rsidRPr="00C672C8" w:rsidR="00474527" w:rsidP="00474527" w:rsidRDefault="00474527" w14:paraId="194EC11A" w14:textId="7D8DC96B">
      <w:pPr>
        <w:rPr>
          <w:rFonts w:eastAsia="Arial Unicode MS"/>
          <w:lang w:val="fr-CI"/>
        </w:rPr>
      </w:pPr>
      <w:r w:rsidRPr="00C672C8">
        <w:rPr>
          <w:rFonts w:eastAsia="Arial Unicode MS"/>
          <w:lang w:val="fr-CI"/>
        </w:rPr>
        <w:t xml:space="preserve">Renforcer les capacités institutionnelles nationales visant à protéger les populations vulnérables contre les expositions au mercure dans </w:t>
      </w:r>
      <w:r w:rsidR="001B3AED">
        <w:rPr>
          <w:rFonts w:eastAsia="Arial Unicode MS"/>
          <w:lang w:val="fr-CI"/>
        </w:rPr>
        <w:t>30% des régions identifiées</w:t>
      </w:r>
      <w:r w:rsidRPr="00C672C8" w:rsidR="001B3AED">
        <w:rPr>
          <w:rFonts w:eastAsia="Arial Unicode MS"/>
          <w:lang w:val="fr-CI"/>
        </w:rPr>
        <w:t xml:space="preserve"> </w:t>
      </w:r>
      <w:r w:rsidR="001B3AED">
        <w:rPr>
          <w:rFonts w:eastAsia="Arial Unicode MS"/>
          <w:lang w:val="fr-CI"/>
        </w:rPr>
        <w:t>d’</w:t>
      </w:r>
      <w:r w:rsidRPr="00C672C8">
        <w:rPr>
          <w:rFonts w:eastAsia="Arial Unicode MS"/>
          <w:lang w:val="fr-CI"/>
        </w:rPr>
        <w:t>EMAPE</w:t>
      </w:r>
      <w:r w:rsidR="001B3AED">
        <w:rPr>
          <w:rFonts w:eastAsia="Arial Unicode MS"/>
          <w:lang w:val="fr-CI"/>
        </w:rPr>
        <w:t xml:space="preserve"> </w:t>
      </w:r>
      <w:r w:rsidRPr="00C672C8">
        <w:rPr>
          <w:rFonts w:eastAsia="Arial Unicode MS"/>
          <w:lang w:val="fr-CI"/>
        </w:rPr>
        <w:t>de l’or</w:t>
      </w:r>
      <w:r w:rsidR="001B3AED">
        <w:rPr>
          <w:rFonts w:eastAsia="Arial Unicode MS"/>
          <w:lang w:val="fr-CI"/>
        </w:rPr>
        <w:t xml:space="preserve"> d’ici 2028.</w:t>
      </w:r>
    </w:p>
    <w:p w:rsidRPr="00C672C8" w:rsidR="00474527" w:rsidP="008F02A1" w:rsidRDefault="00474527" w14:paraId="7D52CBCC" w14:textId="77777777">
      <w:pPr>
        <w:pStyle w:val="Heading7"/>
        <w:rPr>
          <w:rFonts w:eastAsia="Arial Unicode MS"/>
          <w:lang w:val="fr-CI"/>
        </w:rPr>
      </w:pPr>
      <w:r w:rsidRPr="00C672C8">
        <w:rPr>
          <w:rFonts w:eastAsia="Arial Unicode MS"/>
          <w:lang w:val="fr-CI"/>
        </w:rPr>
        <w:t>2.8.1.1.2 Objectifs spécifiques 1</w:t>
      </w:r>
    </w:p>
    <w:p w:rsidRPr="00C672C8" w:rsidR="00474527" w:rsidP="008C527E" w:rsidRDefault="00474527" w14:paraId="6C614AA4" w14:textId="77777777">
      <w:pPr>
        <w:pStyle w:val="ListParagraph"/>
        <w:numPr>
          <w:ilvl w:val="0"/>
          <w:numId w:val="41"/>
        </w:numPr>
        <w:rPr>
          <w:rFonts w:eastAsia="Arial Unicode MS"/>
          <w:lang w:val="fr-CI"/>
        </w:rPr>
      </w:pPr>
      <w:r w:rsidRPr="00C672C8">
        <w:rPr>
          <w:rFonts w:eastAsia="Arial Unicode MS"/>
          <w:lang w:val="fr-CI"/>
        </w:rPr>
        <w:t>Renforcer le cadre politique, législatif, règlementaire et technique</w:t>
      </w:r>
    </w:p>
    <w:p w:rsidRPr="00C672C8" w:rsidR="00474527" w:rsidP="008C527E" w:rsidRDefault="00474527" w14:paraId="6B796764" w14:textId="77777777">
      <w:pPr>
        <w:pStyle w:val="ListParagraph"/>
        <w:numPr>
          <w:ilvl w:val="0"/>
          <w:numId w:val="41"/>
        </w:numPr>
        <w:rPr>
          <w:rFonts w:eastAsia="Arial Unicode MS"/>
          <w:lang w:val="fr-CI"/>
        </w:rPr>
      </w:pPr>
      <w:r w:rsidRPr="00C672C8">
        <w:rPr>
          <w:rFonts w:eastAsia="Arial Unicode MS"/>
          <w:lang w:val="fr-CI"/>
        </w:rPr>
        <w:t>Former et éduquer les populations vulnérables dans l’utilisation du mercure dans les EMAPE de l’or</w:t>
      </w:r>
    </w:p>
    <w:p w:rsidRPr="00C672C8" w:rsidR="00474527" w:rsidP="008C527E" w:rsidRDefault="00474527" w14:paraId="2B80643C" w14:textId="77777777">
      <w:pPr>
        <w:pStyle w:val="ListParagraph"/>
        <w:numPr>
          <w:ilvl w:val="0"/>
          <w:numId w:val="41"/>
        </w:numPr>
        <w:rPr>
          <w:rFonts w:eastAsia="Arial Unicode MS"/>
          <w:lang w:val="fr-CI"/>
        </w:rPr>
      </w:pPr>
      <w:r w:rsidRPr="00C672C8">
        <w:rPr>
          <w:rFonts w:eastAsia="Arial Unicode MS"/>
          <w:lang w:val="fr-CI"/>
        </w:rPr>
        <w:t>Mieux coordonner la prévention des populations vulnérables des expositions au mercure et aux activités à risque dans l’EMAPE </w:t>
      </w:r>
    </w:p>
    <w:p w:rsidRPr="00C672C8" w:rsidR="00474527" w:rsidP="008F02A1" w:rsidRDefault="00474527" w14:paraId="779223D7" w14:textId="77777777">
      <w:pPr>
        <w:pStyle w:val="Heading7"/>
        <w:rPr>
          <w:rFonts w:eastAsia="Arial Unicode MS"/>
          <w:lang w:val="fr-CI"/>
        </w:rPr>
      </w:pPr>
      <w:r w:rsidRPr="00C672C8">
        <w:rPr>
          <w:rFonts w:eastAsia="Arial Unicode MS"/>
          <w:lang w:val="fr-CI"/>
        </w:rPr>
        <w:t>2.8.1.1.3 Résultat 1</w:t>
      </w:r>
    </w:p>
    <w:p w:rsidRPr="00C672C8" w:rsidR="00474527" w:rsidP="00474527" w:rsidRDefault="00474527" w14:paraId="3C75EB56" w14:textId="77777777">
      <w:pPr>
        <w:rPr>
          <w:rFonts w:eastAsia="Arial Unicode MS"/>
          <w:lang w:val="fr-CI"/>
        </w:rPr>
      </w:pPr>
      <w:r w:rsidRPr="00C672C8">
        <w:rPr>
          <w:rFonts w:eastAsia="Arial Unicode MS"/>
          <w:lang w:val="fr-CI"/>
        </w:rPr>
        <w:t xml:space="preserve">Les capacités institutionnelles des systèmes et politiques de protection des populations vulnérables face aux expositions au mercure dans les EMAPE sont renforcées. </w:t>
      </w:r>
    </w:p>
    <w:p w:rsidRPr="00C672C8" w:rsidR="00474527" w:rsidP="008F02A1" w:rsidRDefault="00474527" w14:paraId="12D22261" w14:textId="77777777">
      <w:pPr>
        <w:pStyle w:val="Heading7"/>
        <w:rPr>
          <w:rFonts w:eastAsia="Arial Unicode MS"/>
          <w:lang w:val="fr-CI"/>
        </w:rPr>
      </w:pPr>
      <w:r w:rsidRPr="00C672C8">
        <w:rPr>
          <w:rFonts w:eastAsia="Arial Unicode MS"/>
          <w:lang w:val="fr-CI"/>
        </w:rPr>
        <w:t>2.8.1.1.4 Activités 1</w:t>
      </w:r>
    </w:p>
    <w:p w:rsidRPr="008F02A1" w:rsidR="00474527" w:rsidP="008C527E" w:rsidRDefault="00474527" w14:paraId="227D9871" w14:textId="77777777">
      <w:pPr>
        <w:pStyle w:val="Heading8"/>
        <w:numPr>
          <w:ilvl w:val="0"/>
          <w:numId w:val="130"/>
        </w:numPr>
        <w:rPr>
          <w:rFonts w:eastAsia="Arial Unicode MS"/>
          <w:b/>
          <w:bCs/>
          <w:sz w:val="24"/>
          <w:szCs w:val="24"/>
          <w:lang w:val="fr-CI"/>
        </w:rPr>
      </w:pPr>
      <w:r w:rsidRPr="008F02A1">
        <w:rPr>
          <w:rFonts w:eastAsia="Arial Unicode MS"/>
          <w:b/>
          <w:bCs/>
          <w:sz w:val="24"/>
          <w:szCs w:val="24"/>
          <w:lang w:val="fr-CI"/>
        </w:rPr>
        <w:t>Renforcer le cadre politique, législatif, règlementaire et technique</w:t>
      </w:r>
    </w:p>
    <w:p w:rsidRPr="00C672C8" w:rsidR="00474527" w:rsidP="00474527" w:rsidRDefault="00474527" w14:paraId="474DD92D" w14:textId="77777777">
      <w:pPr>
        <w:rPr>
          <w:rFonts w:eastAsia="Arial Unicode MS"/>
          <w:b/>
          <w:lang w:val="fr-CI"/>
        </w:rPr>
      </w:pPr>
      <w:r w:rsidRPr="00C672C8">
        <w:rPr>
          <w:rFonts w:eastAsia="Arial Unicode MS"/>
          <w:lang w:val="fr-CI"/>
        </w:rPr>
        <w:t>En vue d’atteindre cet objectif il est important de réaliser les activités suivantes</w:t>
      </w:r>
      <w:r w:rsidRPr="00C672C8">
        <w:rPr>
          <w:rFonts w:eastAsia="Arial Unicode MS"/>
          <w:b/>
          <w:lang w:val="fr-CI"/>
        </w:rPr>
        <w:t xml:space="preserve"> :</w:t>
      </w:r>
    </w:p>
    <w:p w:rsidRPr="006D5BB4" w:rsidR="00474527" w:rsidP="008C527E" w:rsidRDefault="00474527" w14:paraId="1091810C" w14:textId="77777777">
      <w:pPr>
        <w:pStyle w:val="ListParagraph"/>
        <w:numPr>
          <w:ilvl w:val="0"/>
          <w:numId w:val="42"/>
        </w:numPr>
        <w:rPr>
          <w:rFonts w:eastAsia="Arial Unicode MS"/>
          <w:lang w:val="fr-CI"/>
        </w:rPr>
      </w:pPr>
      <w:r w:rsidRPr="00C672C8">
        <w:rPr>
          <w:rFonts w:eastAsia="Arial Unicode MS"/>
          <w:lang w:val="fr-CI"/>
        </w:rPr>
        <w:t>Inventorier et/ou réviser d’ici 2024, les textes relatifs aux produits chimiques notamment le mercure en lien avec les populations vulnérables et les diffuser. Ces textes seront identifiés par un consultant qui sera recruté à cet effet et la diffusion se fera à travers les structures parties prenantes en format physique et numérique</w:t>
      </w:r>
      <w:r>
        <w:rPr>
          <w:rFonts w:eastAsia="Arial Unicode MS"/>
          <w:lang w:val="fr-CI"/>
        </w:rPr>
        <w:t> ;</w:t>
      </w:r>
    </w:p>
    <w:p w:rsidRPr="00C672C8" w:rsidR="00474527" w:rsidP="008C527E" w:rsidRDefault="00474527" w14:paraId="391059D7" w14:textId="77777777">
      <w:pPr>
        <w:pStyle w:val="ListParagraph"/>
        <w:numPr>
          <w:ilvl w:val="0"/>
          <w:numId w:val="42"/>
        </w:numPr>
        <w:rPr>
          <w:rFonts w:eastAsia="Arial Unicode MS"/>
          <w:lang w:val="fr-CI"/>
        </w:rPr>
      </w:pPr>
      <w:r w:rsidRPr="00C672C8">
        <w:rPr>
          <w:rFonts w:eastAsia="Arial Unicode MS"/>
          <w:lang w:val="fr-CI"/>
        </w:rPr>
        <w:t>Actualiser ou réviser d’ici 2025, le code minier en tenant compte des populations vulnérables et du genre. Cette activité pourra se faire à partir d’un plaidoyer auprès du Ministère en charge des mines en vue de tenir compte des populations vulnérables et du genre lors de sa révision ;</w:t>
      </w:r>
    </w:p>
    <w:p w:rsidRPr="00C672C8" w:rsidR="00474527" w:rsidP="008C527E" w:rsidRDefault="00474527" w14:paraId="43535496" w14:textId="77777777">
      <w:pPr>
        <w:pStyle w:val="ListParagraph"/>
        <w:numPr>
          <w:ilvl w:val="0"/>
          <w:numId w:val="42"/>
        </w:numPr>
        <w:rPr>
          <w:rFonts w:eastAsia="Arial Unicode MS"/>
          <w:lang w:val="fr-CI"/>
        </w:rPr>
      </w:pPr>
      <w:r w:rsidRPr="00C672C8">
        <w:rPr>
          <w:rFonts w:eastAsia="Arial Unicode MS"/>
          <w:lang w:val="fr-CI"/>
        </w:rPr>
        <w:t>Faire appliquer la règlementation sur le travail des enfants dans l’EMAPE de l’or ;</w:t>
      </w:r>
    </w:p>
    <w:p w:rsidRPr="00C672C8" w:rsidR="00474527" w:rsidP="008C527E" w:rsidRDefault="00474527" w14:paraId="6EE0E345" w14:textId="77777777">
      <w:pPr>
        <w:pStyle w:val="ListParagraph"/>
        <w:numPr>
          <w:ilvl w:val="0"/>
          <w:numId w:val="42"/>
        </w:numPr>
        <w:rPr>
          <w:rFonts w:eastAsia="Arial Unicode MS"/>
          <w:lang w:val="fr-CI"/>
        </w:rPr>
      </w:pPr>
      <w:r w:rsidRPr="00C672C8">
        <w:rPr>
          <w:rFonts w:eastAsia="Arial Unicode MS"/>
          <w:lang w:val="fr-CI"/>
        </w:rPr>
        <w:t>L’établissement d’ici 2025, d’une charte des propriétaires des mines contre la présence des enfants travailleurs sur les sites d’orpaillage. Cela se fera par l’information et la sensibilisation des acteurs notamment artisans miniers, les propriétaires de mines à travers des rencontres régionales et locales entre les acteurs et les autorités décentralisées. Cette activité verra le recrutement d’un consultant pour l’élaboration de la charte et vingt-quatre (24) rencontres sont prévues avec les acteurs et les autorités régionales et locales ;</w:t>
      </w:r>
    </w:p>
    <w:p w:rsidRPr="00C672C8" w:rsidR="00474527" w:rsidP="008C527E" w:rsidRDefault="00474527" w14:paraId="447BB3AB" w14:textId="77777777">
      <w:pPr>
        <w:pStyle w:val="ListParagraph"/>
        <w:numPr>
          <w:ilvl w:val="0"/>
          <w:numId w:val="42"/>
        </w:numPr>
        <w:rPr>
          <w:rFonts w:eastAsia="Arial Unicode MS"/>
          <w:lang w:val="fr-CI"/>
        </w:rPr>
      </w:pPr>
      <w:r w:rsidRPr="00C672C8">
        <w:rPr>
          <w:rFonts w:eastAsia="Arial Unicode MS"/>
          <w:lang w:val="fr-CI"/>
        </w:rPr>
        <w:t>Renforcer d’ici 2024, la participation, des secteurs de la protection de l’enfant, de la femme et de la famille, de la protection sociale et de l’emploi, de l’éducation, de la lutte contre la pauvreté dans le domaine de l’EMAPE de l’or sur le plan national, régional et international. Il faudra inviter les toutes ces structures à prendre part aux différentes rencontres qui seront organisées relativement à l’EMAPE de l’or, à travers des courriers voir les inciter par la sensibilisation et l’information dans le cadre des plateformes multisectorielles existantes, sur le rôle important que pourraient jouer ces parties prenantes aux résolutions concernant les populations vulnérables dans l’EMAPE de l’or</w:t>
      </w:r>
      <w:r>
        <w:rPr>
          <w:rFonts w:eastAsia="Arial Unicode MS"/>
          <w:lang w:val="fr-CI"/>
        </w:rPr>
        <w:t> ;</w:t>
      </w:r>
    </w:p>
    <w:p w:rsidRPr="00C672C8" w:rsidR="00474527" w:rsidP="008C527E" w:rsidRDefault="00474527" w14:paraId="58A88CA6" w14:textId="77777777">
      <w:pPr>
        <w:pStyle w:val="ListParagraph"/>
        <w:numPr>
          <w:ilvl w:val="0"/>
          <w:numId w:val="42"/>
        </w:numPr>
        <w:rPr>
          <w:rFonts w:eastAsia="Arial Unicode MS"/>
          <w:lang w:val="fr-CI"/>
        </w:rPr>
      </w:pPr>
      <w:r w:rsidRPr="00C672C8">
        <w:rPr>
          <w:rFonts w:eastAsia="Arial Unicode MS"/>
          <w:lang w:val="fr-CI"/>
        </w:rPr>
        <w:t>Promouvoir d’ici 2025, la mise en place de groupements d’associations féminines ou coopératives dans le cadre de l’EMAPE de l’or et ce à partir de sensibilisation au cours de vingt-quatre (24) rencontres dont une rencontre par région avec les artisans miniers femmes en leur faisant comprendre les avantages et bénéfices qu’elles gagnent en étant regroupées en association ;</w:t>
      </w:r>
    </w:p>
    <w:p w:rsidRPr="00C672C8" w:rsidR="00474527" w:rsidP="008C527E" w:rsidRDefault="00474527" w14:paraId="55289ADD" w14:textId="77777777">
      <w:pPr>
        <w:pStyle w:val="ListParagraph"/>
        <w:numPr>
          <w:ilvl w:val="0"/>
          <w:numId w:val="42"/>
        </w:numPr>
        <w:rPr>
          <w:rFonts w:eastAsia="Arial Unicode MS"/>
          <w:lang w:val="fr-CI"/>
        </w:rPr>
      </w:pPr>
      <w:r w:rsidRPr="00C672C8">
        <w:rPr>
          <w:rFonts w:eastAsia="Arial Unicode MS"/>
          <w:lang w:val="fr-CI"/>
        </w:rPr>
        <w:t>mettre en place d’ici 2025, un cadre de concertation rassemblant toutes les communautés pour mener des réflexions pour la recherche de solutions durable aux problèmes de pauvreté et de développement en tenant compte du respect des droits des enfants et des femmes. Cette activité s’inscrira dans le cadre normal des rencontres régionales relatives aux activités de développement des localités ou régions en les inscrivants à l’ordre du jour. Cela nécessite que les autorités régionales et locales soient sensibilisées et informées. Cela se fera par courriers ;</w:t>
      </w:r>
    </w:p>
    <w:p w:rsidRPr="00C672C8" w:rsidR="00474527" w:rsidP="008C527E" w:rsidRDefault="00474527" w14:paraId="11C9F2F8" w14:textId="77777777">
      <w:pPr>
        <w:pStyle w:val="ListParagraph"/>
        <w:numPr>
          <w:ilvl w:val="0"/>
          <w:numId w:val="42"/>
        </w:numPr>
        <w:rPr>
          <w:rFonts w:eastAsia="Arial Unicode MS"/>
          <w:lang w:val="fr-CI"/>
        </w:rPr>
      </w:pPr>
      <w:r w:rsidRPr="00C672C8">
        <w:rPr>
          <w:rFonts w:eastAsia="Arial Unicode MS"/>
          <w:lang w:val="fr-CI"/>
        </w:rPr>
        <w:t>Renforcer d’ici 2029 les plateaux techniques des centres de santé des localités (ESPC) où sont pratiquées l’EMAPE de l’or, pour la prévention, le dépistage et la prise en charges des populations vulnérables exposées au mercure et aux activités de l’EMAPE de manière générale. Cela se fera par l’acquisition de matériels de premiers secours par les ESPC des localités ou s’exerce l’EMAPE de l’or. Il s’agit de doter mille (1000) ESPC en trousses d’urgence soit cent (100) trousses d’urgence par an pour les cas d’intoxication au mercure et autres produits chimiques utilisés dans l’EMAPE de l’or.</w:t>
      </w:r>
    </w:p>
    <w:p w:rsidRPr="00C672C8" w:rsidR="00474527" w:rsidP="008C527E" w:rsidRDefault="00474527" w14:paraId="0B7AD00A" w14:textId="77777777">
      <w:pPr>
        <w:pStyle w:val="ListParagraph"/>
        <w:numPr>
          <w:ilvl w:val="0"/>
          <w:numId w:val="42"/>
        </w:numPr>
        <w:rPr>
          <w:rFonts w:eastAsia="Arial Unicode MS"/>
          <w:lang w:val="fr-CI"/>
        </w:rPr>
      </w:pPr>
      <w:r w:rsidRPr="00C672C8">
        <w:rPr>
          <w:rFonts w:eastAsia="Arial Unicode MS"/>
          <w:lang w:val="fr-CI"/>
        </w:rPr>
        <w:t>Élaborer un plan d’urgence du secteur de la santé pour les risques et intoxications liés aux produits chimiques dans les EMAPE de l’or en tenant compte des enfants, femmes enceintes et femmes en âge de procréer</w:t>
      </w:r>
      <w:ins w:author="Corentin JEDRZEJAK" w:date="2023-05-15T12:07:00Z" w:id="371">
        <w:r>
          <w:rPr>
            <w:rFonts w:eastAsia="Arial Unicode MS"/>
            <w:lang w:val="fr-CI"/>
          </w:rPr>
          <w:t>.</w:t>
        </w:r>
      </w:ins>
      <w:r w:rsidRPr="00C672C8">
        <w:rPr>
          <w:rFonts w:eastAsia="Arial Unicode MS"/>
          <w:lang w:val="fr-CI"/>
        </w:rPr>
        <w:t> </w:t>
      </w:r>
    </w:p>
    <w:p w:rsidRPr="008F02A1" w:rsidR="00474527" w:rsidP="008C527E" w:rsidRDefault="00474527" w14:paraId="018BCF1A" w14:textId="77777777">
      <w:pPr>
        <w:pStyle w:val="Heading8"/>
        <w:numPr>
          <w:ilvl w:val="0"/>
          <w:numId w:val="130"/>
        </w:numPr>
        <w:rPr>
          <w:rFonts w:eastAsia="Arial Unicode MS"/>
          <w:b/>
          <w:bCs/>
          <w:sz w:val="24"/>
          <w:szCs w:val="24"/>
          <w:lang w:val="fr-CI"/>
        </w:rPr>
      </w:pPr>
      <w:r w:rsidRPr="008F02A1">
        <w:rPr>
          <w:rFonts w:eastAsia="Arial Unicode MS"/>
          <w:b/>
          <w:bCs/>
          <w:sz w:val="24"/>
          <w:szCs w:val="24"/>
          <w:lang w:val="fr-CI"/>
        </w:rPr>
        <w:t>Former et éduquer les populations vulnérables dans l’EMAPE</w:t>
      </w:r>
    </w:p>
    <w:p w:rsidRPr="00C672C8" w:rsidR="00474527" w:rsidP="008C527E" w:rsidRDefault="00474527" w14:paraId="6B94C626" w14:textId="77777777">
      <w:pPr>
        <w:pStyle w:val="ListParagraph"/>
        <w:numPr>
          <w:ilvl w:val="0"/>
          <w:numId w:val="43"/>
        </w:numPr>
        <w:rPr>
          <w:rFonts w:eastAsia="Arial Unicode MS"/>
          <w:lang w:val="fr-CI"/>
        </w:rPr>
      </w:pPr>
      <w:r w:rsidRPr="00C672C8">
        <w:rPr>
          <w:rFonts w:eastAsia="Arial Unicode MS"/>
          <w:lang w:val="fr-CI"/>
        </w:rPr>
        <w:t xml:space="preserve">Élaborer d’ici 2024 des outils didactiques notamment six (06) modules de formation accompagnés de quatre (06) Powerpoint en lien avec la vulnérabilité des enfants, des femmes enceintes, les mères allaitantes voire les femmes en âge de procréer dans le cadre de l’EMAPE de l’or. Ces modules porteront aussi sur les bonnes pratiques ; </w:t>
      </w:r>
    </w:p>
    <w:p w:rsidRPr="00C672C8" w:rsidR="00474527" w:rsidP="008C527E" w:rsidRDefault="00474527" w14:paraId="4582985E" w14:textId="77777777">
      <w:pPr>
        <w:pStyle w:val="ListParagraph"/>
        <w:numPr>
          <w:ilvl w:val="0"/>
          <w:numId w:val="43"/>
        </w:numPr>
        <w:rPr>
          <w:rFonts w:eastAsia="Arial Unicode MS"/>
          <w:lang w:val="fr-CI"/>
        </w:rPr>
      </w:pPr>
      <w:r w:rsidRPr="00C672C8">
        <w:rPr>
          <w:rFonts w:eastAsia="Arial Unicode MS"/>
          <w:lang w:val="fr-CI"/>
        </w:rPr>
        <w:t>Informer d’ici 2026 mille (1000) femmes, les groupements d’associations féminines ou coopératives déjà créées sur les risques et leurs vulnérabilités aux activités de l’EMAPE de l’or à travers des rencontres soit une (01) rencontre par région chaque année dans 24 régions pendant trois ans. Ce qui fera 24 rencontres par an pendant trois ans, soit 72 rencontres au total. Au cours de ces rencontres les femmes seront aussi informées sur les technologies nouvelles n’utilisant pas de mercure ou composé de mercure, les alternatives du mercure dans les EMAPE de l’or ainsi que sur les bonnes pratiques visant à réduire les expositions des populations vulnérables ;</w:t>
      </w:r>
    </w:p>
    <w:p w:rsidRPr="00C672C8" w:rsidR="00474527" w:rsidP="008C527E" w:rsidRDefault="00474527" w14:paraId="3E1C1734" w14:textId="77777777">
      <w:pPr>
        <w:pStyle w:val="ListParagraph"/>
        <w:numPr>
          <w:ilvl w:val="0"/>
          <w:numId w:val="43"/>
        </w:numPr>
        <w:rPr>
          <w:rFonts w:eastAsia="Arial Unicode MS"/>
          <w:lang w:val="fr-CI"/>
        </w:rPr>
      </w:pPr>
      <w:r w:rsidRPr="00C672C8">
        <w:rPr>
          <w:rFonts w:eastAsia="Arial Unicode MS"/>
          <w:lang w:val="fr-CI"/>
        </w:rPr>
        <w:t>Renforcer d’ici 2026, l’alphabétisation ou redynamiser les programmes d’alphabétisation dans les zones ou s’exerce l’EMAPE de l’or. il s’agit d’étendre les programmes d’alphabétisation existants dans les localités voir sur les sites d’EMAPE de l’or. Trois (03) localités pilotes seront sélectionnées pour le déroulement de l’activité durant la première année c’est-à-dire de 2025-2026 et l’étendre sur toute l’étendue du territoire en fonction des résultats obtenus sur le terrain. Ces activités se dérouleront sous forme de séance de formation d’alphabétisation dans les 03 localités et concerneront 600 femmes pour commencer ;</w:t>
      </w:r>
    </w:p>
    <w:p w:rsidRPr="00C672C8" w:rsidR="00474527" w:rsidP="008C527E" w:rsidRDefault="00474527" w14:paraId="56B3038D" w14:textId="77777777">
      <w:pPr>
        <w:pStyle w:val="ListParagraph"/>
        <w:numPr>
          <w:ilvl w:val="0"/>
          <w:numId w:val="43"/>
        </w:numPr>
        <w:rPr>
          <w:rFonts w:eastAsia="Arial Unicode MS"/>
          <w:lang w:val="fr-CI"/>
        </w:rPr>
      </w:pPr>
      <w:r w:rsidRPr="00C672C8">
        <w:rPr>
          <w:rFonts w:eastAsia="Arial Unicode MS"/>
          <w:lang w:val="fr-CI"/>
        </w:rPr>
        <w:t xml:space="preserve">Promouvoir d’ici 2026, la scolarisation et la formation professionnelles des enfants dans les zones d’EMAPE de l’or. Cela se fera à travers des campagnes de sensibilisation des parents issus des communautés locales à proximité des sites d’EMAPE de l’or et des artisans miniers. Une rencontre par région se fera avec les parents, ce qui représente 24 rencontres ; </w:t>
      </w:r>
    </w:p>
    <w:p w:rsidRPr="00C672C8" w:rsidR="00474527" w:rsidP="008C527E" w:rsidRDefault="00474527" w14:paraId="2C9C1403" w14:textId="77777777">
      <w:pPr>
        <w:pStyle w:val="ListParagraph"/>
        <w:numPr>
          <w:ilvl w:val="0"/>
          <w:numId w:val="43"/>
        </w:numPr>
        <w:rPr>
          <w:rFonts w:eastAsia="Arial Unicode MS"/>
          <w:lang w:val="fr-CI"/>
        </w:rPr>
      </w:pPr>
      <w:r w:rsidRPr="00C672C8">
        <w:rPr>
          <w:rFonts w:eastAsia="Arial Unicode MS"/>
          <w:lang w:val="fr-CI"/>
        </w:rPr>
        <w:t>Favoriser d’ici 2026, l’accès des femmes aux fonds sociaux, ou microcrédits pour le financement d’activités génératrices de revenus autres que l’EMAPE de l’or. Des fonds seront alloués aux femmes désireuses de faire d’autres activités commerciales que l’EMAPE de l’or. Un fond spécial de 800 000 000 de FCFA sera mis en place et l’octroi du fond se fera sur la base de certains critères et avec précautions rigoureuses après une enquête. Il s’agira donc d’octroyer, en faveur des enfants et des femmes de micro crédits en vue de leur permettre de mener des activités génératrices de revenus ;</w:t>
      </w:r>
    </w:p>
    <w:p w:rsidRPr="00C672C8" w:rsidR="00474527" w:rsidP="008C527E" w:rsidRDefault="00474527" w14:paraId="7AB87E1E" w14:textId="77777777">
      <w:pPr>
        <w:pStyle w:val="ListParagraph"/>
        <w:numPr>
          <w:ilvl w:val="0"/>
          <w:numId w:val="43"/>
        </w:numPr>
        <w:rPr>
          <w:rFonts w:eastAsia="Arial Unicode MS"/>
          <w:lang w:val="fr-CI"/>
        </w:rPr>
      </w:pPr>
      <w:r w:rsidRPr="00C672C8">
        <w:rPr>
          <w:rFonts w:eastAsia="Arial Unicode MS"/>
          <w:lang w:val="fr-CI"/>
        </w:rPr>
        <w:t>Proposer aux jeunes des contrats d’apprentissage et de stage conformément à la législation nationale sur les sites aurifères dans un cadre plus vaste que l’échelle villageoise pour embrasser celle départementale tout en augmentant l’offre diversifiée pour des formations professionnelles ;</w:t>
      </w:r>
    </w:p>
    <w:p w:rsidRPr="00C672C8" w:rsidR="00474527" w:rsidP="008C527E" w:rsidRDefault="00474527" w14:paraId="12CB4C99" w14:textId="77777777">
      <w:pPr>
        <w:pStyle w:val="ListParagraph"/>
        <w:numPr>
          <w:ilvl w:val="0"/>
          <w:numId w:val="43"/>
        </w:numPr>
        <w:rPr>
          <w:rFonts w:eastAsia="Arial Unicode MS"/>
          <w:lang w:val="fr-CI"/>
        </w:rPr>
      </w:pPr>
      <w:r w:rsidRPr="00C672C8">
        <w:rPr>
          <w:rFonts w:eastAsia="Arial Unicode MS"/>
          <w:lang w:val="fr-CI"/>
        </w:rPr>
        <w:t>Impliquer fortement les autorités locales décentralisées et des responsables de sites d’EMAPE de l’or, à travers l’indexation dans les cahiers de charge soumis aux sociétés d’exploitation artisanale de l’or, du respect du droit des enfants et de l’interdiction des pires formes de travail des enfants ; </w:t>
      </w:r>
    </w:p>
    <w:p w:rsidRPr="00C672C8" w:rsidR="00474527" w:rsidP="008C527E" w:rsidRDefault="00474527" w14:paraId="1C463B43" w14:textId="77777777">
      <w:pPr>
        <w:pStyle w:val="ListParagraph"/>
        <w:numPr>
          <w:ilvl w:val="0"/>
          <w:numId w:val="43"/>
        </w:numPr>
        <w:rPr>
          <w:rFonts w:eastAsia="Arial Unicode MS"/>
          <w:lang w:val="fr-CI"/>
        </w:rPr>
      </w:pPr>
      <w:r w:rsidRPr="00C672C8">
        <w:rPr>
          <w:rFonts w:eastAsia="Arial Unicode MS"/>
          <w:lang w:val="fr-CI"/>
        </w:rPr>
        <w:t>Renforcer les capacités opérationnelles des associations de protection des enfants à la base d’ici 2027. Ce renforcement se fera par l’acquisition de moyens roulants tels que des motos soit dix (10) motos par régions en tenant compte de 24 régions. Cela fera 240 motos avec dotation en carburant pour parcourir et sillonner les localités où la présence d’enfant sur les sites d’EMAPE de l’or, est signalée ou observée en vue de sensibiliser les artisans miniers du danger que représente la présence d’enfants sur les sites d’EMAPE ;</w:t>
      </w:r>
    </w:p>
    <w:p w:rsidRPr="00C672C8" w:rsidR="00474527" w:rsidP="008C527E" w:rsidRDefault="00474527" w14:paraId="4D5C3D39" w14:textId="77777777">
      <w:pPr>
        <w:pStyle w:val="ListParagraph"/>
        <w:numPr>
          <w:ilvl w:val="0"/>
          <w:numId w:val="43"/>
        </w:numPr>
        <w:rPr>
          <w:rFonts w:eastAsia="Arial Unicode MS"/>
          <w:lang w:val="fr-CI"/>
        </w:rPr>
      </w:pPr>
      <w:r w:rsidRPr="00C672C8">
        <w:rPr>
          <w:rFonts w:eastAsia="Arial Unicode MS"/>
          <w:lang w:val="fr-CI"/>
        </w:rPr>
        <w:t>Éduquer les populations vulnérables d’ici 2027, c’est-à-dire des femmes en âge de procréer en matière de sexualité est indispensable à cause des risques liés à la proximité et au développement du racolage sexuel dans les villages avoisinants les mines. Cette activité permettra de prévenir les IST/SIDA et les grossesses non désirées. L’éducation en matière de sexualité pour les filles et les garçons présents sur le site ;</w:t>
      </w:r>
    </w:p>
    <w:p w:rsidRPr="00C672C8" w:rsidR="00474527" w:rsidP="008C527E" w:rsidRDefault="00474527" w14:paraId="66A5A346" w14:textId="77777777">
      <w:pPr>
        <w:pStyle w:val="ListParagraph"/>
        <w:numPr>
          <w:ilvl w:val="0"/>
          <w:numId w:val="43"/>
        </w:numPr>
        <w:rPr>
          <w:rFonts w:eastAsia="Arial Unicode MS"/>
          <w:lang w:val="fr-CI"/>
        </w:rPr>
      </w:pPr>
      <w:r w:rsidRPr="00C672C8">
        <w:rPr>
          <w:rFonts w:eastAsia="Arial Unicode MS"/>
          <w:lang w:val="fr-CI"/>
        </w:rPr>
        <w:t xml:space="preserve">Former les différents acteurs de la lutte contre le travail des enfants dans les mines ; </w:t>
      </w:r>
    </w:p>
    <w:p w:rsidRPr="00C672C8" w:rsidR="00474527" w:rsidP="008C527E" w:rsidRDefault="00474527" w14:paraId="7B75A006" w14:textId="77777777">
      <w:pPr>
        <w:pStyle w:val="ListParagraph"/>
        <w:numPr>
          <w:ilvl w:val="0"/>
          <w:numId w:val="43"/>
        </w:numPr>
        <w:rPr>
          <w:rFonts w:eastAsia="Arial Unicode MS"/>
          <w:lang w:val="fr-CI"/>
        </w:rPr>
      </w:pPr>
      <w:r w:rsidRPr="00C672C8">
        <w:rPr>
          <w:rFonts w:eastAsia="Arial Unicode MS"/>
          <w:lang w:val="fr-CI"/>
        </w:rPr>
        <w:t xml:space="preserve">Redynamiser la réinsertion socio professionnelle des enfants mineurs par un appui durable pour l’insertion professionnelle des jeunes déscolarisés et des enfants mineurs. Il s’agira de mettre en place un fond d’un 800 000 000 de FCFA pour appuyer l’insertion professionnelle des jeunes déscolarisés issus des zones ou localités d’exercice de l’EMAPE en vue de les réorienter ou de leurs trouver des métiers autres que l’EMAPE de l’or ; </w:t>
      </w:r>
    </w:p>
    <w:p w:rsidRPr="00C672C8" w:rsidR="00474527" w:rsidP="008C527E" w:rsidRDefault="00474527" w14:paraId="6A890016" w14:textId="77777777">
      <w:pPr>
        <w:pStyle w:val="ListParagraph"/>
        <w:numPr>
          <w:ilvl w:val="0"/>
          <w:numId w:val="43"/>
        </w:numPr>
        <w:rPr>
          <w:rFonts w:eastAsia="Arial Unicode MS"/>
          <w:lang w:val="fr-CI"/>
        </w:rPr>
      </w:pPr>
      <w:r w:rsidRPr="00C672C8">
        <w:rPr>
          <w:rFonts w:eastAsia="Arial Unicode MS"/>
          <w:lang w:val="fr-CI"/>
        </w:rPr>
        <w:t>Construire ou réhabiliter d’ici 2030 de dix (10) écoles à proximité des localités abritant les mines artisanales pour retirer les enfants qui désirent poursuivre leurs études. Une école sera construite ou réhabilité chaque année à proximité des sites d’EMAPE de forte densité de population de travailleurs miniers. Les deux prières années c’est à dire 2026-2027 seront des années pilotes avec trois (03) localités pour commencer puis va s’étendre dans toutes les régions en fonctions des résultats de terrain. </w:t>
      </w:r>
    </w:p>
    <w:p w:rsidRPr="008F02A1" w:rsidR="00474527" w:rsidP="008C527E" w:rsidRDefault="00474527" w14:paraId="24D53A37" w14:textId="77777777">
      <w:pPr>
        <w:pStyle w:val="Heading8"/>
        <w:numPr>
          <w:ilvl w:val="0"/>
          <w:numId w:val="130"/>
        </w:numPr>
        <w:rPr>
          <w:rFonts w:eastAsia="Arial Unicode MS"/>
          <w:b/>
          <w:bCs/>
          <w:sz w:val="24"/>
          <w:szCs w:val="24"/>
          <w:lang w:val="fr-CI"/>
        </w:rPr>
      </w:pPr>
      <w:r w:rsidRPr="008F02A1">
        <w:rPr>
          <w:rFonts w:eastAsia="Arial Unicode MS"/>
          <w:b/>
          <w:bCs/>
          <w:sz w:val="24"/>
          <w:szCs w:val="24"/>
          <w:lang w:val="fr-CI"/>
        </w:rPr>
        <w:t>Mieux coordonner la prévention des populations vulnérables des expositions au mercure et aux activités à risque dans l’EMAPE </w:t>
      </w:r>
    </w:p>
    <w:p w:rsidRPr="00C672C8" w:rsidR="00474527" w:rsidP="008C527E" w:rsidRDefault="00474527" w14:paraId="23270AE0" w14:textId="77777777">
      <w:pPr>
        <w:pStyle w:val="ListParagraph"/>
        <w:numPr>
          <w:ilvl w:val="0"/>
          <w:numId w:val="44"/>
        </w:numPr>
        <w:rPr>
          <w:rFonts w:eastAsia="Arial Unicode MS"/>
          <w:lang w:val="fr-CI"/>
        </w:rPr>
      </w:pPr>
      <w:r w:rsidRPr="00C672C8">
        <w:rPr>
          <w:rFonts w:eastAsia="Arial Unicode MS"/>
          <w:lang w:val="fr-CI"/>
        </w:rPr>
        <w:t>Renforcer la participation d’ici 2025, du secteur de la protection sociale, l’éducation, la lutte contre la pauvreté, lutte pour les droits des enfants et des femmes pour une meilleure coordination de la prévention des populations vulnérables des expositions au mercure et aux activités dans l’EMAPE de l’or au niveau central, régional et local à travers les différents comités régionaux et locaux qui seront créés pour la veille et le suivi ;</w:t>
      </w:r>
    </w:p>
    <w:p w:rsidRPr="00C672C8" w:rsidR="00474527" w:rsidP="008C527E" w:rsidRDefault="00474527" w14:paraId="2BD90460" w14:textId="77777777">
      <w:pPr>
        <w:pStyle w:val="ListParagraph"/>
        <w:numPr>
          <w:ilvl w:val="0"/>
          <w:numId w:val="44"/>
        </w:numPr>
        <w:rPr>
          <w:rFonts w:eastAsia="Arial Unicode MS"/>
          <w:lang w:val="fr-CI"/>
        </w:rPr>
      </w:pPr>
      <w:r w:rsidRPr="00C672C8">
        <w:rPr>
          <w:rFonts w:eastAsia="Arial Unicode MS"/>
          <w:lang w:val="fr-CI"/>
        </w:rPr>
        <w:t>Renforcer la collaboration des parties prenantes d’ici 2025 par l’élaboration d’un (01) plan d’action conjoint en tenant compte des expositions des populations vulnérables dans l’EMAPE de l’or dans un cadre multisectoriel. Cela va nécessiter le recrutement d’un consultant pour l’élaboration du plan d’action conjoint et l’organisation d’un atelier de validation dudit plan ;</w:t>
      </w:r>
    </w:p>
    <w:p w:rsidRPr="00C672C8" w:rsidR="00474527" w:rsidP="008C527E" w:rsidRDefault="00474527" w14:paraId="3F8997EA" w14:textId="77777777">
      <w:pPr>
        <w:pStyle w:val="ListParagraph"/>
        <w:numPr>
          <w:ilvl w:val="0"/>
          <w:numId w:val="44"/>
        </w:numPr>
        <w:rPr>
          <w:rFonts w:eastAsia="Arial Unicode MS"/>
          <w:lang w:val="fr-CI"/>
        </w:rPr>
      </w:pPr>
      <w:r w:rsidRPr="00C672C8">
        <w:rPr>
          <w:rFonts w:eastAsia="Arial Unicode MS"/>
          <w:lang w:val="fr-CI"/>
        </w:rPr>
        <w:t xml:space="preserve">Désigner d’ici 2024, des points focaux au niveau des ministères en charge de l’éducation, de la protection sociale, des droits des enfants et des femmes, du genre qui seront chargés des questions en lien avec l’EMAPE de l’or. Ces désignations se feront par courriers ; </w:t>
      </w:r>
    </w:p>
    <w:p w:rsidRPr="00C672C8" w:rsidR="00474527" w:rsidP="008C527E" w:rsidRDefault="00474527" w14:paraId="1C95B8F6" w14:textId="77777777">
      <w:pPr>
        <w:pStyle w:val="ListParagraph"/>
        <w:numPr>
          <w:ilvl w:val="0"/>
          <w:numId w:val="44"/>
        </w:numPr>
        <w:rPr>
          <w:rFonts w:eastAsia="Arial Unicode MS"/>
          <w:lang w:val="fr-CI"/>
        </w:rPr>
      </w:pPr>
      <w:r w:rsidRPr="00C672C8">
        <w:rPr>
          <w:rFonts w:eastAsia="Arial Unicode MS"/>
          <w:lang w:val="fr-CI"/>
        </w:rPr>
        <w:t>Partager d’ici 2030, les expériences avec</w:t>
      </w:r>
      <w:r w:rsidRPr="00C672C8">
        <w:rPr>
          <w:rFonts w:eastAsia="Arial Unicode MS"/>
          <w:bCs/>
          <w:lang w:val="fr-CI"/>
        </w:rPr>
        <w:t xml:space="preserve"> les parties prenantes dans l’EMAPE</w:t>
      </w:r>
      <w:r w:rsidRPr="00C672C8">
        <w:rPr>
          <w:rFonts w:eastAsia="Arial Unicode MS"/>
          <w:lang w:val="fr-CI"/>
        </w:rPr>
        <w:t xml:space="preserve"> de l’or au cours des rencontres organisées. Soit au moins une rencontre par an avec toutes les parties prenantes pour échanger sur les résultats de la recherche et les nouveaux outils ou méthodes d’approches relatives aux questions de vulnérabilité dans l’EMAPE de l’or. </w:t>
      </w:r>
    </w:p>
    <w:p w:rsidRPr="00C672C8" w:rsidR="00474527" w:rsidP="008F02A1" w:rsidRDefault="00474527" w14:paraId="055251B0" w14:textId="77777777">
      <w:pPr>
        <w:pStyle w:val="Heading5"/>
        <w:rPr>
          <w:rFonts w:eastAsia="Arial Unicode MS"/>
          <w:lang w:val="fr-CI"/>
        </w:rPr>
      </w:pPr>
      <w:r w:rsidRPr="00C672C8">
        <w:rPr>
          <w:rFonts w:eastAsia="Arial Unicode MS"/>
          <w:lang w:val="fr-CI"/>
        </w:rPr>
        <w:t>2.8.1.2 Axe stratégique 2 : Réduction des Risques</w:t>
      </w:r>
    </w:p>
    <w:p w:rsidRPr="00C672C8" w:rsidR="00474527" w:rsidP="008F02A1" w:rsidRDefault="00474527" w14:paraId="4214789F" w14:textId="77777777">
      <w:pPr>
        <w:pStyle w:val="Heading7"/>
        <w:rPr>
          <w:rFonts w:eastAsia="Arial Unicode MS"/>
          <w:lang w:val="fr-CI"/>
        </w:rPr>
      </w:pPr>
      <w:r w:rsidRPr="00C672C8">
        <w:rPr>
          <w:rFonts w:eastAsia="Arial Unicode MS"/>
          <w:lang w:val="fr-CI"/>
        </w:rPr>
        <w:t>2.8.1.2.1 Objectif stratégique 2</w:t>
      </w:r>
    </w:p>
    <w:p w:rsidR="00474527" w:rsidP="00474527" w:rsidRDefault="00474527" w14:paraId="266441A2" w14:textId="265B56A2">
      <w:pPr>
        <w:rPr>
          <w:rFonts w:eastAsia="Arial Unicode MS"/>
          <w:lang w:val="fr-CI"/>
        </w:rPr>
      </w:pPr>
      <w:r w:rsidRPr="00C672C8">
        <w:rPr>
          <w:rFonts w:eastAsia="Arial Unicode MS"/>
          <w:lang w:val="fr-CI"/>
        </w:rPr>
        <w:t xml:space="preserve">Réduire les risques pour les populations vulnérables </w:t>
      </w:r>
      <w:r w:rsidR="001B3AED">
        <w:rPr>
          <w:rFonts w:eastAsia="Arial Unicode MS"/>
          <w:lang w:val="fr-CI"/>
        </w:rPr>
        <w:t>au</w:t>
      </w:r>
      <w:r w:rsidRPr="00C672C8">
        <w:rPr>
          <w:rFonts w:eastAsia="Arial Unicode MS"/>
          <w:lang w:val="fr-CI"/>
        </w:rPr>
        <w:t xml:space="preserve"> mercure</w:t>
      </w:r>
      <w:r w:rsidR="001B3AED">
        <w:rPr>
          <w:rFonts w:eastAsia="Arial Unicode MS"/>
          <w:lang w:val="fr-CI"/>
        </w:rPr>
        <w:t xml:space="preserve"> issu </w:t>
      </w:r>
      <w:r w:rsidRPr="00C672C8">
        <w:rPr>
          <w:rFonts w:eastAsia="Arial Unicode MS"/>
          <w:lang w:val="fr-CI"/>
        </w:rPr>
        <w:t xml:space="preserve">des activités de </w:t>
      </w:r>
      <w:r w:rsidR="001B3AED">
        <w:rPr>
          <w:rFonts w:eastAsia="Arial Unicode MS"/>
          <w:lang w:val="fr-CI"/>
        </w:rPr>
        <w:t>30% des zones identifiées d’</w:t>
      </w:r>
      <w:r w:rsidRPr="00C672C8">
        <w:rPr>
          <w:rFonts w:eastAsia="Arial Unicode MS"/>
          <w:lang w:val="fr-CI"/>
        </w:rPr>
        <w:t>EMAPE de l’or</w:t>
      </w:r>
      <w:r w:rsidR="001B3AED">
        <w:rPr>
          <w:rFonts w:eastAsia="Arial Unicode MS"/>
          <w:lang w:val="fr-CI"/>
        </w:rPr>
        <w:t xml:space="preserve"> d’ici 2028</w:t>
      </w:r>
    </w:p>
    <w:p w:rsidRPr="00C672C8" w:rsidR="00474527" w:rsidP="008F02A1" w:rsidRDefault="00474527" w14:paraId="6F369D78" w14:textId="77777777">
      <w:pPr>
        <w:pStyle w:val="Heading7"/>
        <w:rPr>
          <w:rFonts w:eastAsia="Arial Unicode MS"/>
          <w:lang w:val="fr-CI"/>
        </w:rPr>
      </w:pPr>
      <w:r w:rsidRPr="00C672C8">
        <w:rPr>
          <w:rFonts w:eastAsia="Arial Unicode MS"/>
          <w:lang w:val="fr-CI"/>
        </w:rPr>
        <w:t>2.8.1.2.2 Objectifs spécifiques 2</w:t>
      </w:r>
    </w:p>
    <w:p w:rsidRPr="00C672C8" w:rsidR="00474527" w:rsidP="008C527E" w:rsidRDefault="00474527" w14:paraId="1D43F896" w14:textId="77777777">
      <w:pPr>
        <w:pStyle w:val="ListParagraph"/>
        <w:numPr>
          <w:ilvl w:val="0"/>
          <w:numId w:val="45"/>
        </w:numPr>
        <w:rPr>
          <w:rFonts w:eastAsia="Arial Unicode MS"/>
          <w:lang w:val="fr-CI"/>
        </w:rPr>
      </w:pPr>
      <w:r w:rsidRPr="00C672C8">
        <w:rPr>
          <w:rFonts w:eastAsia="Arial Unicode MS"/>
          <w:lang w:val="fr-CI"/>
        </w:rPr>
        <w:t>Éliminer ou réduire les expositions des populations vulnérables dans les EMAPE de l’or</w:t>
      </w:r>
    </w:p>
    <w:p w:rsidRPr="00C672C8" w:rsidR="00474527" w:rsidP="008C527E" w:rsidRDefault="00474527" w14:paraId="53A44CDC" w14:textId="77777777">
      <w:pPr>
        <w:pStyle w:val="ListParagraph"/>
        <w:numPr>
          <w:ilvl w:val="0"/>
          <w:numId w:val="45"/>
        </w:numPr>
        <w:rPr>
          <w:rFonts w:eastAsia="Arial Unicode MS"/>
          <w:lang w:val="fr-CI"/>
        </w:rPr>
      </w:pPr>
      <w:r w:rsidRPr="00C672C8">
        <w:rPr>
          <w:rFonts w:eastAsia="Arial Unicode MS"/>
          <w:lang w:val="fr-CI"/>
        </w:rPr>
        <w:t>Sensibiliser les artisans miniers, les populations vulnérables sur les droits des enfants, des femmes et les risques liés à l’exposition au mercure dans l’EMAPE de l’or</w:t>
      </w:r>
    </w:p>
    <w:p w:rsidRPr="00C672C8" w:rsidR="00474527" w:rsidP="008F02A1" w:rsidRDefault="00474527" w14:paraId="612580DE" w14:textId="77777777">
      <w:pPr>
        <w:pStyle w:val="Heading7"/>
        <w:rPr>
          <w:rFonts w:eastAsia="Arial Unicode MS"/>
          <w:lang w:val="fr-CI"/>
        </w:rPr>
      </w:pPr>
      <w:r w:rsidRPr="00C672C8">
        <w:rPr>
          <w:rFonts w:eastAsia="Arial Unicode MS"/>
          <w:lang w:val="fr-CI"/>
        </w:rPr>
        <w:t>2.8.1.2.3 Résultats 2</w:t>
      </w:r>
    </w:p>
    <w:p w:rsidRPr="00C672C8" w:rsidR="00474527" w:rsidP="00474527" w:rsidRDefault="00474527" w14:paraId="76CDA288" w14:textId="77777777">
      <w:pPr>
        <w:rPr>
          <w:rFonts w:eastAsia="Arial Unicode MS"/>
          <w:lang w:val="fr-CI"/>
        </w:rPr>
      </w:pPr>
      <w:r w:rsidRPr="00C672C8">
        <w:rPr>
          <w:rFonts w:eastAsia="Arial Unicode MS"/>
          <w:lang w:val="fr-CI"/>
        </w:rPr>
        <w:t>Amélioration de la résilience des populations vulnérables par la réduction des risques pour la santé et l’environnement des émissions et rejets de mercure dans les EMAPE de l’or.</w:t>
      </w:r>
    </w:p>
    <w:p w:rsidRPr="00C672C8" w:rsidR="00474527" w:rsidP="008F02A1" w:rsidRDefault="00474527" w14:paraId="49E12C19" w14:textId="77777777">
      <w:pPr>
        <w:pStyle w:val="Heading7"/>
        <w:rPr>
          <w:rFonts w:eastAsia="Arial Unicode MS"/>
          <w:lang w:val="fr-CI"/>
        </w:rPr>
      </w:pPr>
      <w:r w:rsidRPr="00C672C8">
        <w:rPr>
          <w:rFonts w:eastAsia="Arial Unicode MS"/>
          <w:lang w:val="fr-CI"/>
        </w:rPr>
        <w:t>2.8.1.2.4 Activités 2</w:t>
      </w:r>
    </w:p>
    <w:p w:rsidRPr="008F02A1" w:rsidR="00474527" w:rsidP="008C527E" w:rsidRDefault="00474527" w14:paraId="5E659C1D" w14:textId="77777777">
      <w:pPr>
        <w:pStyle w:val="Heading8"/>
        <w:numPr>
          <w:ilvl w:val="0"/>
          <w:numId w:val="131"/>
        </w:numPr>
        <w:rPr>
          <w:rFonts w:eastAsia="Arial Unicode MS"/>
          <w:b/>
          <w:bCs/>
          <w:sz w:val="24"/>
          <w:szCs w:val="24"/>
          <w:lang w:val="fr-CI"/>
        </w:rPr>
      </w:pPr>
      <w:r w:rsidRPr="008F02A1">
        <w:rPr>
          <w:rFonts w:eastAsia="Arial Unicode MS"/>
          <w:b/>
          <w:bCs/>
          <w:sz w:val="24"/>
          <w:szCs w:val="24"/>
          <w:lang w:val="fr-CI"/>
        </w:rPr>
        <w:t>Éliminer ou réduire les expositions des populations vulnérables dans les EMAPE de l’or</w:t>
      </w:r>
    </w:p>
    <w:p w:rsidRPr="00C672C8" w:rsidR="00474527" w:rsidP="008C527E" w:rsidRDefault="00474527" w14:paraId="7B22E6FD" w14:textId="77777777">
      <w:pPr>
        <w:pStyle w:val="ListParagraph"/>
        <w:numPr>
          <w:ilvl w:val="0"/>
          <w:numId w:val="46"/>
        </w:numPr>
        <w:rPr>
          <w:rFonts w:eastAsia="Arial Unicode MS"/>
          <w:lang w:val="fr-CI"/>
        </w:rPr>
      </w:pPr>
      <w:r w:rsidRPr="00C672C8">
        <w:rPr>
          <w:rFonts w:eastAsia="Arial Unicode MS"/>
          <w:lang w:val="fr-CI"/>
        </w:rPr>
        <w:t>Éloigner les femmes enceintes et femmes allaitantes et en âge de procréer, des sources d’émission de mercure dans l’EMAPE de l’or soit par orientation des femmes au niveau des tâches ne nécessitant pas le contact avec le mercure ou par le port d’EPI ou par l’utilisation de technologie moins polluantes et moins émettrice de mercure ou mêmes l’utilisation de procédées ou alternative sans mercure ;</w:t>
      </w:r>
    </w:p>
    <w:p w:rsidRPr="00C672C8" w:rsidR="00474527" w:rsidP="008C527E" w:rsidRDefault="00474527" w14:paraId="05046BAE" w14:textId="77777777">
      <w:pPr>
        <w:pStyle w:val="ListParagraph"/>
        <w:numPr>
          <w:ilvl w:val="0"/>
          <w:numId w:val="46"/>
        </w:numPr>
        <w:rPr>
          <w:rFonts w:eastAsia="Arial Unicode MS"/>
          <w:lang w:val="fr-CI"/>
        </w:rPr>
      </w:pPr>
      <w:r w:rsidRPr="00C672C8">
        <w:rPr>
          <w:rFonts w:eastAsia="Arial Unicode MS"/>
          <w:lang w:val="fr-CI"/>
        </w:rPr>
        <w:t>Interdire d’ici 2024, aux enfants, femmes enceintes, femmes allaitantes et femmes en âge de procréer, la consommation d’espèces aquatiques notamment les poissons d’un certain type provenant des eaux reconnues polluées par le mercure à proximité des zones de l’EMAPE de l’or ou ailleurs. Cela passera par la sensibilisation des autorités décentralisées, sanitaires, traditionnelles et religieuses qui répercuteront ces informations aux communautés et aux forces de l’ordre qui veilleront à son application sur le terrain. Cette activité pourra aussi se faire à partir du radio de proximité c’est à dire deux (02) passages radio par mois pendant trois mois chaque deux (02) ans eu vue de sensibiliser les communautés et toute la population sur les risques de consommation des poissons pêchés dans des eaux contaminées par le mercure ;</w:t>
      </w:r>
    </w:p>
    <w:p w:rsidR="00474527" w:rsidP="008C527E" w:rsidRDefault="00474527" w14:paraId="15A397C1" w14:textId="77777777">
      <w:pPr>
        <w:pStyle w:val="ListParagraph"/>
        <w:numPr>
          <w:ilvl w:val="0"/>
          <w:numId w:val="46"/>
        </w:numPr>
        <w:rPr>
          <w:rFonts w:eastAsia="Arial Unicode MS"/>
          <w:lang w:val="fr-CI"/>
        </w:rPr>
      </w:pPr>
      <w:r w:rsidRPr="00C672C8">
        <w:rPr>
          <w:rFonts w:eastAsia="Arial Unicode MS"/>
          <w:lang w:val="fr-CI"/>
        </w:rPr>
        <w:t>Renforcer la prévention contre les maladies à transmissions vectorielles, le VIH-SIDA. Cela pourra se faire par la distribution de moustiquaires imprégnées sur les sites d’EMAPE de l’or soit dix mille (10 000) moustiquaires imprégnées puis la distribution de préservatifs soit (20 000) dans les communautés et aux artisans miniers ;</w:t>
      </w:r>
    </w:p>
    <w:p w:rsidR="00474527" w:rsidP="008C527E" w:rsidRDefault="00474527" w14:paraId="40017AAA" w14:textId="77777777">
      <w:pPr>
        <w:pStyle w:val="ListParagraph"/>
        <w:numPr>
          <w:ilvl w:val="0"/>
          <w:numId w:val="46"/>
        </w:numPr>
        <w:rPr>
          <w:rFonts w:eastAsia="Arial Unicode MS"/>
          <w:lang w:val="fr-CI"/>
        </w:rPr>
      </w:pPr>
      <w:r w:rsidRPr="006D5BB4">
        <w:rPr>
          <w:rFonts w:eastAsia="Arial Unicode MS"/>
          <w:lang w:val="fr-CI"/>
        </w:rPr>
        <w:t>Créer une police des mines qui veillera à la protection et la sécurité des enfants présents sur les sites.</w:t>
      </w:r>
    </w:p>
    <w:p w:rsidRPr="006D5BB4" w:rsidR="00474527" w:rsidP="00474527" w:rsidRDefault="00474527" w14:paraId="13CBA467" w14:textId="77777777">
      <w:pPr>
        <w:spacing w:after="0" w:afterAutospacing="0"/>
        <w:rPr>
          <w:rFonts w:eastAsia="Arial Unicode MS"/>
          <w:sz w:val="2"/>
          <w:szCs w:val="2"/>
          <w:lang w:val="fr-CI"/>
        </w:rPr>
      </w:pPr>
    </w:p>
    <w:p w:rsidRPr="008F02A1" w:rsidR="00474527" w:rsidP="008C527E" w:rsidRDefault="00474527" w14:paraId="066EB254" w14:textId="77777777">
      <w:pPr>
        <w:pStyle w:val="Heading8"/>
        <w:numPr>
          <w:ilvl w:val="0"/>
          <w:numId w:val="131"/>
        </w:numPr>
        <w:rPr>
          <w:rFonts w:eastAsia="Arial Unicode MS"/>
          <w:b/>
          <w:bCs/>
          <w:sz w:val="24"/>
          <w:szCs w:val="24"/>
          <w:lang w:val="fr-CI"/>
        </w:rPr>
      </w:pPr>
      <w:r w:rsidRPr="008F02A1">
        <w:rPr>
          <w:rFonts w:eastAsia="Arial Unicode MS"/>
          <w:b/>
          <w:bCs/>
          <w:sz w:val="24"/>
          <w:szCs w:val="24"/>
          <w:lang w:val="fr-CI"/>
        </w:rPr>
        <w:t>Sensibiliser les artisans miniers, les populations vulnérables sur les droits des enfants, des femmes et les risques liés à l’exposition au mercure dans l’EMAPE de l’or</w:t>
      </w:r>
    </w:p>
    <w:p w:rsidRPr="00C672C8" w:rsidR="00474527" w:rsidP="008C527E" w:rsidRDefault="00474527" w14:paraId="5FBBE8C0" w14:textId="77777777">
      <w:pPr>
        <w:pStyle w:val="ListParagraph"/>
        <w:numPr>
          <w:ilvl w:val="0"/>
          <w:numId w:val="47"/>
        </w:numPr>
        <w:rPr>
          <w:rFonts w:eastAsia="Arial Unicode MS"/>
          <w:lang w:val="fr-CI"/>
        </w:rPr>
      </w:pPr>
      <w:r w:rsidRPr="00C672C8">
        <w:rPr>
          <w:rFonts w:eastAsia="Arial Unicode MS"/>
          <w:lang w:val="fr-CI"/>
        </w:rPr>
        <w:t xml:space="preserve">Sensibiliser d’ici 2026, deux milles (2000) personnes issues des communautés et femmes sur le genre et les droits des enfants, la violence basée sur le genre à travers l’organisation de dix (24) campagnes de sensibilisation ; </w:t>
      </w:r>
    </w:p>
    <w:p w:rsidRPr="00C672C8" w:rsidR="00474527" w:rsidP="008C527E" w:rsidRDefault="00474527" w14:paraId="46DCFC58" w14:textId="77777777">
      <w:pPr>
        <w:pStyle w:val="ListParagraph"/>
        <w:numPr>
          <w:ilvl w:val="0"/>
          <w:numId w:val="47"/>
        </w:numPr>
        <w:rPr>
          <w:rFonts w:eastAsia="Arial Unicode MS"/>
          <w:lang w:val="fr-CI"/>
        </w:rPr>
      </w:pPr>
      <w:r w:rsidRPr="00C672C8">
        <w:rPr>
          <w:rFonts w:eastAsia="Arial Unicode MS"/>
          <w:lang w:val="fr-CI"/>
        </w:rPr>
        <w:t>Sensibiliser d’ici 2026 mille (1000) femmes et cinq cent (500) enfants à la réduction des pesanteurs socio culturelles pour le dépistage des pathologies liées au mercure. Cette activité se mènera en s’appuyant sur les ESPC des localités ou s’exerce l’EMAPE de l’or, dans le cadre des activités de la promotion de la santé réalisées par les districts sanitaires de ces localités. Les activités de promotion de la santé seront étendues aux sites d’EMAPE de l’or au cours des campagnes de vaccinations routinières dans le cadre de la stratégie avancée et des campagnes de dépistage d’exposition au mercure ;</w:t>
      </w:r>
    </w:p>
    <w:p w:rsidRPr="00C672C8" w:rsidR="00474527" w:rsidP="008C527E" w:rsidRDefault="00474527" w14:paraId="26C999B5" w14:textId="77777777">
      <w:pPr>
        <w:pStyle w:val="ListParagraph"/>
        <w:numPr>
          <w:ilvl w:val="0"/>
          <w:numId w:val="47"/>
        </w:numPr>
        <w:rPr>
          <w:rFonts w:eastAsia="Arial Unicode MS"/>
          <w:lang w:val="fr-CI"/>
        </w:rPr>
      </w:pPr>
      <w:r w:rsidRPr="00C672C8">
        <w:rPr>
          <w:rFonts w:eastAsia="Arial Unicode MS"/>
          <w:lang w:val="fr-CI"/>
        </w:rPr>
        <w:t>Sensibiliser d’ici 2027 deux mille (2000) personnes issues des communautés et les acteurs sur la nécessité et l’obligation de scolariser leurs enfants en mettant un focus sur ce que dit la loi sur la scolarisation des enfants qui est valables pour tous ceux qui vivent sur le territoire ivoirien, sur les conséquences de la présence des filles sur les sites et les risques auxquels elles les exposent ;</w:t>
      </w:r>
    </w:p>
    <w:p w:rsidRPr="00C672C8" w:rsidR="00474527" w:rsidP="008C527E" w:rsidRDefault="00474527" w14:paraId="1F1A7126" w14:textId="77777777">
      <w:pPr>
        <w:pStyle w:val="ListParagraph"/>
        <w:numPr>
          <w:ilvl w:val="0"/>
          <w:numId w:val="47"/>
        </w:numPr>
        <w:rPr>
          <w:rFonts w:eastAsia="Arial Unicode MS"/>
          <w:lang w:val="fr-CI"/>
        </w:rPr>
      </w:pPr>
      <w:r w:rsidRPr="00C672C8">
        <w:rPr>
          <w:rFonts w:eastAsia="Arial Unicode MS"/>
          <w:lang w:val="fr-CI"/>
        </w:rPr>
        <w:t>l’implication d’ici 2025, dans toute initiative du secteur de la santé afin de mettre l’accent sur la prévention et la prise en charge précoce des pathologies dont les enfants seraient victimes.</w:t>
      </w:r>
    </w:p>
    <w:p w:rsidRPr="00C672C8" w:rsidR="00474527" w:rsidP="008F02A1" w:rsidRDefault="00474527" w14:paraId="547381B7" w14:textId="77777777">
      <w:pPr>
        <w:pStyle w:val="Heading5"/>
        <w:rPr>
          <w:rFonts w:eastAsia="Arial Unicode MS"/>
          <w:lang w:val="fr-CI"/>
        </w:rPr>
      </w:pPr>
      <w:r w:rsidRPr="00C672C8">
        <w:rPr>
          <w:rFonts w:eastAsia="Arial Unicode MS"/>
          <w:lang w:val="fr-CI"/>
        </w:rPr>
        <w:t>2.8.1.3 Axe stratégique 3 : suivi-évaluation</w:t>
      </w:r>
    </w:p>
    <w:p w:rsidRPr="00C672C8" w:rsidR="00474527" w:rsidP="008F02A1" w:rsidRDefault="00474527" w14:paraId="6E442B2F" w14:textId="77777777">
      <w:pPr>
        <w:pStyle w:val="Heading7"/>
        <w:rPr>
          <w:rFonts w:eastAsia="Arial Unicode MS"/>
          <w:lang w:val="fr-CI"/>
        </w:rPr>
      </w:pPr>
      <w:r w:rsidRPr="00C672C8">
        <w:rPr>
          <w:rFonts w:eastAsia="Arial Unicode MS"/>
          <w:lang w:val="fr-CI"/>
        </w:rPr>
        <w:t>2.8.1.3.1 Objectif stratégique 3</w:t>
      </w:r>
    </w:p>
    <w:p w:rsidR="00474527" w:rsidP="00474527" w:rsidRDefault="00474527" w14:paraId="4839A4E2" w14:textId="5F8F14ED">
      <w:pPr>
        <w:rPr>
          <w:rFonts w:eastAsia="Arial Unicode MS"/>
          <w:lang w:val="fr-CI"/>
        </w:rPr>
      </w:pPr>
      <w:r w:rsidRPr="00C672C8">
        <w:rPr>
          <w:rFonts w:eastAsia="Arial Unicode MS"/>
          <w:lang w:val="fr-CI"/>
        </w:rPr>
        <w:t>Combler les lacunes concernant les connaissances relatives à l’évaluation des risques dans</w:t>
      </w:r>
      <w:r w:rsidR="00A41801">
        <w:rPr>
          <w:rFonts w:eastAsia="Arial Unicode MS"/>
          <w:lang w:val="fr-CI"/>
        </w:rPr>
        <w:t xml:space="preserve"> 30% des régions d’</w:t>
      </w:r>
      <w:r w:rsidRPr="00C672C8">
        <w:rPr>
          <w:rFonts w:eastAsia="Arial Unicode MS"/>
          <w:lang w:val="fr-CI"/>
        </w:rPr>
        <w:t>EMAPE, faire le suivi et la surveillance, estimer la charge de morbidité attribuable au mercure dans les EMAPE de l’or relative aux populations vulnérables et mesurer les progrès accomplis</w:t>
      </w:r>
      <w:r w:rsidR="00A41801">
        <w:rPr>
          <w:rFonts w:eastAsia="Arial Unicode MS"/>
          <w:lang w:val="fr-CI"/>
        </w:rPr>
        <w:t xml:space="preserve"> d’ici 2028.</w:t>
      </w:r>
    </w:p>
    <w:p w:rsidRPr="00C672C8" w:rsidR="00474527" w:rsidP="008F02A1" w:rsidRDefault="00474527" w14:paraId="667740D9" w14:textId="77777777">
      <w:pPr>
        <w:pStyle w:val="Heading7"/>
        <w:rPr>
          <w:rFonts w:eastAsia="Arial Unicode MS"/>
          <w:lang w:val="fr-CI"/>
        </w:rPr>
      </w:pPr>
      <w:r w:rsidRPr="00C672C8">
        <w:rPr>
          <w:rFonts w:eastAsia="Arial Unicode MS"/>
          <w:lang w:val="fr-CI"/>
        </w:rPr>
        <w:t>2.8.1.3.2 Objectifs spécifiques 3</w:t>
      </w:r>
    </w:p>
    <w:p w:rsidRPr="00C672C8" w:rsidR="00474527" w:rsidP="008C527E" w:rsidRDefault="00474527" w14:paraId="07FFC15E" w14:textId="77777777">
      <w:pPr>
        <w:pStyle w:val="ListParagraph"/>
        <w:numPr>
          <w:ilvl w:val="0"/>
          <w:numId w:val="48"/>
        </w:numPr>
        <w:rPr>
          <w:rFonts w:eastAsia="Arial Unicode MS"/>
          <w:lang w:val="fr-CI"/>
        </w:rPr>
      </w:pPr>
      <w:r w:rsidRPr="00C672C8">
        <w:rPr>
          <w:rFonts w:eastAsia="Arial Unicode MS"/>
          <w:lang w:val="fr-CI"/>
        </w:rPr>
        <w:t xml:space="preserve">Combler les lacunes concernant les connaissances et méthodologies relatives à l’évaluation des risques sur la base de données objectives relatives aux expositions des populations vulnérables dans l’EMAPE </w:t>
      </w:r>
    </w:p>
    <w:p w:rsidRPr="00C672C8" w:rsidR="00474527" w:rsidP="008C527E" w:rsidRDefault="00474527" w14:paraId="79A9E246" w14:textId="77777777">
      <w:pPr>
        <w:pStyle w:val="ListParagraph"/>
        <w:numPr>
          <w:ilvl w:val="0"/>
          <w:numId w:val="48"/>
        </w:numPr>
        <w:rPr>
          <w:rFonts w:eastAsia="Arial Unicode MS"/>
          <w:lang w:val="fr-CI"/>
        </w:rPr>
      </w:pPr>
      <w:r w:rsidRPr="00C672C8">
        <w:rPr>
          <w:rFonts w:eastAsia="Arial Unicode MS"/>
          <w:lang w:val="fr-CI"/>
        </w:rPr>
        <w:t>Suivre, évaluer et surveiller les indicateurs de vulnérabilités et d’expositions des populations vulnérables dans l’EMAPE</w:t>
      </w:r>
    </w:p>
    <w:p w:rsidRPr="00C672C8" w:rsidR="00474527" w:rsidP="008C527E" w:rsidRDefault="00474527" w14:paraId="055AA14D" w14:textId="77777777">
      <w:pPr>
        <w:pStyle w:val="ListParagraph"/>
        <w:numPr>
          <w:ilvl w:val="0"/>
          <w:numId w:val="48"/>
        </w:numPr>
        <w:rPr>
          <w:rFonts w:eastAsia="Arial Unicode MS"/>
          <w:lang w:val="fr-CI"/>
        </w:rPr>
      </w:pPr>
      <w:r w:rsidRPr="00C672C8">
        <w:rPr>
          <w:rFonts w:eastAsia="Arial Unicode MS"/>
          <w:lang w:val="fr-CI"/>
        </w:rPr>
        <w:t>Mesurer les progrès </w:t>
      </w:r>
    </w:p>
    <w:p w:rsidRPr="00C672C8" w:rsidR="00474527" w:rsidP="008C527E" w:rsidRDefault="00474527" w14:paraId="00EAC2D8" w14:textId="77777777">
      <w:pPr>
        <w:pStyle w:val="ListParagraph"/>
        <w:numPr>
          <w:ilvl w:val="0"/>
          <w:numId w:val="48"/>
        </w:numPr>
        <w:rPr>
          <w:rFonts w:eastAsia="Arial Unicode MS"/>
          <w:i/>
          <w:lang w:val="fr-CI"/>
        </w:rPr>
      </w:pPr>
      <w:r w:rsidRPr="00C672C8">
        <w:rPr>
          <w:rFonts w:eastAsia="Arial Unicode MS"/>
          <w:lang w:val="fr-CI"/>
        </w:rPr>
        <w:t xml:space="preserve">Partager les informations, les données </w:t>
      </w:r>
    </w:p>
    <w:p w:rsidRPr="00C672C8" w:rsidR="00474527" w:rsidP="008F02A1" w:rsidRDefault="00474527" w14:paraId="494190F7" w14:textId="77777777">
      <w:pPr>
        <w:pStyle w:val="Heading7"/>
        <w:rPr>
          <w:rFonts w:eastAsia="Arial Unicode MS"/>
          <w:lang w:val="fr-CI"/>
        </w:rPr>
      </w:pPr>
      <w:r w:rsidRPr="00C672C8">
        <w:rPr>
          <w:rFonts w:eastAsia="Arial Unicode MS"/>
          <w:lang w:val="fr-CI"/>
        </w:rPr>
        <w:t>2.8.1.3.3 Résultat 3</w:t>
      </w:r>
    </w:p>
    <w:p w:rsidRPr="00C672C8" w:rsidR="00474527" w:rsidP="00474527" w:rsidRDefault="00474527" w14:paraId="73632BEB" w14:textId="77777777">
      <w:pPr>
        <w:rPr>
          <w:rFonts w:eastAsia="Arial Unicode MS"/>
          <w:lang w:val="fr-CI"/>
        </w:rPr>
      </w:pPr>
      <w:r w:rsidRPr="00C672C8">
        <w:rPr>
          <w:rFonts w:eastAsia="Arial Unicode MS"/>
          <w:lang w:val="fr-CI"/>
        </w:rPr>
        <w:t>Le renforcement des connaissances et méthodologies à travers une participation accrue à des réseaux et à la mise au point de nouveaux mécanismes, la mise à jour de tous les mécanismes de résilience face aux risques liés aux produits chimiques et particulièrement au mercure.</w:t>
      </w:r>
    </w:p>
    <w:p w:rsidRPr="00C672C8" w:rsidR="00474527" w:rsidP="008F02A1" w:rsidRDefault="00474527" w14:paraId="3E98DA05" w14:textId="77777777">
      <w:pPr>
        <w:pStyle w:val="Heading7"/>
        <w:rPr>
          <w:rFonts w:eastAsia="Arial Unicode MS"/>
          <w:lang w:val="fr-CI"/>
        </w:rPr>
      </w:pPr>
      <w:r w:rsidRPr="00C672C8">
        <w:rPr>
          <w:rFonts w:eastAsia="Arial Unicode MS"/>
          <w:lang w:val="fr-CI"/>
        </w:rPr>
        <w:t>2.8.1.3.4 Activités 3</w:t>
      </w:r>
    </w:p>
    <w:p w:rsidRPr="008F02A1" w:rsidR="00474527" w:rsidP="008C527E" w:rsidRDefault="00474527" w14:paraId="08F0D134" w14:textId="77777777">
      <w:pPr>
        <w:pStyle w:val="Heading8"/>
        <w:numPr>
          <w:ilvl w:val="0"/>
          <w:numId w:val="132"/>
        </w:numPr>
        <w:rPr>
          <w:rFonts w:eastAsia="Arial Unicode MS"/>
          <w:b/>
          <w:bCs/>
          <w:sz w:val="24"/>
          <w:szCs w:val="24"/>
          <w:lang w:val="fr-CI"/>
        </w:rPr>
      </w:pPr>
      <w:r w:rsidRPr="008F02A1">
        <w:rPr>
          <w:rFonts w:eastAsia="Arial Unicode MS"/>
          <w:b/>
          <w:bCs/>
          <w:sz w:val="24"/>
          <w:szCs w:val="24"/>
          <w:lang w:val="fr-CI"/>
        </w:rPr>
        <w:t>Combler les lacunes concernant les connaissances et méthodologies relatives à l’évaluation des risques sur la base de données objectives relatives aux expositions des populations vulnérables dans l’EMAPE de l’or</w:t>
      </w:r>
    </w:p>
    <w:p w:rsidRPr="00C672C8" w:rsidR="00474527" w:rsidP="008C527E" w:rsidRDefault="00474527" w14:paraId="19967423" w14:textId="77777777">
      <w:pPr>
        <w:pStyle w:val="ListParagraph"/>
        <w:numPr>
          <w:ilvl w:val="0"/>
          <w:numId w:val="49"/>
        </w:numPr>
        <w:rPr>
          <w:rFonts w:eastAsia="Arial Unicode MS"/>
          <w:lang w:val="fr-CI"/>
        </w:rPr>
      </w:pPr>
      <w:r w:rsidRPr="00C672C8">
        <w:rPr>
          <w:rFonts w:eastAsia="Arial Unicode MS"/>
          <w:lang w:val="fr-CI"/>
        </w:rPr>
        <w:t>Faire d’ici 2026 une (01) cartographie des zones ou localités où les femmes et les enfants participent fortement aux activités de l’EMAPE. Ce qui permettra de mieux orienter les activités de sensibilisation relatives au travail des enfants et des femmes dans ces zones</w:t>
      </w:r>
    </w:p>
    <w:p w:rsidRPr="00C672C8" w:rsidR="00474527" w:rsidP="008C527E" w:rsidRDefault="00474527" w14:paraId="3BF217B1" w14:textId="77777777">
      <w:pPr>
        <w:pStyle w:val="ListParagraph"/>
        <w:numPr>
          <w:ilvl w:val="0"/>
          <w:numId w:val="49"/>
        </w:numPr>
        <w:rPr>
          <w:rFonts w:eastAsia="Arial Unicode MS"/>
          <w:lang w:val="fr-CI"/>
        </w:rPr>
      </w:pPr>
      <w:r w:rsidRPr="00C672C8">
        <w:rPr>
          <w:rFonts w:eastAsia="Arial Unicode MS"/>
          <w:lang w:val="fr-CI"/>
        </w:rPr>
        <w:t>Initier d’ici 2025 une (01) étude sur la vulnérabilité des enfants et femmes sur les sites de l’EMAPE de l’or. Cela va nécessiter le recrutement d’un (01) consultant pour la réalisation de l’étude ;</w:t>
      </w:r>
    </w:p>
    <w:p w:rsidRPr="00C672C8" w:rsidR="00474527" w:rsidP="008C527E" w:rsidRDefault="00474527" w14:paraId="5183A4E3" w14:textId="77777777">
      <w:pPr>
        <w:pStyle w:val="ListParagraph"/>
        <w:numPr>
          <w:ilvl w:val="0"/>
          <w:numId w:val="49"/>
        </w:numPr>
        <w:rPr>
          <w:rFonts w:eastAsia="Arial Unicode MS"/>
          <w:lang w:val="fr-CI"/>
        </w:rPr>
      </w:pPr>
      <w:r w:rsidRPr="00C672C8">
        <w:rPr>
          <w:rFonts w:eastAsia="Arial Unicode MS"/>
          <w:lang w:val="fr-CI"/>
        </w:rPr>
        <w:t>Réaliser d’ici 2027, une (01) étude complémentaire et d’une plus grande envergure en vue de cerner la présence des populations vulnérables dans sa globalité qui constitue une problématique émergente. Cela va nécessiter le recrutement d’un (01) consultant pour la réalisation de l’étude ; </w:t>
      </w:r>
    </w:p>
    <w:p w:rsidRPr="00C672C8" w:rsidR="00474527" w:rsidP="008C527E" w:rsidRDefault="00474527" w14:paraId="42596C29" w14:textId="77777777">
      <w:pPr>
        <w:pStyle w:val="ListParagraph"/>
        <w:numPr>
          <w:ilvl w:val="0"/>
          <w:numId w:val="49"/>
        </w:numPr>
        <w:rPr>
          <w:rFonts w:eastAsia="Arial Unicode MS"/>
          <w:lang w:val="fr-CI"/>
        </w:rPr>
      </w:pPr>
      <w:r w:rsidRPr="00C672C8">
        <w:rPr>
          <w:rFonts w:eastAsia="Arial Unicode MS"/>
          <w:lang w:val="fr-CI"/>
        </w:rPr>
        <w:t>Évaluer d’ici 2027, les approches, méthodologies utilisées dans la prévention des expositions des populations vulnérables en vue de proposer, de nouvelles approches en cas de difficultés de collecte de données sur les populations vulnérables dans l’EMAPE de l’or. Cela va nécessiter le recrutement d’un (01) consultant pour la proposition de nouvelles approches en tenant compte des résultats du terrain.</w:t>
      </w:r>
    </w:p>
    <w:p w:rsidRPr="008F02A1" w:rsidR="00474527" w:rsidP="008C527E" w:rsidRDefault="00474527" w14:paraId="7B97369C" w14:textId="77777777">
      <w:pPr>
        <w:pStyle w:val="Heading8"/>
        <w:numPr>
          <w:ilvl w:val="0"/>
          <w:numId w:val="132"/>
        </w:numPr>
        <w:rPr>
          <w:rFonts w:eastAsia="Arial Unicode MS"/>
          <w:b/>
          <w:bCs/>
          <w:sz w:val="24"/>
          <w:szCs w:val="24"/>
          <w:lang w:val="fr-CI"/>
        </w:rPr>
      </w:pPr>
      <w:r w:rsidRPr="008F02A1">
        <w:rPr>
          <w:rFonts w:eastAsia="Arial Unicode MS"/>
          <w:b/>
          <w:bCs/>
          <w:sz w:val="24"/>
          <w:szCs w:val="24"/>
          <w:lang w:val="fr-CI"/>
        </w:rPr>
        <w:t>Suivre, évaluer et surveiller les indicateurs de vulnérabilités et d’expositions des populations vulnérables EMAPE de l’or</w:t>
      </w:r>
    </w:p>
    <w:p w:rsidRPr="00C672C8" w:rsidR="00474527" w:rsidP="008C527E" w:rsidRDefault="00474527" w14:paraId="7316F714" w14:textId="77777777">
      <w:pPr>
        <w:pStyle w:val="ListParagraph"/>
        <w:numPr>
          <w:ilvl w:val="0"/>
          <w:numId w:val="50"/>
        </w:numPr>
        <w:rPr>
          <w:rFonts w:eastAsia="Arial Unicode MS"/>
          <w:lang w:val="fr-CI"/>
        </w:rPr>
      </w:pPr>
      <w:r w:rsidRPr="00C672C8">
        <w:rPr>
          <w:rFonts w:eastAsia="Arial Unicode MS"/>
          <w:lang w:val="fr-CI"/>
        </w:rPr>
        <w:t>Définir d’ici 2025, les indicateurs de suivi de vulnérabilités des populations dans l’EMAPE de l’or par le recrutement de consultant et l’organisation d’un atelier de validation de ces indicateurs ;</w:t>
      </w:r>
    </w:p>
    <w:p w:rsidRPr="00C672C8" w:rsidR="00474527" w:rsidP="008C527E" w:rsidRDefault="00474527" w14:paraId="5311B692" w14:textId="77777777">
      <w:pPr>
        <w:pStyle w:val="ListParagraph"/>
        <w:numPr>
          <w:ilvl w:val="0"/>
          <w:numId w:val="50"/>
        </w:numPr>
        <w:rPr>
          <w:rFonts w:eastAsia="Arial Unicode MS"/>
          <w:lang w:val="fr-CI"/>
        </w:rPr>
      </w:pPr>
      <w:r w:rsidRPr="00C672C8">
        <w:rPr>
          <w:rFonts w:eastAsia="Arial Unicode MS"/>
          <w:lang w:val="fr-CI"/>
        </w:rPr>
        <w:t>Évaluer d’ici 2027, les indicateurs de vulnérabilité des communautés relatifs à l’usage du mercure dans l’EMAPE de l’or. Ce qui se fera à partir de six (06) missions d’évaluation des indicateurs sur le terrain dans les régions les plus impactées ;</w:t>
      </w:r>
    </w:p>
    <w:p w:rsidRPr="00C672C8" w:rsidR="00474527" w:rsidP="008C527E" w:rsidRDefault="00474527" w14:paraId="6995E610" w14:textId="77777777">
      <w:pPr>
        <w:pStyle w:val="ListParagraph"/>
        <w:numPr>
          <w:ilvl w:val="0"/>
          <w:numId w:val="50"/>
        </w:numPr>
        <w:rPr>
          <w:rFonts w:eastAsia="Arial Unicode MS"/>
          <w:lang w:val="fr-CI"/>
        </w:rPr>
      </w:pPr>
      <w:r w:rsidRPr="00C672C8">
        <w:rPr>
          <w:rFonts w:eastAsia="Arial Unicode MS"/>
          <w:lang w:val="fr-CI"/>
        </w:rPr>
        <w:t>Mettre en place d’ici 2026, un système de veille sanitaire et environnementale relatif au mercure en lien avec les populations vulnérables dans les EMAPE de l’or. Cette mise en place se fera par le recrutement d’un (01) consultant et l’organisation d’un (01) atelier de validation du système de veille intégrée santé et environnement en lien avec les populations vulnérables.</w:t>
      </w:r>
    </w:p>
    <w:p w:rsidRPr="008F02A1" w:rsidR="00474527" w:rsidP="008C527E" w:rsidRDefault="00474527" w14:paraId="36A7EAA6" w14:textId="77777777">
      <w:pPr>
        <w:pStyle w:val="Heading8"/>
        <w:numPr>
          <w:ilvl w:val="0"/>
          <w:numId w:val="132"/>
        </w:numPr>
        <w:rPr>
          <w:rFonts w:eastAsia="Arial Unicode MS"/>
          <w:b/>
          <w:bCs/>
          <w:sz w:val="24"/>
          <w:szCs w:val="24"/>
          <w:lang w:val="fr-CI"/>
        </w:rPr>
      </w:pPr>
      <w:r w:rsidRPr="008F02A1">
        <w:rPr>
          <w:rFonts w:eastAsia="Arial Unicode MS"/>
          <w:b/>
          <w:bCs/>
          <w:sz w:val="24"/>
          <w:szCs w:val="24"/>
          <w:lang w:val="fr-CI"/>
        </w:rPr>
        <w:t>Mesurer les progrès</w:t>
      </w:r>
    </w:p>
    <w:p w:rsidRPr="00C672C8" w:rsidR="00474527" w:rsidP="008C527E" w:rsidRDefault="00474527" w14:paraId="62E1BF4A" w14:textId="77777777">
      <w:pPr>
        <w:pStyle w:val="ListParagraph"/>
        <w:numPr>
          <w:ilvl w:val="0"/>
          <w:numId w:val="51"/>
        </w:numPr>
        <w:rPr>
          <w:rFonts w:eastAsia="Arial Unicode MS"/>
          <w:lang w:val="fr-CI"/>
        </w:rPr>
      </w:pPr>
      <w:r w:rsidRPr="00C672C8">
        <w:rPr>
          <w:rFonts w:eastAsia="Arial Unicode MS"/>
          <w:lang w:val="fr-CI"/>
        </w:rPr>
        <w:t xml:space="preserve">Évaluer d’ici 2026, la mise en œuvre de la stratégie nationale de prévention des expositions des populations vulnérables au mercure dans l’EMAPE de l’or. Cela se fera par le recrutement d’un (01) consultant et l’organisation d’un atelier de validation de ces évaluations en vue de faire un bilan à mi-parcours de la stratégie ; </w:t>
      </w:r>
    </w:p>
    <w:p w:rsidRPr="008F02A1" w:rsidR="00474527" w:rsidP="008C527E" w:rsidRDefault="00474527" w14:paraId="097463AF" w14:textId="77777777">
      <w:pPr>
        <w:pStyle w:val="Heading8"/>
        <w:numPr>
          <w:ilvl w:val="0"/>
          <w:numId w:val="132"/>
        </w:numPr>
        <w:rPr>
          <w:rFonts w:eastAsia="Arial Unicode MS"/>
          <w:b/>
          <w:bCs/>
          <w:sz w:val="24"/>
          <w:szCs w:val="24"/>
          <w:lang w:val="fr-CI"/>
        </w:rPr>
      </w:pPr>
      <w:r w:rsidRPr="008F02A1">
        <w:rPr>
          <w:rFonts w:eastAsia="Arial Unicode MS"/>
          <w:b/>
          <w:bCs/>
          <w:sz w:val="24"/>
          <w:szCs w:val="24"/>
          <w:lang w:val="fr-CI"/>
        </w:rPr>
        <w:t xml:space="preserve"> Partager les informations, les données </w:t>
      </w:r>
    </w:p>
    <w:p w:rsidRPr="00C672C8" w:rsidR="00474527" w:rsidP="008C527E" w:rsidRDefault="00474527" w14:paraId="5120F655" w14:textId="77777777">
      <w:pPr>
        <w:pStyle w:val="ListParagraph"/>
        <w:numPr>
          <w:ilvl w:val="0"/>
          <w:numId w:val="52"/>
        </w:numPr>
        <w:rPr>
          <w:rFonts w:eastAsia="Arial Unicode MS"/>
          <w:lang w:val="fr-CI"/>
        </w:rPr>
      </w:pPr>
      <w:r w:rsidRPr="00C672C8">
        <w:rPr>
          <w:rFonts w:eastAsia="Arial Unicode MS"/>
          <w:lang w:val="fr-CI"/>
        </w:rPr>
        <w:t xml:space="preserve">Mettre en place d’ici 2025, des procédures de collecte de données relatives aux populations vulnérables auprès des institutions et en relation l’EMAPE de l’or. Un (01) consultant sera recruté pour l’élaboration des procédures de collecte de données et l’organisation d’un atelier de validation de ces procédures ; </w:t>
      </w:r>
    </w:p>
    <w:p w:rsidRPr="00C672C8" w:rsidR="00474527" w:rsidP="008C527E" w:rsidRDefault="00474527" w14:paraId="7896F8D6" w14:textId="77777777">
      <w:pPr>
        <w:pStyle w:val="ListParagraph"/>
        <w:numPr>
          <w:ilvl w:val="0"/>
          <w:numId w:val="52"/>
        </w:numPr>
        <w:rPr>
          <w:rFonts w:eastAsia="Arial Unicode MS"/>
          <w:lang w:val="fr-CI"/>
        </w:rPr>
      </w:pPr>
      <w:r w:rsidRPr="00C672C8">
        <w:rPr>
          <w:rFonts w:eastAsia="Arial Unicode MS"/>
          <w:lang w:val="fr-CI"/>
        </w:rPr>
        <w:t>Inciter d’ici 2025, à la réalisation de l’EIS tout comme l’EIES</w:t>
      </w:r>
    </w:p>
    <w:p w:rsidRPr="00C672C8" w:rsidR="00474527" w:rsidP="008F02A1" w:rsidRDefault="00474527" w14:paraId="52D52167" w14:textId="77777777">
      <w:pPr>
        <w:pStyle w:val="Heading5"/>
        <w:rPr>
          <w:rFonts w:eastAsia="Arial Unicode MS"/>
          <w:lang w:val="fr-CI"/>
        </w:rPr>
      </w:pPr>
      <w:r w:rsidRPr="00C672C8">
        <w:rPr>
          <w:rFonts w:eastAsia="Arial Unicode MS"/>
          <w:lang w:val="fr-CI"/>
        </w:rPr>
        <w:t>2.8.1.4 Axe stratégique 4 : Mobilisation des ressources financières</w:t>
      </w:r>
    </w:p>
    <w:p w:rsidRPr="00C672C8" w:rsidR="00474527" w:rsidP="008F02A1" w:rsidRDefault="00474527" w14:paraId="556F4967" w14:textId="77777777">
      <w:pPr>
        <w:pStyle w:val="Heading7"/>
        <w:rPr>
          <w:rFonts w:eastAsia="Arial Unicode MS"/>
          <w:lang w:val="fr-CI"/>
        </w:rPr>
      </w:pPr>
      <w:r w:rsidRPr="00C672C8">
        <w:rPr>
          <w:rFonts w:eastAsia="Arial Unicode MS"/>
          <w:lang w:val="fr-CI"/>
        </w:rPr>
        <w:t xml:space="preserve">2.8.1.4.1. Objectif stratégique 4 </w:t>
      </w:r>
    </w:p>
    <w:p w:rsidR="00474527" w:rsidP="00474527" w:rsidRDefault="00474527" w14:paraId="295FDE38" w14:textId="62E5A9E9">
      <w:pPr>
        <w:rPr>
          <w:rFonts w:eastAsia="Arial Unicode MS"/>
          <w:lang w:val="fr-CI"/>
        </w:rPr>
      </w:pPr>
      <w:r w:rsidRPr="00C672C8">
        <w:rPr>
          <w:rFonts w:eastAsia="Arial Unicode MS"/>
          <w:lang w:val="fr-CI"/>
        </w:rPr>
        <w:t xml:space="preserve">Mobiliser les ressources financières pour la mise en œuvre de stratégie nationale de prévention des expositions des populations vulnérables au mercure dans </w:t>
      </w:r>
      <w:r w:rsidR="00A41801">
        <w:rPr>
          <w:rFonts w:eastAsia="Arial Unicode MS"/>
          <w:lang w:val="fr-CI"/>
        </w:rPr>
        <w:t>30% des régions identifiées d’</w:t>
      </w:r>
      <w:r w:rsidRPr="00C672C8">
        <w:rPr>
          <w:rFonts w:eastAsia="Arial Unicode MS"/>
          <w:lang w:val="fr-CI"/>
        </w:rPr>
        <w:t>EMAPE</w:t>
      </w:r>
      <w:r w:rsidR="00A41801">
        <w:rPr>
          <w:rFonts w:eastAsia="Arial Unicode MS"/>
          <w:lang w:val="fr-CI"/>
        </w:rPr>
        <w:t xml:space="preserve"> de l’or d’ici 2030.</w:t>
      </w:r>
    </w:p>
    <w:p w:rsidRPr="00C672C8" w:rsidR="00474527" w:rsidP="008F02A1" w:rsidRDefault="00474527" w14:paraId="5DDCD01A" w14:textId="77777777">
      <w:pPr>
        <w:pStyle w:val="Heading7"/>
        <w:rPr>
          <w:rFonts w:eastAsia="Arial Unicode MS"/>
          <w:lang w:val="fr-CI"/>
        </w:rPr>
      </w:pPr>
      <w:r w:rsidRPr="00C672C8">
        <w:rPr>
          <w:rFonts w:eastAsia="Arial Unicode MS"/>
          <w:lang w:val="fr-CI"/>
        </w:rPr>
        <w:t>2.8.1.4.2. Objectifs spécifiques 4</w:t>
      </w:r>
    </w:p>
    <w:p w:rsidRPr="00C672C8" w:rsidR="00474527" w:rsidP="00474527" w:rsidRDefault="00474527" w14:paraId="7B285367" w14:textId="77777777">
      <w:pPr>
        <w:rPr>
          <w:rFonts w:eastAsia="Arial Unicode MS"/>
          <w:lang w:val="fr-CI"/>
        </w:rPr>
      </w:pPr>
      <w:r w:rsidRPr="00C672C8">
        <w:rPr>
          <w:rFonts w:eastAsia="Arial Unicode MS"/>
          <w:lang w:val="fr-CI"/>
        </w:rPr>
        <w:t xml:space="preserve">Mettre en place un mécanisme de financement de la stratégie nationale de prévention des expositions des populations vulnérables au mercure dans l’EMAPE et pour la pérennisation des actions </w:t>
      </w:r>
      <w:r w:rsidRPr="00C672C8">
        <w:rPr>
          <w:rFonts w:eastAsia="Arial Unicode MS"/>
          <w:lang w:val="fr-CI"/>
        </w:rPr>
        <w:tab/>
      </w:r>
    </w:p>
    <w:p w:rsidRPr="00C672C8" w:rsidR="00474527" w:rsidP="008F02A1" w:rsidRDefault="00474527" w14:paraId="55148E14" w14:textId="77777777">
      <w:pPr>
        <w:pStyle w:val="Heading7"/>
        <w:rPr>
          <w:rFonts w:eastAsia="Arial Unicode MS"/>
          <w:lang w:val="fr-CI"/>
        </w:rPr>
      </w:pPr>
      <w:r w:rsidRPr="00C672C8">
        <w:rPr>
          <w:rFonts w:eastAsia="Arial Unicode MS"/>
          <w:lang w:val="fr-CI"/>
        </w:rPr>
        <w:t>2.8.1.4.3 Résultat 4</w:t>
      </w:r>
    </w:p>
    <w:p w:rsidRPr="00C672C8" w:rsidR="00474527" w:rsidP="00474527" w:rsidRDefault="00474527" w14:paraId="109B7241" w14:textId="77777777">
      <w:pPr>
        <w:rPr>
          <w:rFonts w:eastAsia="Arial Unicode MS"/>
          <w:lang w:val="fr-CI"/>
        </w:rPr>
      </w:pPr>
      <w:r w:rsidRPr="00C672C8">
        <w:rPr>
          <w:rFonts w:eastAsia="Arial Unicode MS"/>
          <w:lang w:val="fr-CI"/>
        </w:rPr>
        <w:t>Le financement de la stratégie nationale de prévention des expositions des populations vulnérables au mercure dans l’EMAPE pour la pérennisation des actions.</w:t>
      </w:r>
    </w:p>
    <w:p w:rsidRPr="00C672C8" w:rsidR="00474527" w:rsidP="008F02A1" w:rsidRDefault="00474527" w14:paraId="367AEB0D" w14:textId="77777777">
      <w:pPr>
        <w:pStyle w:val="Heading7"/>
        <w:rPr>
          <w:rFonts w:eastAsia="Arial Unicode MS"/>
          <w:lang w:val="fr-CI"/>
        </w:rPr>
      </w:pPr>
      <w:r w:rsidRPr="00C672C8">
        <w:rPr>
          <w:rFonts w:eastAsia="Arial Unicode MS"/>
          <w:lang w:val="fr-CI"/>
        </w:rPr>
        <w:t>2.8.1.4.4 Activités 4</w:t>
      </w:r>
    </w:p>
    <w:p w:rsidRPr="00C672C8" w:rsidR="00474527" w:rsidP="008C527E" w:rsidRDefault="00474527" w14:paraId="2498177C" w14:textId="77777777">
      <w:pPr>
        <w:pStyle w:val="ListParagraph"/>
        <w:numPr>
          <w:ilvl w:val="0"/>
          <w:numId w:val="53"/>
        </w:numPr>
        <w:rPr>
          <w:rFonts w:eastAsia="Arial Unicode MS"/>
          <w:lang w:val="fr-CI"/>
        </w:rPr>
      </w:pPr>
      <w:r w:rsidRPr="00C672C8">
        <w:rPr>
          <w:rFonts w:eastAsia="Arial Unicode MS"/>
          <w:lang w:val="fr-CI"/>
        </w:rPr>
        <w:t>Arrimer d’ici 2024, la stratégie nationale de prévention des expositions au mercure des populations vulnérables dans l’EMAPE au PND par un plaidoyer ;</w:t>
      </w:r>
    </w:p>
    <w:p w:rsidRPr="00C672C8" w:rsidR="00474527" w:rsidP="008C527E" w:rsidRDefault="00474527" w14:paraId="79C9A7A4" w14:textId="77777777">
      <w:pPr>
        <w:pStyle w:val="ListParagraph"/>
        <w:numPr>
          <w:ilvl w:val="0"/>
          <w:numId w:val="53"/>
        </w:numPr>
        <w:rPr>
          <w:rFonts w:eastAsia="Arial Unicode MS"/>
          <w:lang w:val="fr-CI"/>
        </w:rPr>
      </w:pPr>
      <w:r w:rsidRPr="00C672C8">
        <w:rPr>
          <w:rFonts w:eastAsia="Arial Unicode MS"/>
          <w:lang w:val="fr-CI"/>
        </w:rPr>
        <w:t>Plaidoyer d’ici 2024, auprès des institutions gouvernementales</w:t>
      </w:r>
      <w:r>
        <w:rPr>
          <w:rFonts w:eastAsia="Arial Unicode MS"/>
          <w:lang w:val="fr-CI"/>
        </w:rPr>
        <w:t xml:space="preserve"> </w:t>
      </w:r>
      <w:r w:rsidRPr="00C672C8">
        <w:rPr>
          <w:rFonts w:eastAsia="Arial Unicode MS"/>
          <w:lang w:val="fr-CI"/>
        </w:rPr>
        <w:t>pour la mobilisation des ressources à travers deux (02) rencontres avec les parties prenantes et les institutions financières gouvernementales</w:t>
      </w:r>
      <w:r>
        <w:rPr>
          <w:rFonts w:eastAsia="Arial Unicode MS"/>
          <w:lang w:val="fr-CI"/>
        </w:rPr>
        <w:t xml:space="preserve"> </w:t>
      </w:r>
      <w:r w:rsidRPr="00C672C8">
        <w:rPr>
          <w:rFonts w:eastAsia="Arial Unicode MS"/>
          <w:lang w:val="fr-CI"/>
        </w:rPr>
        <w:t>;</w:t>
      </w:r>
    </w:p>
    <w:p w:rsidRPr="00C672C8" w:rsidR="00474527" w:rsidP="008C527E" w:rsidRDefault="00474527" w14:paraId="4831363D" w14:textId="77777777">
      <w:pPr>
        <w:pStyle w:val="ListParagraph"/>
        <w:numPr>
          <w:ilvl w:val="0"/>
          <w:numId w:val="53"/>
        </w:numPr>
        <w:rPr>
          <w:rFonts w:eastAsia="Arial Unicode MS"/>
          <w:lang w:val="fr-CI"/>
        </w:rPr>
      </w:pPr>
      <w:r w:rsidRPr="00C672C8">
        <w:rPr>
          <w:rFonts w:eastAsia="Arial Unicode MS"/>
          <w:lang w:val="fr-CI"/>
        </w:rPr>
        <w:t xml:space="preserve">Plaidoyer d’ici 2024, auprès des </w:t>
      </w:r>
      <w:proofErr w:type="spellStart"/>
      <w:r w:rsidRPr="00C672C8">
        <w:rPr>
          <w:rFonts w:eastAsia="Arial Unicode MS"/>
          <w:lang w:val="fr-CI"/>
        </w:rPr>
        <w:t>PTFs</w:t>
      </w:r>
      <w:proofErr w:type="spellEnd"/>
      <w:r w:rsidRPr="00C672C8">
        <w:rPr>
          <w:rFonts w:eastAsia="Arial Unicode MS"/>
          <w:lang w:val="fr-CI"/>
        </w:rPr>
        <w:t xml:space="preserve"> pour la mobilisation des ressources à travers (02) rencontres entre les parties prenantes et les </w:t>
      </w:r>
      <w:proofErr w:type="spellStart"/>
      <w:r w:rsidRPr="00C672C8">
        <w:rPr>
          <w:rFonts w:eastAsia="Arial Unicode MS"/>
          <w:lang w:val="fr-CI"/>
        </w:rPr>
        <w:t>PTFs</w:t>
      </w:r>
      <w:proofErr w:type="spellEnd"/>
      <w:r w:rsidRPr="00C672C8">
        <w:rPr>
          <w:rFonts w:eastAsia="Arial Unicode MS"/>
          <w:lang w:val="fr-CI"/>
        </w:rPr>
        <w:t xml:space="preserve"> ;</w:t>
      </w:r>
    </w:p>
    <w:p w:rsidRPr="00C672C8" w:rsidR="00474527" w:rsidP="008C527E" w:rsidRDefault="00474527" w14:paraId="22FA9F26" w14:textId="77777777">
      <w:pPr>
        <w:pStyle w:val="ListParagraph"/>
        <w:numPr>
          <w:ilvl w:val="0"/>
          <w:numId w:val="53"/>
        </w:numPr>
        <w:rPr>
          <w:rFonts w:eastAsia="Arial Unicode MS"/>
          <w:lang w:val="fr-CI"/>
        </w:rPr>
      </w:pPr>
      <w:r w:rsidRPr="00C672C8">
        <w:rPr>
          <w:rFonts w:eastAsia="Arial Unicode MS"/>
          <w:lang w:val="fr-CI"/>
        </w:rPr>
        <w:t>Impliquer les associations/groupements d’artisans miniers dans la mobilisation des ressources.</w:t>
      </w:r>
    </w:p>
    <w:p w:rsidRPr="009A4B56" w:rsidR="00474527" w:rsidP="009A4B56" w:rsidRDefault="00474527" w14:paraId="03B8383F" w14:textId="77777777">
      <w:pPr>
        <w:pStyle w:val="Heading4"/>
        <w:rPr>
          <w:lang w:val="fr-FR"/>
        </w:rPr>
      </w:pPr>
      <w:r w:rsidRPr="009A4B56">
        <w:rPr>
          <w:lang w:val="fr-FR"/>
        </w:rPr>
        <w:t>2.8.2 Cadre de mise en œuvre</w:t>
      </w:r>
    </w:p>
    <w:p w:rsidRPr="00C672C8" w:rsidR="00474527" w:rsidP="009A4B56" w:rsidRDefault="00474527" w14:paraId="4D526848" w14:textId="77777777">
      <w:pPr>
        <w:pStyle w:val="Heading5"/>
        <w:rPr>
          <w:rFonts w:eastAsia="Arial Unicode MS"/>
          <w:lang w:val="fr-CI"/>
        </w:rPr>
      </w:pPr>
      <w:r w:rsidRPr="00C672C8">
        <w:rPr>
          <w:rFonts w:eastAsia="Arial Unicode MS"/>
          <w:lang w:val="fr-CI"/>
        </w:rPr>
        <w:t xml:space="preserve">2.8.2.1. Cadre de partenariat </w:t>
      </w:r>
    </w:p>
    <w:p w:rsidRPr="00C672C8" w:rsidR="00474527" w:rsidP="00474527" w:rsidRDefault="00474527" w14:paraId="6D77701D" w14:textId="77777777">
      <w:pPr>
        <w:rPr>
          <w:rFonts w:eastAsia="Arial Unicode MS"/>
          <w:lang w:val="fr-CI"/>
        </w:rPr>
      </w:pPr>
      <w:r w:rsidRPr="00C672C8">
        <w:rPr>
          <w:rFonts w:eastAsia="Arial Unicode MS"/>
          <w:lang w:val="fr-CI"/>
        </w:rPr>
        <w:t>Le secteur de la gestion des produits chimiques notamment du mercure et de l’EMAPE fait intervenir plusieurs acteurs à des niveaux d’intervention divers, allant du niveau central décisionnel au niveau périphérique opérationnel en passant par le niveau intermédiaire de relai sans oublier le niveau communautaire avec la population.</w:t>
      </w:r>
    </w:p>
    <w:p w:rsidRPr="00C672C8" w:rsidR="00474527" w:rsidP="00474527" w:rsidRDefault="00474527" w14:paraId="1A150033" w14:textId="77777777">
      <w:pPr>
        <w:rPr>
          <w:rFonts w:eastAsia="Arial Unicode MS"/>
          <w:lang w:val="fr-CI"/>
        </w:rPr>
      </w:pPr>
      <w:r w:rsidRPr="00C672C8">
        <w:rPr>
          <w:rFonts w:eastAsia="Arial Unicode MS"/>
          <w:lang w:val="fr-CI"/>
        </w:rPr>
        <w:t xml:space="preserve">La réussite de la mise en œuvre de la stratégie nationale de prévention des expositions des populations vulnérables au mercure dans l’EMAPE repose sur l’implication (i) de toutes les entités publiques avec le MINEDD et le Ministère en charge des Mines et de l’ Energie ainsi que les Ministères techniques parties prenantes, les Directions Centrales, les Programmes et Projets , les entités déconcentrées, les établissements sanitaires publics, (ii) les entités privées les opérateurs privés du secteur, (iii) les collectivités territoriales, (iv) des PTF, les ONG et la société civile. Cela permettra de garantir la cohérence des actions entreprises ainsi que leur complémentarité et l’atteinte des objectifs. Aussi, un cadre de partenariat formel doit-il être créé avec la détermination pour chaque catégorie d’acteurs, des rôles et responsabilités potentiels ainsi que les contributions attendues. </w:t>
      </w:r>
    </w:p>
    <w:p w:rsidRPr="00C672C8" w:rsidR="00474527" w:rsidP="009A4B56" w:rsidRDefault="00474527" w14:paraId="32B55B27" w14:textId="77777777">
      <w:pPr>
        <w:pStyle w:val="Heading5"/>
        <w:rPr>
          <w:rFonts w:eastAsia="Arial Unicode MS"/>
          <w:lang w:val="fr-CI"/>
        </w:rPr>
      </w:pPr>
      <w:r w:rsidRPr="00C672C8">
        <w:rPr>
          <w:rFonts w:eastAsia="Arial Unicode MS"/>
          <w:lang w:val="fr-CI"/>
        </w:rPr>
        <w:t>2.8.2.2. Cadre institutionnel</w:t>
      </w:r>
    </w:p>
    <w:p w:rsidRPr="00C672C8" w:rsidR="00474527" w:rsidP="00474527" w:rsidRDefault="00474527" w14:paraId="7276AA9A" w14:textId="77777777">
      <w:pPr>
        <w:rPr>
          <w:rFonts w:eastAsia="Arial Unicode MS"/>
          <w:lang w:val="fr-CI"/>
        </w:rPr>
      </w:pPr>
      <w:r w:rsidRPr="00C672C8">
        <w:rPr>
          <w:rFonts w:eastAsia="Arial Unicode MS"/>
          <w:lang w:val="fr-CI"/>
        </w:rPr>
        <w:t xml:space="preserve">Un organe de coordination de la mise en œuvre de la stratégie nationale de prévention des expositions des populations vulnérables au mercure dans l’EMAPE de l’or sera mis en place au niveau central. Il aura pour rôle de contrôler, de suivre et d’évaluer la mise en œuvre des interviens en s’appuyant sur un Comité de suivi au niveau opérationnel. </w:t>
      </w:r>
    </w:p>
    <w:p w:rsidRPr="00C672C8" w:rsidR="00474527" w:rsidP="00474527" w:rsidRDefault="00474527" w14:paraId="4D7BC211" w14:textId="77777777">
      <w:pPr>
        <w:rPr>
          <w:rFonts w:eastAsia="Arial Unicode MS"/>
          <w:lang w:val="fr-CI"/>
        </w:rPr>
      </w:pPr>
      <w:r w:rsidRPr="00C672C8">
        <w:rPr>
          <w:rFonts w:eastAsia="Arial Unicode MS"/>
          <w:lang w:val="fr-CI"/>
        </w:rPr>
        <w:t>Au niveau local, des Comités seront créés et rendus fonctionnels dans chacune des régions cibles où s’exercent les EMAPE de l’or en vue de d’organiser et de mettre en œuvre au quotidien les activités déclinées dans le Plan National pour les EMAPE de l’or.</w:t>
      </w:r>
    </w:p>
    <w:p w:rsidRPr="00C672C8" w:rsidR="00474527" w:rsidP="00474527" w:rsidRDefault="00474527" w14:paraId="1FD0E437" w14:textId="77777777">
      <w:pPr>
        <w:rPr>
          <w:rFonts w:eastAsia="Arial Unicode MS"/>
          <w:lang w:val="fr-CI"/>
        </w:rPr>
      </w:pPr>
      <w:r w:rsidRPr="00C672C8">
        <w:rPr>
          <w:rFonts w:eastAsia="Arial Unicode MS"/>
          <w:lang w:val="fr-CI"/>
        </w:rPr>
        <w:t xml:space="preserve">La mise en œuvre et la mobilisation des ressources nécessaires au financement de la stratégie nationale de prévention des expositions des populations vulnérables au mercure dans l’EMAPE de l’or incombent au Gouvernement. </w:t>
      </w:r>
    </w:p>
    <w:p w:rsidRPr="00C672C8" w:rsidR="00474527" w:rsidP="00474527" w:rsidRDefault="00474527" w14:paraId="2BCFC3E2" w14:textId="77777777">
      <w:pPr>
        <w:rPr>
          <w:rFonts w:eastAsia="Arial Unicode MS"/>
          <w:lang w:val="fr-CI"/>
        </w:rPr>
      </w:pPr>
      <w:r w:rsidRPr="00C672C8">
        <w:rPr>
          <w:rFonts w:eastAsia="Arial Unicode MS"/>
          <w:lang w:val="fr-CI"/>
        </w:rPr>
        <w:t>La présente stratégie de prévention des expositions des populations vulnérables au mercure une voie à suivre pour l’atteinte des objectifs dans le cadre de la protection des populations vulnérables contre les effets néfastes du mercure et des activités de l’EMAPE de l’or en elle-même.</w:t>
      </w:r>
    </w:p>
    <w:p w:rsidRPr="00C672C8" w:rsidR="00474527" w:rsidP="009A4B56" w:rsidRDefault="00474527" w14:paraId="5C9A8DE4" w14:textId="77777777">
      <w:pPr>
        <w:pStyle w:val="Heading5"/>
        <w:rPr>
          <w:rFonts w:eastAsia="Arial Unicode MS"/>
          <w:lang w:val="fr-CI"/>
        </w:rPr>
      </w:pPr>
      <w:r w:rsidRPr="00C672C8">
        <w:rPr>
          <w:rFonts w:eastAsia="Arial Unicode MS"/>
          <w:lang w:val="fr-CI"/>
        </w:rPr>
        <w:t>2.8.2.3. Planification de la gestion des risques liés à l’EMAPE de l’or</w:t>
      </w:r>
    </w:p>
    <w:p w:rsidRPr="00C672C8" w:rsidR="00474527" w:rsidP="00474527" w:rsidRDefault="00474527" w14:paraId="30424709" w14:textId="77777777">
      <w:pPr>
        <w:rPr>
          <w:rFonts w:eastAsia="Arial Unicode MS"/>
          <w:lang w:val="fr-CI"/>
        </w:rPr>
      </w:pPr>
      <w:r w:rsidRPr="00C672C8">
        <w:rPr>
          <w:rFonts w:eastAsia="Arial Unicode MS"/>
          <w:lang w:val="fr-CI"/>
        </w:rPr>
        <w:t xml:space="preserve">La mise en œuvre de la stratégie de prévention des expositions des populations vulnérables au mercure dans l’EMAPE doit s’appuyer sur, une planification cohérente et concertée de tous les acteurs dans le cadre d’une organisation opérationnelle permanente, intégré et conjointe. </w:t>
      </w:r>
    </w:p>
    <w:p w:rsidRPr="00C672C8" w:rsidR="00474527" w:rsidP="009A4B56" w:rsidRDefault="00474527" w14:paraId="79ABEAA0" w14:textId="77777777">
      <w:pPr>
        <w:pStyle w:val="Heading5"/>
        <w:rPr>
          <w:rFonts w:eastAsia="Arial Unicode MS"/>
          <w:lang w:val="fr-CI"/>
        </w:rPr>
      </w:pPr>
      <w:r w:rsidRPr="00C672C8">
        <w:rPr>
          <w:rFonts w:eastAsia="Arial Unicode MS"/>
          <w:lang w:val="fr-CI"/>
        </w:rPr>
        <w:t>2.8.2.4. Mécanisme de Coordination</w:t>
      </w:r>
    </w:p>
    <w:p w:rsidRPr="00C672C8" w:rsidR="00474527" w:rsidP="009A4B56" w:rsidRDefault="00474527" w14:paraId="5354EB78" w14:textId="77777777">
      <w:pPr>
        <w:pStyle w:val="Heading7"/>
        <w:rPr>
          <w:rFonts w:eastAsia="Arial Unicode MS"/>
          <w:lang w:val="fr-CI"/>
        </w:rPr>
      </w:pPr>
      <w:r w:rsidRPr="00C672C8">
        <w:rPr>
          <w:rFonts w:eastAsia="Arial Unicode MS"/>
          <w:lang w:val="fr-CI"/>
        </w:rPr>
        <w:t>2.8.2.4.1. Organe de coordination de la mise en œuvre des activités</w:t>
      </w:r>
    </w:p>
    <w:p w:rsidRPr="00C672C8" w:rsidR="00474527" w:rsidP="00474527" w:rsidRDefault="00474527" w14:paraId="7BDA316F" w14:textId="77777777">
      <w:pPr>
        <w:rPr>
          <w:rFonts w:eastAsia="Arial Unicode MS"/>
          <w:lang w:val="fr-CI"/>
        </w:rPr>
      </w:pPr>
      <w:r w:rsidRPr="00C672C8">
        <w:rPr>
          <w:rFonts w:eastAsia="Arial Unicode MS"/>
          <w:lang w:val="fr-CI"/>
        </w:rPr>
        <w:t>La coordination de la mise en œuvre de la stratégie de prévention des expositions des populations vulnérables au mercure dans l’EMAPE de l’or sera assurée par le MINEDD, MSHPCMU et MINE</w:t>
      </w:r>
      <w:r>
        <w:rPr>
          <w:rFonts w:eastAsia="Arial Unicode MS"/>
          <w:lang w:val="fr-CI"/>
        </w:rPr>
        <w:t>P</w:t>
      </w:r>
      <w:r w:rsidRPr="00C672C8">
        <w:rPr>
          <w:rFonts w:eastAsia="Arial Unicode MS"/>
          <w:lang w:val="fr-CI"/>
        </w:rPr>
        <w:t>. Cette coordination sera donc chargée d’orienter et de suivre la mise en œuvre des interventions relatives à la stratégie de prévention des expositions des populations vulnérables au mercure dans l’EMAPE de l’or. Elle doit : (i) valider les objectifs annuels de la stratégie ; (ii) assurer la coordination des activités de gestion des risques de l’EMAPE de l’or, (iii) veiller à l’implication effective de tous les acteurs et secteurs concernés, (iv) organiser le suivi et l’évaluation de la mise en œuvre des activités ce prévention et (v) mesurer le progrès.</w:t>
      </w:r>
    </w:p>
    <w:p w:rsidRPr="00C672C8" w:rsidR="00474527" w:rsidP="009A4B56" w:rsidRDefault="00474527" w14:paraId="7CA75D2A" w14:textId="77777777">
      <w:pPr>
        <w:pStyle w:val="Heading7"/>
        <w:rPr>
          <w:rFonts w:eastAsia="Arial Unicode MS"/>
          <w:lang w:val="fr-CI"/>
        </w:rPr>
      </w:pPr>
      <w:r w:rsidRPr="00C672C8">
        <w:rPr>
          <w:rFonts w:eastAsia="Arial Unicode MS"/>
          <w:lang w:val="fr-CI"/>
        </w:rPr>
        <w:t xml:space="preserve">2.8.2.4.2. Comité de pilotage </w:t>
      </w:r>
    </w:p>
    <w:p w:rsidRPr="00C672C8" w:rsidR="00474527" w:rsidP="00474527" w:rsidRDefault="00474527" w14:paraId="3BAE1F8D" w14:textId="77777777">
      <w:pPr>
        <w:rPr>
          <w:rFonts w:eastAsia="Arial Unicode MS"/>
          <w:lang w:val="fr-CI"/>
        </w:rPr>
      </w:pPr>
      <w:r w:rsidRPr="00C672C8">
        <w:rPr>
          <w:rFonts w:eastAsia="Arial Unicode MS"/>
          <w:lang w:val="fr-CI"/>
        </w:rPr>
        <w:t xml:space="preserve">Un Comité de pilotage de la mise en œuvre de la stratégie, composé de l’ensemble des acteurs du secteur et des PTF sera mis en place. Il sera chargé (i) de veiller à la mise en œuvre de la stratégie de prévention des expositions des populations vulnérables au mercure  dans l’EMAPE de l’or, (ii) d’aider à la coordination de la mise en œuvre des interventions, (iii) de donner des avis techniques, (iv) d’organiser les revues annuelles, à mi-parcours, et l’évaluation finale de la stratégie, (v) d’assurer le suivi et les évaluations des plans annuels opérationnels et (vii) de coordonner l’élaboration des rapports d’exécution de la stratégie. </w:t>
      </w:r>
    </w:p>
    <w:p w:rsidRPr="00C672C8" w:rsidR="00474527" w:rsidP="009A4B56" w:rsidRDefault="00474527" w14:paraId="21FD317A" w14:textId="77777777">
      <w:pPr>
        <w:pStyle w:val="Heading7"/>
        <w:rPr>
          <w:rFonts w:eastAsia="Arial Unicode MS"/>
          <w:lang w:val="fr-CI"/>
        </w:rPr>
      </w:pPr>
      <w:r w:rsidRPr="00C672C8">
        <w:rPr>
          <w:rFonts w:eastAsia="Arial Unicode MS"/>
          <w:lang w:val="fr-CI"/>
        </w:rPr>
        <w:t xml:space="preserve">2.8.2.4.3. Comités régionaux de coordination et de suivi </w:t>
      </w:r>
    </w:p>
    <w:p w:rsidRPr="00C672C8" w:rsidR="00474527" w:rsidP="00474527" w:rsidRDefault="00474527" w14:paraId="095FD337" w14:textId="77777777">
      <w:pPr>
        <w:rPr>
          <w:rFonts w:eastAsia="Arial Unicode MS"/>
          <w:lang w:val="fr-CI"/>
        </w:rPr>
      </w:pPr>
      <w:r w:rsidRPr="00C672C8">
        <w:rPr>
          <w:rFonts w:eastAsia="Arial Unicode MS"/>
          <w:lang w:val="fr-CI"/>
        </w:rPr>
        <w:t>Les Comités régionaux assureront la coordination et le suivi des activités des Comités locaux. Ils aideront au plaidoyer et à la mobilisation des ressources au niveau local.</w:t>
      </w:r>
    </w:p>
    <w:p w:rsidRPr="00C672C8" w:rsidR="00474527" w:rsidP="00474527" w:rsidRDefault="00474527" w14:paraId="3C3699CE" w14:textId="77777777">
      <w:pPr>
        <w:rPr>
          <w:rFonts w:eastAsia="Arial Unicode MS"/>
          <w:lang w:val="fr-CI"/>
        </w:rPr>
      </w:pPr>
      <w:r w:rsidRPr="00C672C8">
        <w:rPr>
          <w:rFonts w:eastAsia="Arial Unicode MS"/>
          <w:lang w:val="fr-CI"/>
        </w:rPr>
        <w:t>Les Comités régionaux verront la participation, des autorités administratives et politiques de la région et de la société civile. Le secteur privé pourra être sollicité en cas de nécessité.</w:t>
      </w:r>
    </w:p>
    <w:p w:rsidRPr="00C672C8" w:rsidR="00474527" w:rsidP="009A4B56" w:rsidRDefault="00474527" w14:paraId="15B74FDA" w14:textId="77777777">
      <w:pPr>
        <w:pStyle w:val="Heading7"/>
        <w:rPr>
          <w:rFonts w:eastAsia="Arial Unicode MS"/>
          <w:lang w:val="fr-CI"/>
        </w:rPr>
      </w:pPr>
      <w:r w:rsidRPr="00C672C8">
        <w:rPr>
          <w:rFonts w:eastAsia="Arial Unicode MS"/>
          <w:lang w:val="fr-CI"/>
        </w:rPr>
        <w:t>2.8.2.4.4. Comités locaux de veille et de mise en œuvre</w:t>
      </w:r>
    </w:p>
    <w:p w:rsidRPr="00C672C8" w:rsidR="00474527" w:rsidP="00474527" w:rsidRDefault="00474527" w14:paraId="347F13C5" w14:textId="77777777">
      <w:pPr>
        <w:rPr>
          <w:rFonts w:eastAsia="Arial Unicode MS"/>
          <w:lang w:val="fr-CI"/>
        </w:rPr>
      </w:pPr>
      <w:r w:rsidRPr="00C672C8">
        <w:rPr>
          <w:rFonts w:eastAsia="Arial Unicode MS"/>
          <w:lang w:val="fr-CI"/>
        </w:rPr>
        <w:t>La mise en œuvre de la stratégie de prévention des expositions des populations vulnérables au mercure dans l’EMAPE de l’or fera l’objet d’un suivi et d’une évaluation au niveau local à travers les Comités locaux. Ces Comités seront également chargés (i) de coordonner au niveau local, les actions défini par les comités régionaux, (ii) d’aider à l’identification des besoins en matière de prévention et de gestion des risques liés à l’EMAPE de l’or, (iii) de proposer un plan d’actions prioritaires au niveau local, (iv) d’organiser la planification de la formation des acteurs notamment des agents communautaires de santé, des groupements de femmes ou de coopératives dans le domaine de la gestion des risques liés à l’EMAPE de l’or, (v) de conduire le plaidoyer et contribuer à la sensibilisation et (vi) d’organiser le suivi des activités.</w:t>
      </w:r>
    </w:p>
    <w:p w:rsidRPr="00C672C8" w:rsidR="00474527" w:rsidP="00474527" w:rsidRDefault="00474527" w14:paraId="0A26418A" w14:textId="77777777">
      <w:pPr>
        <w:rPr>
          <w:rFonts w:eastAsia="Arial Unicode MS"/>
          <w:lang w:val="fr-CI"/>
        </w:rPr>
      </w:pPr>
      <w:r w:rsidRPr="00C672C8">
        <w:rPr>
          <w:rFonts w:eastAsia="Arial Unicode MS"/>
          <w:lang w:val="fr-CI"/>
        </w:rPr>
        <w:t>Les Comités locaux verront la participation entre autres, des autorités administratives, des collectivités territoriales du département et de la société civile</w:t>
      </w:r>
    </w:p>
    <w:p w:rsidRPr="009A4B56" w:rsidR="00474527" w:rsidP="009A4B56" w:rsidRDefault="00474527" w14:paraId="78ACFDDB" w14:textId="77777777">
      <w:pPr>
        <w:pStyle w:val="Heading3"/>
        <w:rPr>
          <w:rStyle w:val="y2iqfc"/>
        </w:rPr>
      </w:pPr>
      <w:r w:rsidRPr="009A4B56">
        <w:rPr>
          <w:rStyle w:val="y2iqfc"/>
        </w:rPr>
        <w:t>2.9 Stratégies pour fournir des informations aux mineurs artisanaux à petite échelle et aux communautés affectées</w:t>
      </w:r>
    </w:p>
    <w:p w:rsidRPr="00C672C8" w:rsidR="00474527" w:rsidP="00474527" w:rsidRDefault="00474527" w14:paraId="1F93B9A4"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 xml:space="preserve">Le présent plan de communication est destiné à être un outil devant préparer et accompagner la mise en œuvre du Projet « Développement d’un Plan d’Actions National pour la réduction et si possible l’élimination du mercure dans l’exploitation artisanale et à petite échelle de l’or » en Côte d’Ivoire. </w:t>
      </w:r>
    </w:p>
    <w:p w:rsidRPr="00C672C8" w:rsidR="00474527" w:rsidP="00474527" w:rsidRDefault="00474527" w14:paraId="01457E75"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 xml:space="preserve">Son objectif principal est de </w:t>
      </w:r>
      <w:bookmarkStart w:name="_Hlk124392896" w:id="372"/>
      <w:r w:rsidRPr="00C672C8">
        <w:rPr>
          <w:rFonts w:eastAsia="Calibri"/>
          <w:bCs/>
          <w:szCs w:val="24"/>
          <w:lang w:val="fr-CI"/>
        </w:rPr>
        <w:t>contribuer à la mise en œuvre de la Convention de Minamata en vue de réduire les risques liés à l’utilisation, à la gestion et à la libération de mercure dans le secteur de l’Exploitation Minière Artisanale à Petite Échelle de l’or</w:t>
      </w:r>
      <w:bookmarkEnd w:id="372"/>
      <w:r w:rsidRPr="00C672C8">
        <w:rPr>
          <w:rFonts w:eastAsia="Calibri"/>
          <w:bCs/>
          <w:szCs w:val="24"/>
          <w:lang w:val="fr-CI"/>
        </w:rPr>
        <w:t xml:space="preserve">. </w:t>
      </w:r>
    </w:p>
    <w:p w:rsidRPr="00C672C8" w:rsidR="00474527" w:rsidP="00474527" w:rsidRDefault="00474527" w14:paraId="6210F29E"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Le projet contribuera principalement à protéger la santé humaine et l'environnement des risques posés par les émissions et rejets du mercure issus de l'extraction et la transformation artisanale et à petite échelle de l'or dans le milieu naturel grâce à l’élaboration d’un Plan d’Action National (PAN) conformément aux dispositions de l’Annexe C de la Convention de Minamata.</w:t>
      </w:r>
    </w:p>
    <w:p w:rsidRPr="00AF4D87" w:rsidR="00474527" w:rsidP="009A4B56" w:rsidRDefault="00474527" w14:paraId="3F38865E" w14:textId="77777777">
      <w:pPr>
        <w:pStyle w:val="Heading4"/>
        <w:rPr>
          <w:lang w:val="fr-FR"/>
        </w:rPr>
      </w:pPr>
      <w:r w:rsidRPr="00AF4D87">
        <w:rPr>
          <w:lang w:val="fr-FR"/>
        </w:rPr>
        <w:t>2.9.1 Objectifs spécifiques</w:t>
      </w:r>
    </w:p>
    <w:p w:rsidRPr="00C672C8" w:rsidR="00474527" w:rsidP="00474527" w:rsidRDefault="00474527" w14:paraId="7687A9D3"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De façon spécifique, la stratégie de Communication vise à :</w:t>
      </w:r>
    </w:p>
    <w:p w:rsidRPr="00C672C8" w:rsidR="00474527" w:rsidP="008C527E" w:rsidRDefault="00474527" w14:paraId="4D8AF026" w14:textId="13982E1E">
      <w:pPr>
        <w:pStyle w:val="ListParagraph"/>
        <w:numPr>
          <w:ilvl w:val="0"/>
          <w:numId w:val="54"/>
        </w:numPr>
        <w:rPr>
          <w:rFonts w:eastAsia="Calibri"/>
          <w:lang w:val="fr-CI"/>
        </w:rPr>
      </w:pPr>
      <w:r w:rsidRPr="00C672C8">
        <w:rPr>
          <w:rFonts w:eastAsia="Calibri"/>
          <w:lang w:val="fr-CI"/>
        </w:rPr>
        <w:t xml:space="preserve">Informer </w:t>
      </w:r>
      <w:r w:rsidR="00222E1D">
        <w:rPr>
          <w:rFonts w:eastAsia="Calibri"/>
          <w:lang w:val="fr-CI"/>
        </w:rPr>
        <w:t>25 000</w:t>
      </w:r>
      <w:r w:rsidRPr="00C672C8">
        <w:rPr>
          <w:rFonts w:eastAsia="Calibri"/>
          <w:lang w:val="fr-CI"/>
        </w:rPr>
        <w:t xml:space="preserve"> mineurs sur les dangers de l’utilisation du Mercure dans l’EMAPE ;</w:t>
      </w:r>
    </w:p>
    <w:p w:rsidRPr="00C672C8" w:rsidR="00474527" w:rsidP="008C527E" w:rsidRDefault="00474527" w14:paraId="662BBC3E" w14:textId="611ED0F6">
      <w:pPr>
        <w:pStyle w:val="ListParagraph"/>
        <w:numPr>
          <w:ilvl w:val="0"/>
          <w:numId w:val="54"/>
        </w:numPr>
        <w:rPr>
          <w:rFonts w:eastAsia="Calibri"/>
          <w:lang w:val="fr-CI"/>
        </w:rPr>
      </w:pPr>
      <w:r w:rsidRPr="00C672C8">
        <w:rPr>
          <w:rFonts w:eastAsia="Calibri"/>
          <w:lang w:val="fr-CI"/>
        </w:rPr>
        <w:t xml:space="preserve">Renforcer les capacités </w:t>
      </w:r>
      <w:r w:rsidR="00A41801">
        <w:rPr>
          <w:rFonts w:eastAsia="Calibri"/>
          <w:lang w:val="fr-CI"/>
        </w:rPr>
        <w:t xml:space="preserve">de </w:t>
      </w:r>
      <w:r w:rsidR="00222E1D">
        <w:rPr>
          <w:rFonts w:eastAsia="Calibri"/>
          <w:lang w:val="fr-CI"/>
        </w:rPr>
        <w:t xml:space="preserve">25 </w:t>
      </w:r>
      <w:r w:rsidR="00BA0B50">
        <w:rPr>
          <w:rFonts w:eastAsia="Calibri"/>
          <w:lang w:val="fr-CI"/>
        </w:rPr>
        <w:t>000 acteurs impliqués dans la chaine de valeur de l’or artisanal</w:t>
      </w:r>
      <w:r w:rsidRPr="00C672C8">
        <w:rPr>
          <w:rFonts w:eastAsia="Calibri"/>
          <w:lang w:val="fr-CI"/>
        </w:rPr>
        <w:t xml:space="preserve"> sur les dangers de l’utilisation du Mercure dans</w:t>
      </w:r>
      <w:r w:rsidR="00BA0B50">
        <w:rPr>
          <w:rFonts w:eastAsia="Calibri"/>
          <w:lang w:val="fr-CI"/>
        </w:rPr>
        <w:t xml:space="preserve"> 30% des régions de</w:t>
      </w:r>
      <w:r w:rsidRPr="00C672C8">
        <w:rPr>
          <w:rFonts w:eastAsia="Calibri"/>
          <w:lang w:val="fr-CI"/>
        </w:rPr>
        <w:t xml:space="preserve"> l’EMAPE </w:t>
      </w:r>
      <w:r w:rsidR="00BA0B50">
        <w:rPr>
          <w:rFonts w:eastAsia="Calibri"/>
          <w:lang w:val="fr-CI"/>
        </w:rPr>
        <w:t>d’ici 2028</w:t>
      </w:r>
      <w:r w:rsidRPr="00C672C8">
        <w:rPr>
          <w:rFonts w:eastAsia="Calibri"/>
          <w:lang w:val="fr-CI"/>
        </w:rPr>
        <w:t>;</w:t>
      </w:r>
    </w:p>
    <w:p w:rsidRPr="00C672C8" w:rsidR="00474527" w:rsidP="008C527E" w:rsidRDefault="00474527" w14:paraId="0302018E" w14:textId="63A67CC0">
      <w:pPr>
        <w:pStyle w:val="ListParagraph"/>
        <w:numPr>
          <w:ilvl w:val="0"/>
          <w:numId w:val="54"/>
        </w:numPr>
        <w:rPr>
          <w:rFonts w:eastAsia="Calibri"/>
          <w:lang w:val="fr-CI"/>
        </w:rPr>
      </w:pPr>
      <w:r w:rsidRPr="00C672C8">
        <w:rPr>
          <w:rFonts w:eastAsia="Calibri"/>
          <w:lang w:val="fr-CI"/>
        </w:rPr>
        <w:t>Améliorer la compréhension des enjeux de la mutation vers de nouvelles pratiques plus respectueuses de la santé et de l’environnement pour l’exploitation minière</w:t>
      </w:r>
      <w:r w:rsidR="00BA0B50">
        <w:rPr>
          <w:rFonts w:eastAsia="Calibri"/>
          <w:lang w:val="fr-CI"/>
        </w:rPr>
        <w:t xml:space="preserve"> dans 30% des régions d’EMAPE</w:t>
      </w:r>
      <w:r w:rsidRPr="00C672C8">
        <w:rPr>
          <w:rFonts w:eastAsia="Calibri"/>
          <w:lang w:val="fr-CI"/>
        </w:rPr>
        <w:t xml:space="preserve"> ;</w:t>
      </w:r>
    </w:p>
    <w:p w:rsidRPr="00BA0B50" w:rsidR="00474527" w:rsidP="00BA0B50" w:rsidRDefault="00474527" w14:paraId="7F024F71" w14:textId="791BEEF4">
      <w:pPr>
        <w:pStyle w:val="ListParagraph"/>
        <w:numPr>
          <w:ilvl w:val="0"/>
          <w:numId w:val="54"/>
        </w:numPr>
        <w:rPr>
          <w:rFonts w:eastAsia="Calibri"/>
          <w:lang w:val="fr-CI"/>
        </w:rPr>
      </w:pPr>
      <w:r w:rsidRPr="00C672C8">
        <w:rPr>
          <w:rFonts w:eastAsia="Calibri"/>
          <w:lang w:val="fr-CI"/>
        </w:rPr>
        <w:t xml:space="preserve">Faciliter l’accès à l’information </w:t>
      </w:r>
      <w:r w:rsidR="00BA0B50">
        <w:rPr>
          <w:rFonts w:eastAsia="Calibri"/>
          <w:lang w:val="fr-CI"/>
        </w:rPr>
        <w:t xml:space="preserve">de 50% des populations </w:t>
      </w:r>
      <w:r w:rsidRPr="00BA0B50" w:rsidR="00BA0B50">
        <w:rPr>
          <w:rFonts w:eastAsia="Calibri"/>
          <w:lang w:val="fr-CI"/>
        </w:rPr>
        <w:t xml:space="preserve">dans 80% des régions </w:t>
      </w:r>
      <w:r w:rsidR="00BA0B50">
        <w:rPr>
          <w:rFonts w:eastAsia="Calibri"/>
          <w:lang w:val="fr-CI"/>
        </w:rPr>
        <w:t xml:space="preserve">d’EMAPE de l’or </w:t>
      </w:r>
      <w:r w:rsidRPr="00BA0B50">
        <w:rPr>
          <w:rFonts w:eastAsia="Calibri"/>
          <w:lang w:val="fr-CI"/>
        </w:rPr>
        <w:t>;</w:t>
      </w:r>
    </w:p>
    <w:p w:rsidRPr="00C672C8" w:rsidR="00474527" w:rsidP="008C527E" w:rsidRDefault="00474527" w14:paraId="16AE9E5D" w14:textId="26BDBC40">
      <w:pPr>
        <w:pStyle w:val="ListParagraph"/>
        <w:numPr>
          <w:ilvl w:val="0"/>
          <w:numId w:val="54"/>
        </w:numPr>
        <w:rPr>
          <w:rFonts w:eastAsia="Calibri"/>
          <w:lang w:val="fr-CI"/>
        </w:rPr>
      </w:pPr>
      <w:r w:rsidRPr="00C672C8">
        <w:rPr>
          <w:rFonts w:eastAsia="Calibri"/>
          <w:lang w:val="fr-CI"/>
        </w:rPr>
        <w:t xml:space="preserve">Élaborer </w:t>
      </w:r>
      <w:r w:rsidR="00222E1D">
        <w:rPr>
          <w:rFonts w:eastAsia="Calibri"/>
          <w:lang w:val="fr-CI"/>
        </w:rPr>
        <w:t>des</w:t>
      </w:r>
      <w:r w:rsidRPr="00C672C8">
        <w:rPr>
          <w:rFonts w:eastAsia="Calibri"/>
          <w:lang w:val="fr-CI"/>
        </w:rPr>
        <w:t xml:space="preserve"> outils d’information, de communication et d’éducation en vue d’assurer l’implication d</w:t>
      </w:r>
      <w:r w:rsidR="00BA0B50">
        <w:rPr>
          <w:rFonts w:eastAsia="Calibri"/>
          <w:lang w:val="fr-CI"/>
        </w:rPr>
        <w:t>e 50% d</w:t>
      </w:r>
      <w:r w:rsidRPr="00C672C8">
        <w:rPr>
          <w:rFonts w:eastAsia="Calibri"/>
          <w:lang w:val="fr-CI"/>
        </w:rPr>
        <w:t xml:space="preserve">es communautés nationales et locales sur l’EMAPE </w:t>
      </w:r>
      <w:r w:rsidR="00BA0B50">
        <w:rPr>
          <w:rFonts w:eastAsia="Calibri"/>
          <w:lang w:val="fr-CI"/>
        </w:rPr>
        <w:t>d’ici 20</w:t>
      </w:r>
      <w:r w:rsidR="00222E1D">
        <w:rPr>
          <w:rFonts w:eastAsia="Calibri"/>
          <w:lang w:val="fr-CI"/>
        </w:rPr>
        <w:t>27</w:t>
      </w:r>
      <w:r w:rsidR="00BA0B50">
        <w:rPr>
          <w:rFonts w:eastAsia="Calibri"/>
          <w:lang w:val="fr-CI"/>
        </w:rPr>
        <w:t xml:space="preserve"> </w:t>
      </w:r>
      <w:r w:rsidRPr="00C672C8">
        <w:rPr>
          <w:rFonts w:eastAsia="Calibri"/>
          <w:lang w:val="fr-CI"/>
        </w:rPr>
        <w:t>;</w:t>
      </w:r>
    </w:p>
    <w:p w:rsidRPr="00C672C8" w:rsidR="00474527" w:rsidP="008C527E" w:rsidRDefault="00474527" w14:paraId="43FE0703" w14:textId="77777777">
      <w:pPr>
        <w:pStyle w:val="ListParagraph"/>
        <w:numPr>
          <w:ilvl w:val="0"/>
          <w:numId w:val="54"/>
        </w:numPr>
        <w:rPr>
          <w:rFonts w:eastAsia="Calibri"/>
          <w:lang w:val="fr-CI"/>
        </w:rPr>
      </w:pPr>
      <w:r w:rsidRPr="00C672C8">
        <w:rPr>
          <w:rFonts w:eastAsia="Calibri"/>
          <w:lang w:val="fr-CI"/>
        </w:rPr>
        <w:t>Informer les populations autochtones sur le concept de l’EMAPE ;</w:t>
      </w:r>
    </w:p>
    <w:p w:rsidRPr="00C672C8" w:rsidR="00474527" w:rsidP="008C527E" w:rsidRDefault="00474527" w14:paraId="035FE4E5" w14:textId="2E0E1F31">
      <w:pPr>
        <w:pStyle w:val="ListParagraph"/>
        <w:numPr>
          <w:ilvl w:val="0"/>
          <w:numId w:val="54"/>
        </w:numPr>
        <w:rPr>
          <w:rFonts w:eastAsia="Calibri"/>
          <w:lang w:val="fr-CI"/>
        </w:rPr>
      </w:pPr>
      <w:r w:rsidRPr="00C672C8">
        <w:rPr>
          <w:rFonts w:eastAsia="Calibri"/>
          <w:lang w:val="fr-CI"/>
        </w:rPr>
        <w:t xml:space="preserve">Former </w:t>
      </w:r>
      <w:r w:rsidR="00222E1D">
        <w:rPr>
          <w:rFonts w:eastAsia="Calibri"/>
          <w:lang w:val="fr-CI"/>
        </w:rPr>
        <w:t>25</w:t>
      </w:r>
      <w:r w:rsidR="00BA0B50">
        <w:rPr>
          <w:rFonts w:eastAsia="Calibri"/>
          <w:lang w:val="fr-CI"/>
        </w:rPr>
        <w:t xml:space="preserve"> 000 personnes issues des</w:t>
      </w:r>
      <w:r w:rsidRPr="00C672C8">
        <w:rPr>
          <w:rFonts w:eastAsia="Calibri"/>
          <w:lang w:val="fr-CI"/>
        </w:rPr>
        <w:t xml:space="preserve"> populations et communautés locales </w:t>
      </w:r>
      <w:r w:rsidR="00BA0B50">
        <w:rPr>
          <w:rFonts w:eastAsia="Calibri"/>
          <w:lang w:val="fr-CI"/>
        </w:rPr>
        <w:t xml:space="preserve">des zones d’EMAPE </w:t>
      </w:r>
      <w:r w:rsidRPr="00C672C8">
        <w:rPr>
          <w:rFonts w:eastAsia="Calibri"/>
          <w:lang w:val="fr-CI"/>
        </w:rPr>
        <w:t>afin de rendre plus efficaces leur implication dans le processus de changement</w:t>
      </w:r>
      <w:r w:rsidR="00BA0B50">
        <w:rPr>
          <w:rFonts w:eastAsia="Calibri"/>
          <w:lang w:val="fr-CI"/>
        </w:rPr>
        <w:t xml:space="preserve"> d’ici 2030</w:t>
      </w:r>
      <w:r w:rsidRPr="00C672C8">
        <w:rPr>
          <w:rFonts w:eastAsia="Calibri"/>
          <w:lang w:val="fr-CI"/>
        </w:rPr>
        <w:t xml:space="preserve"> ;</w:t>
      </w:r>
    </w:p>
    <w:p w:rsidRPr="00C672C8" w:rsidR="00474527" w:rsidP="008C527E" w:rsidRDefault="00474527" w14:paraId="10DCE0C3" w14:textId="210E59B8">
      <w:pPr>
        <w:pStyle w:val="ListParagraph"/>
        <w:numPr>
          <w:ilvl w:val="0"/>
          <w:numId w:val="54"/>
        </w:numPr>
        <w:rPr>
          <w:rFonts w:eastAsia="Calibri"/>
          <w:lang w:val="fr-CI"/>
        </w:rPr>
      </w:pPr>
      <w:r w:rsidRPr="00C672C8">
        <w:rPr>
          <w:rFonts w:eastAsia="Calibri"/>
          <w:lang w:val="fr-CI"/>
        </w:rPr>
        <w:t>Mettre à la disposition</w:t>
      </w:r>
      <w:r w:rsidR="00222E1D">
        <w:rPr>
          <w:rFonts w:eastAsia="Calibri"/>
          <w:lang w:val="fr-CI"/>
        </w:rPr>
        <w:t xml:space="preserve"> de</w:t>
      </w:r>
      <w:r w:rsidRPr="00C672C8">
        <w:rPr>
          <w:rFonts w:eastAsia="Calibri"/>
          <w:lang w:val="fr-CI"/>
        </w:rPr>
        <w:t xml:space="preserve"> </w:t>
      </w:r>
      <w:r w:rsidR="00222E1D">
        <w:rPr>
          <w:rFonts w:eastAsia="Calibri"/>
          <w:lang w:val="fr-CI"/>
        </w:rPr>
        <w:t>50</w:t>
      </w:r>
      <w:r w:rsidRPr="00C672C8">
        <w:rPr>
          <w:rFonts w:eastAsia="Calibri"/>
          <w:lang w:val="fr-CI"/>
        </w:rPr>
        <w:t xml:space="preserve"> Organisation de la Société Civile nationales et locales</w:t>
      </w:r>
      <w:r w:rsidR="00222E1D">
        <w:rPr>
          <w:rFonts w:eastAsia="Calibri"/>
          <w:lang w:val="fr-CI"/>
        </w:rPr>
        <w:t>, des</w:t>
      </w:r>
      <w:r w:rsidRPr="00C672C8">
        <w:rPr>
          <w:rFonts w:eastAsia="Calibri"/>
          <w:lang w:val="fr-CI"/>
        </w:rPr>
        <w:t xml:space="preserve"> outils de communication et des messages d’information clairs sur les risques, opportunités, besoins et aspirations</w:t>
      </w:r>
      <w:r w:rsidR="00222E1D">
        <w:rPr>
          <w:rFonts w:eastAsia="Calibri"/>
          <w:lang w:val="fr-CI"/>
        </w:rPr>
        <w:t xml:space="preserve"> d’ici 2030.</w:t>
      </w:r>
    </w:p>
    <w:p w:rsidRPr="00AF4D87" w:rsidR="00474527" w:rsidP="009A4B56" w:rsidRDefault="00474527" w14:paraId="04A75BD4" w14:textId="77777777">
      <w:pPr>
        <w:pStyle w:val="Heading4"/>
        <w:rPr>
          <w:lang w:val="fr-FR"/>
        </w:rPr>
      </w:pPr>
      <w:r w:rsidRPr="00AF4D87">
        <w:rPr>
          <w:lang w:val="fr-FR"/>
        </w:rPr>
        <w:t>2.9.2 Groupes cibles de la communication</w:t>
      </w:r>
    </w:p>
    <w:p w:rsidRPr="00C672C8" w:rsidR="00474527" w:rsidP="00474527" w:rsidRDefault="00474527" w14:paraId="237A9654"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Toute stratégie de communication requiert l'identification des cibles bénéficiaires/ producteurs des messages sur l’EMAPE, en matière de communication interne et externe.</w:t>
      </w:r>
    </w:p>
    <w:p w:rsidR="00474527" w:rsidP="00474527" w:rsidRDefault="00474527" w14:paraId="30E5E4D7" w14:textId="77777777">
      <w:pPr>
        <w:tabs>
          <w:tab w:val="clear" w:pos="1247"/>
          <w:tab w:val="clear" w:pos="1814"/>
          <w:tab w:val="clear" w:pos="2381"/>
          <w:tab w:val="clear" w:pos="2948"/>
          <w:tab w:val="clear" w:pos="3515"/>
        </w:tabs>
        <w:rPr>
          <w:rFonts w:eastAsia="Calibri"/>
          <w:bCs/>
          <w:szCs w:val="24"/>
          <w:lang w:val="fr-CI"/>
        </w:rPr>
      </w:pPr>
      <w:r w:rsidRPr="00C672C8">
        <w:rPr>
          <w:rFonts w:eastAsia="Calibri"/>
          <w:bCs/>
          <w:szCs w:val="24"/>
          <w:lang w:val="fr-CI"/>
        </w:rPr>
        <w:t>Dans le cas du projet « Développement d’un plan d’actions national pour l’exploitation artisanale et à petite échelle de l’or » en Côte d’Ivoire, les catégories ci- après, ont été recensées.</w:t>
      </w:r>
    </w:p>
    <w:p w:rsidR="00661D56" w:rsidP="00661D56" w:rsidRDefault="00661D56" w14:paraId="19ECE63C" w14:textId="77777777">
      <w:pPr>
        <w:tabs>
          <w:tab w:val="clear" w:pos="1247"/>
          <w:tab w:val="clear" w:pos="1814"/>
          <w:tab w:val="clear" w:pos="2381"/>
          <w:tab w:val="clear" w:pos="2948"/>
          <w:tab w:val="clear" w:pos="3515"/>
        </w:tabs>
        <w:rPr>
          <w:rFonts w:eastAsia="Calibri"/>
          <w:bCs/>
          <w:szCs w:val="24"/>
          <w:lang w:val="fr-CI"/>
        </w:rPr>
        <w:sectPr w:rsidR="00661D56" w:rsidSect="00474527">
          <w:pgSz w:w="11906" w:h="16838" w:orient="portrait"/>
          <w:pgMar w:top="1809" w:right="1417" w:bottom="1417" w:left="1417" w:header="624" w:footer="242" w:gutter="0"/>
          <w:cols w:space="720"/>
          <w:docGrid w:linePitch="326"/>
        </w:sectPr>
      </w:pPr>
    </w:p>
    <w:tbl>
      <w:tblPr>
        <w:tblStyle w:val="GridTable4-Accent3"/>
        <w:tblpPr w:leftFromText="141" w:rightFromText="141" w:vertAnchor="text" w:horzAnchor="margin" w:tblpXSpec="center" w:tblpY="637"/>
        <w:tblW w:w="10811" w:type="dxa"/>
        <w:tblLook w:val="04A0" w:firstRow="1" w:lastRow="0" w:firstColumn="1" w:lastColumn="0" w:noHBand="0" w:noVBand="1"/>
      </w:tblPr>
      <w:tblGrid>
        <w:gridCol w:w="5380"/>
        <w:gridCol w:w="5431"/>
      </w:tblGrid>
      <w:tr w:rsidRPr="00662D7E" w:rsidR="00661D56" w:rsidTr="00661D56" w14:paraId="40A10E0C" w14:textId="77777777">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5380" w:type="dxa"/>
            <w:vAlign w:val="center"/>
          </w:tcPr>
          <w:p w:rsidRPr="00662D7E" w:rsidR="00661D56" w:rsidP="00661D56" w:rsidRDefault="00661D56" w14:paraId="04FCB8B9" w14:textId="77777777">
            <w:pPr>
              <w:tabs>
                <w:tab w:val="clear" w:pos="1247"/>
                <w:tab w:val="clear" w:pos="1814"/>
                <w:tab w:val="clear" w:pos="2381"/>
                <w:tab w:val="clear" w:pos="2948"/>
                <w:tab w:val="clear" w:pos="3515"/>
              </w:tabs>
              <w:spacing w:after="160"/>
              <w:jc w:val="left"/>
              <w:rPr>
                <w:rFonts w:eastAsia="Calibri"/>
                <w:bCs w:val="0"/>
                <w:szCs w:val="24"/>
                <w:lang w:val="fr-CI"/>
              </w:rPr>
            </w:pPr>
            <w:r w:rsidRPr="00662D7E">
              <w:rPr>
                <w:rFonts w:eastAsia="Calibri"/>
                <w:bCs w:val="0"/>
                <w:szCs w:val="24"/>
                <w:lang w:val="fr-CI"/>
              </w:rPr>
              <w:t>Au niveau national</w:t>
            </w:r>
          </w:p>
        </w:tc>
        <w:tc>
          <w:tcPr>
            <w:tcW w:w="5431" w:type="dxa"/>
            <w:vAlign w:val="center"/>
          </w:tcPr>
          <w:p w:rsidRPr="00662D7E" w:rsidR="00661D56" w:rsidP="00661D56" w:rsidRDefault="00661D56" w14:paraId="6E474EA5" w14:textId="77777777">
            <w:pPr>
              <w:tabs>
                <w:tab w:val="clear" w:pos="1247"/>
                <w:tab w:val="clear" w:pos="1814"/>
                <w:tab w:val="clear" w:pos="2381"/>
                <w:tab w:val="clear" w:pos="2948"/>
                <w:tab w:val="clear" w:pos="3515"/>
              </w:tabs>
              <w:spacing w:after="160"/>
              <w:jc w:val="left"/>
              <w:cnfStyle w:val="100000000000" w:firstRow="1" w:lastRow="0" w:firstColumn="0" w:lastColumn="0" w:oddVBand="0" w:evenVBand="0" w:oddHBand="0" w:evenHBand="0" w:firstRowFirstColumn="0" w:firstRowLastColumn="0" w:lastRowFirstColumn="0" w:lastRowLastColumn="0"/>
              <w:rPr>
                <w:rFonts w:eastAsia="Calibri"/>
                <w:bCs w:val="0"/>
                <w:szCs w:val="24"/>
                <w:lang w:val="fr-CI"/>
              </w:rPr>
            </w:pPr>
            <w:r w:rsidRPr="00662D7E">
              <w:rPr>
                <w:rFonts w:eastAsia="Calibri"/>
                <w:bCs w:val="0"/>
                <w:szCs w:val="24"/>
                <w:lang w:val="fr-CI"/>
              </w:rPr>
              <w:t>Au niveau local</w:t>
            </w:r>
          </w:p>
        </w:tc>
      </w:tr>
      <w:tr w:rsidRPr="006F7576" w:rsidR="00661D56" w:rsidTr="00661D56" w14:paraId="15ACFF8C" w14:textId="77777777">
        <w:trPr>
          <w:cnfStyle w:val="000000100000" w:firstRow="0" w:lastRow="0" w:firstColumn="0" w:lastColumn="0" w:oddVBand="0" w:evenVBand="0" w:oddHBand="1" w:evenHBand="0" w:firstRowFirstColumn="0" w:firstRowLastColumn="0" w:lastRowFirstColumn="0" w:lastRowLastColumn="0"/>
          <w:trHeight w:val="7189"/>
        </w:trPr>
        <w:tc>
          <w:tcPr>
            <w:cnfStyle w:val="001000000000" w:firstRow="0" w:lastRow="0" w:firstColumn="1" w:lastColumn="0" w:oddVBand="0" w:evenVBand="0" w:oddHBand="0" w:evenHBand="0" w:firstRowFirstColumn="0" w:firstRowLastColumn="0" w:lastRowFirstColumn="0" w:lastRowLastColumn="0"/>
            <w:tcW w:w="5380" w:type="dxa"/>
            <w:vAlign w:val="center"/>
          </w:tcPr>
          <w:p w:rsidRPr="00C672C8" w:rsidR="00661D56" w:rsidP="008C527E" w:rsidRDefault="00661D56" w14:paraId="7DA4B0CE"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structures étatiques et les autorités administratives et les structures déconcentrées de l’État ;</w:t>
            </w:r>
          </w:p>
          <w:p w:rsidRPr="00C672C8" w:rsidR="00661D56" w:rsidP="008C527E" w:rsidRDefault="00661D56" w14:paraId="321FD5DC"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organisations nationales de la chefferie traditionnelle ;</w:t>
            </w:r>
          </w:p>
          <w:p w:rsidRPr="00C672C8" w:rsidR="00661D56" w:rsidP="008C527E" w:rsidRDefault="00661D56" w14:paraId="0A5C18B1"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organisations nationales des chefs de communautés religieuses ;</w:t>
            </w:r>
          </w:p>
          <w:p w:rsidRPr="00C672C8" w:rsidR="00661D56" w:rsidP="008C527E" w:rsidRDefault="00661D56" w14:paraId="0A2BE185"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projets et ONG Internationales ;</w:t>
            </w:r>
          </w:p>
          <w:p w:rsidRPr="00C672C8" w:rsidR="00661D56" w:rsidP="008C527E" w:rsidRDefault="00661D56" w14:paraId="50776D07"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partenaires au développement ;</w:t>
            </w:r>
          </w:p>
          <w:p w:rsidRPr="00C672C8" w:rsidR="00661D56" w:rsidP="008C527E" w:rsidRDefault="00661D56" w14:paraId="109E8AD9"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organisations nationales des écoles privées ;</w:t>
            </w:r>
          </w:p>
          <w:p w:rsidRPr="00C672C8" w:rsidR="00661D56" w:rsidP="008C527E" w:rsidRDefault="00661D56" w14:paraId="2D41707D"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plateformes et mouvements associatifs nationaux ;</w:t>
            </w:r>
          </w:p>
          <w:p w:rsidRPr="00C672C8" w:rsidR="00661D56" w:rsidP="008C527E" w:rsidRDefault="00661D56" w14:paraId="42853417"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structures des peuples autochtones ;</w:t>
            </w:r>
          </w:p>
          <w:p w:rsidRPr="00C672C8" w:rsidR="00661D56" w:rsidP="008C527E" w:rsidRDefault="00661D56" w14:paraId="0B2C378A"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réseaux des femmes et des Jeunes etc.</w:t>
            </w:r>
          </w:p>
          <w:p w:rsidRPr="00C672C8" w:rsidR="00661D56" w:rsidP="008C527E" w:rsidRDefault="00661D56" w14:paraId="3A5B732A"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Projets et ONG intervenant dans les zones d’EMAPE ;</w:t>
            </w:r>
          </w:p>
          <w:p w:rsidRPr="00C672C8" w:rsidR="00661D56" w:rsidP="008C527E" w:rsidRDefault="00661D56" w14:paraId="615DD76A"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instituts et laboratoires de recherche et universités avec leurs entités (</w:t>
            </w:r>
            <w:bookmarkStart w:name="_Hlk123955037" w:id="373"/>
            <w:r w:rsidRPr="00C672C8">
              <w:rPr>
                <w:rFonts w:eastAsia="Calibri"/>
                <w:bCs w:val="0"/>
                <w:szCs w:val="24"/>
                <w:lang w:val="fr-CI"/>
              </w:rPr>
              <w:t>Unités de Formation et de Recherche</w:t>
            </w:r>
            <w:bookmarkEnd w:id="373"/>
            <w:r w:rsidRPr="00C672C8">
              <w:rPr>
                <w:rFonts w:eastAsia="Calibri"/>
                <w:bCs w:val="0"/>
                <w:szCs w:val="24"/>
                <w:lang w:val="fr-CI"/>
              </w:rPr>
              <w:t>/UFR) spécialisées ;</w:t>
            </w:r>
          </w:p>
          <w:p w:rsidRPr="00C672C8" w:rsidR="00661D56" w:rsidP="008C527E" w:rsidRDefault="00661D56" w14:paraId="681DF072" w14:textId="77777777">
            <w:pPr>
              <w:numPr>
                <w:ilvl w:val="0"/>
                <w:numId w:val="2"/>
              </w:numPr>
              <w:tabs>
                <w:tab w:val="clear" w:pos="1247"/>
                <w:tab w:val="clear" w:pos="1814"/>
                <w:tab w:val="clear" w:pos="2381"/>
                <w:tab w:val="clear" w:pos="2948"/>
                <w:tab w:val="clear" w:pos="3515"/>
              </w:tabs>
              <w:spacing w:after="160"/>
              <w:jc w:val="left"/>
              <w:rPr>
                <w:rFonts w:eastAsia="Calibri"/>
                <w:bCs w:val="0"/>
                <w:szCs w:val="24"/>
                <w:lang w:val="fr-CI"/>
              </w:rPr>
            </w:pPr>
            <w:r w:rsidRPr="00C672C8">
              <w:rPr>
                <w:rFonts w:eastAsia="Calibri"/>
                <w:bCs w:val="0"/>
                <w:szCs w:val="24"/>
                <w:lang w:val="fr-CI"/>
              </w:rPr>
              <w:t>Les représentations des associations des droits de l’homme etc.</w:t>
            </w:r>
          </w:p>
        </w:tc>
        <w:tc>
          <w:tcPr>
            <w:tcW w:w="5431" w:type="dxa"/>
            <w:vAlign w:val="center"/>
          </w:tcPr>
          <w:p w:rsidRPr="00661D56" w:rsidR="00661D56" w:rsidP="008C527E" w:rsidRDefault="00661D56" w14:paraId="5F9E37AE"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Les autorités politico-administratives (Préfet, Député, Gouverneurs, Maires, sous-préfet, etc.)</w:t>
            </w:r>
            <w:r>
              <w:rPr>
                <w:rFonts w:eastAsia="Calibri"/>
                <w:bCs/>
                <w:szCs w:val="24"/>
                <w:lang w:val="fr-CI"/>
              </w:rPr>
              <w:t> ;</w:t>
            </w:r>
          </w:p>
          <w:p w:rsidRPr="00661D56" w:rsidR="00661D56" w:rsidP="008C527E" w:rsidRDefault="00661D56" w14:paraId="53CAE820"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 xml:space="preserve">Les projets et activités des ONG locales </w:t>
            </w:r>
          </w:p>
          <w:p w:rsidRPr="00661D56" w:rsidR="00661D56" w:rsidP="008C527E" w:rsidRDefault="00661D56" w14:paraId="2A37EC44"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La chefferie traditionnelle ;</w:t>
            </w:r>
          </w:p>
          <w:p w:rsidRPr="00661D56" w:rsidR="00661D56" w:rsidP="008C527E" w:rsidRDefault="00661D56" w14:paraId="3E6FC1F9"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Les chefs de communautés religieuses ;</w:t>
            </w:r>
          </w:p>
          <w:p w:rsidRPr="00661D56" w:rsidR="00661D56" w:rsidP="008C527E" w:rsidRDefault="00661D56" w14:paraId="60713C0E"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Les organisations paysannes ;</w:t>
            </w:r>
          </w:p>
          <w:p w:rsidRPr="00661D56" w:rsidR="00661D56" w:rsidP="008C527E" w:rsidRDefault="00661D56" w14:paraId="7319D3AD"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 xml:space="preserve">Les Associations et groupements coopératifs de mineurs </w:t>
            </w:r>
          </w:p>
          <w:p w:rsidRPr="00661D56" w:rsidR="00661D56" w:rsidP="008C527E" w:rsidRDefault="00661D56" w14:paraId="40DA97F2"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Les écoles</w:t>
            </w:r>
          </w:p>
          <w:p w:rsidRPr="00661D56" w:rsidR="00661D56" w:rsidP="008C527E" w:rsidRDefault="00661D56" w14:paraId="1D0401BF"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Les foyers et ménages ;</w:t>
            </w:r>
          </w:p>
          <w:p w:rsidRPr="00661D56" w:rsidR="00661D56" w:rsidP="008C527E" w:rsidRDefault="00661D56" w14:paraId="3DC3C644"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Les femmes, jeunes et enfants ;</w:t>
            </w:r>
          </w:p>
          <w:p w:rsidRPr="00661D56" w:rsidR="00661D56" w:rsidP="008C527E" w:rsidRDefault="00661D56" w14:paraId="1A99FC4B"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Les initiatives privées ;</w:t>
            </w:r>
          </w:p>
          <w:p w:rsidRPr="00661D56" w:rsidR="00661D56" w:rsidP="008C527E" w:rsidRDefault="00661D56" w14:paraId="207077B4" w14:textId="77777777">
            <w:pPr>
              <w:pStyle w:val="ListParagraph"/>
              <w:numPr>
                <w:ilvl w:val="0"/>
                <w:numId w:val="2"/>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661D56">
              <w:rPr>
                <w:rFonts w:eastAsia="Calibri"/>
                <w:bCs/>
                <w:szCs w:val="24"/>
                <w:lang w:val="fr-CI"/>
              </w:rPr>
              <w:t>La population des villages (autochtones, allochtones, étrangères, femmes, jeunes, etc…)</w:t>
            </w:r>
          </w:p>
        </w:tc>
      </w:tr>
    </w:tbl>
    <w:p w:rsidRPr="00662D7E" w:rsidR="00661D56" w:rsidP="00661D56" w:rsidRDefault="00661D56" w14:paraId="0B7CC046" w14:textId="43A141D0">
      <w:pPr>
        <w:pStyle w:val="Caption"/>
        <w:rPr>
          <w:rFonts w:ascii="Candara" w:hAnsi="Candara" w:eastAsia="Calibri"/>
          <w:b/>
          <w:bCs/>
          <w:sz w:val="22"/>
          <w:szCs w:val="24"/>
        </w:rPr>
      </w:pPr>
      <w:r w:rsidRPr="00662D7E">
        <w:rPr>
          <w:rFonts w:ascii="Candara" w:hAnsi="Candara"/>
          <w:b/>
          <w:sz w:val="22"/>
        </w:rPr>
        <w:t xml:space="preserve">Tableau </w:t>
      </w:r>
      <w:r w:rsidRPr="00662D7E">
        <w:rPr>
          <w:rFonts w:ascii="Candara" w:hAnsi="Candara"/>
          <w:b/>
          <w:sz w:val="22"/>
        </w:rPr>
        <w:fldChar w:fldCharType="begin"/>
      </w:r>
      <w:r w:rsidRPr="00662D7E">
        <w:rPr>
          <w:rFonts w:ascii="Candara" w:hAnsi="Candara"/>
          <w:b/>
          <w:sz w:val="22"/>
        </w:rPr>
        <w:instrText xml:space="preserve"> SEQ Tableau \* ARABIC </w:instrText>
      </w:r>
      <w:r w:rsidRPr="00662D7E">
        <w:rPr>
          <w:rFonts w:ascii="Candara" w:hAnsi="Candara"/>
          <w:b/>
          <w:sz w:val="22"/>
        </w:rPr>
        <w:fldChar w:fldCharType="separate"/>
      </w:r>
      <w:r>
        <w:rPr>
          <w:rFonts w:ascii="Candara" w:hAnsi="Candara"/>
          <w:b/>
          <w:noProof/>
          <w:sz w:val="22"/>
        </w:rPr>
        <w:t>13</w:t>
      </w:r>
      <w:r w:rsidRPr="00662D7E">
        <w:rPr>
          <w:rFonts w:ascii="Candara" w:hAnsi="Candara"/>
          <w:b/>
          <w:sz w:val="22"/>
        </w:rPr>
        <w:fldChar w:fldCharType="end"/>
      </w:r>
      <w:r w:rsidRPr="00662D7E">
        <w:rPr>
          <w:rFonts w:ascii="Candara" w:hAnsi="Candara" w:eastAsia="Calibri"/>
          <w:b/>
          <w:bCs/>
          <w:sz w:val="22"/>
          <w:szCs w:val="24"/>
        </w:rPr>
        <w:t>: Tableau récapitulatif des cibles</w:t>
      </w:r>
    </w:p>
    <w:p w:rsidR="00661D56" w:rsidP="00661D56" w:rsidRDefault="00661D56" w14:paraId="6F4D8B5E" w14:textId="77777777">
      <w:pPr>
        <w:spacing w:after="0" w:afterAutospacing="0"/>
        <w:rPr>
          <w:rFonts w:eastAsia="Calibri"/>
          <w:szCs w:val="24"/>
          <w:lang w:val="fr-CI"/>
        </w:rPr>
      </w:pPr>
    </w:p>
    <w:p w:rsidRPr="00AF4D87" w:rsidR="00661D56" w:rsidP="009A4B56" w:rsidRDefault="00661D56" w14:paraId="75C308C5" w14:textId="77777777">
      <w:pPr>
        <w:pStyle w:val="Heading4"/>
        <w:rPr>
          <w:rFonts w:eastAsia="Calibri"/>
          <w:lang w:val="fr-FR"/>
        </w:rPr>
      </w:pPr>
      <w:r w:rsidRPr="00AF4D87">
        <w:rPr>
          <w:rFonts w:eastAsia="Calibri"/>
          <w:lang w:val="fr-FR"/>
        </w:rPr>
        <w:t xml:space="preserve">2.9.3 Démarche à l’échelle locale et nationale </w:t>
      </w:r>
    </w:p>
    <w:p w:rsidRPr="00C672C8" w:rsidR="00661D56" w:rsidP="009A4B56" w:rsidRDefault="00661D56" w14:paraId="56345471" w14:textId="77777777">
      <w:pPr>
        <w:pStyle w:val="Heading5"/>
        <w:rPr>
          <w:rFonts w:eastAsia="Calibri"/>
          <w:lang w:val="fr-CI"/>
        </w:rPr>
      </w:pPr>
      <w:r w:rsidRPr="00C672C8">
        <w:rPr>
          <w:rFonts w:eastAsia="Calibri"/>
          <w:lang w:val="fr-CI"/>
        </w:rPr>
        <w:t>2.9.3.1 Les Messages/Thématiques</w:t>
      </w:r>
    </w:p>
    <w:p w:rsidRPr="00C672C8" w:rsidR="00661D56" w:rsidP="00661D56" w:rsidRDefault="00661D56" w14:paraId="30985C07"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Les principales thématiques à traiter par des messages de communication tant au plan national que local se résument de la manière suivante :</w:t>
      </w:r>
    </w:p>
    <w:p w:rsidRPr="00C672C8" w:rsidR="00661D56" w:rsidP="008C527E" w:rsidRDefault="00661D56" w14:paraId="600F3E60"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 xml:space="preserve">Le Mercure et la Convention de Minamata </w:t>
      </w:r>
    </w:p>
    <w:p w:rsidRPr="00C672C8" w:rsidR="00661D56" w:rsidP="008C527E" w:rsidRDefault="00661D56" w14:paraId="43D8CDCE"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L’Impact de l’utilisation du Mercure dans l’EMAPE </w:t>
      </w:r>
    </w:p>
    <w:p w:rsidRPr="00C672C8" w:rsidR="00661D56" w:rsidP="008C527E" w:rsidRDefault="00661D56" w14:paraId="6F5C2502"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Les conséquences lorsque nous sommes exposés à la poussière liée à l’utilisation du mercure </w:t>
      </w:r>
    </w:p>
    <w:p w:rsidRPr="00C672C8" w:rsidR="00661D56" w:rsidP="008C527E" w:rsidRDefault="00661D56" w14:paraId="3D04C160"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 xml:space="preserve">Les attitudes face à la contamination au mercure </w:t>
      </w:r>
    </w:p>
    <w:p w:rsidRPr="00C672C8" w:rsidR="00661D56" w:rsidP="008C527E" w:rsidRDefault="00661D56" w14:paraId="7A7B5F41"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 xml:space="preserve">Rôle des services de l’environnement et des mines dans les processus d’EMAPE </w:t>
      </w:r>
    </w:p>
    <w:p w:rsidRPr="00C672C8" w:rsidR="00661D56" w:rsidP="008C527E" w:rsidRDefault="00661D56" w14:paraId="6A024994"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Les nouvelles techniques et Bonnes pratiques saines améliorant le rendement de l’exploitation de l’or à petite échelle, sans mercure</w:t>
      </w:r>
    </w:p>
    <w:p w:rsidRPr="00C672C8" w:rsidR="00661D56" w:rsidP="008C527E" w:rsidRDefault="00661D56" w14:paraId="74CDB477"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Les avantages d’une exploitation saine, loin du mercure </w:t>
      </w:r>
    </w:p>
    <w:p w:rsidRPr="00C672C8" w:rsidR="00661D56" w:rsidP="008C527E" w:rsidRDefault="00661D56" w14:paraId="1291232F" w14:textId="77777777">
      <w:pPr>
        <w:numPr>
          <w:ilvl w:val="0"/>
          <w:numId w:val="3"/>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Changement de pratiques pour améliorer votre santé et le rendement des orpailleurs</w:t>
      </w:r>
    </w:p>
    <w:p w:rsidRPr="00C672C8" w:rsidR="00661D56" w:rsidP="009A4B56" w:rsidRDefault="00661D56" w14:paraId="64FF6F8E" w14:textId="77777777">
      <w:pPr>
        <w:pStyle w:val="Heading5"/>
        <w:rPr>
          <w:rFonts w:eastAsia="Calibri"/>
          <w:lang w:val="fr-CI"/>
        </w:rPr>
      </w:pPr>
      <w:r w:rsidRPr="00C672C8">
        <w:rPr>
          <w:rFonts w:eastAsia="Calibri"/>
          <w:lang w:val="fr-CI"/>
        </w:rPr>
        <w:t xml:space="preserve">2.9.3.2 Canaux, outils de communication </w:t>
      </w:r>
    </w:p>
    <w:p w:rsidRPr="00C672C8" w:rsidR="00661D56" w:rsidP="009A4B56" w:rsidRDefault="00661D56" w14:paraId="36677E3E" w14:textId="77777777">
      <w:pPr>
        <w:pStyle w:val="Heading7"/>
        <w:rPr>
          <w:rFonts w:eastAsia="Calibri"/>
          <w:lang w:val="fr-CI"/>
        </w:rPr>
      </w:pPr>
      <w:r w:rsidRPr="00C672C8">
        <w:rPr>
          <w:rFonts w:eastAsia="Calibri"/>
          <w:lang w:val="fr-CI"/>
        </w:rPr>
        <w:t>2.9.3.2.1 Canaux de communication</w:t>
      </w:r>
    </w:p>
    <w:p w:rsidR="00661D56" w:rsidP="00661D56" w:rsidRDefault="00661D56" w14:paraId="3B62DA54"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Pour atteindre les objectifs de communication retenus, les messages doivent être transmis par des canaux de communication adaptés aux contextes national et local. Quatre principaux types de canaux seront utilisés pour atteindre les résultats escomptés, notamment :</w:t>
      </w:r>
    </w:p>
    <w:tbl>
      <w:tblPr>
        <w:tblStyle w:val="GridTable4-Accent3"/>
        <w:tblpPr w:leftFromText="141" w:rightFromText="141" w:vertAnchor="text" w:horzAnchor="margin" w:tblpXSpec="center" w:tblpY="600"/>
        <w:tblW w:w="10810" w:type="dxa"/>
        <w:tblLayout w:type="fixed"/>
        <w:tblLook w:val="04A0" w:firstRow="1" w:lastRow="0" w:firstColumn="1" w:lastColumn="0" w:noHBand="0" w:noVBand="1"/>
      </w:tblPr>
      <w:tblGrid>
        <w:gridCol w:w="3148"/>
        <w:gridCol w:w="2463"/>
        <w:gridCol w:w="2463"/>
        <w:gridCol w:w="2736"/>
      </w:tblGrid>
      <w:tr w:rsidRPr="00662D7E" w:rsidR="00661D56" w:rsidTr="00661D56" w14:paraId="38FA0CA7" w14:textId="77777777">
        <w:trPr>
          <w:cnfStyle w:val="100000000000" w:firstRow="1" w:lastRow="0" w:firstColumn="0" w:lastColumn="0" w:oddVBand="0" w:evenVBand="0" w:oddHBand="0" w:evenHBand="0" w:firstRowFirstColumn="0" w:firstRowLastColumn="0" w:lastRowFirstColumn="0" w:lastRowLastColumn="0"/>
          <w:trHeight w:val="1225"/>
        </w:trPr>
        <w:tc>
          <w:tcPr>
            <w:cnfStyle w:val="001000000000" w:firstRow="0" w:lastRow="0" w:firstColumn="1" w:lastColumn="0" w:oddVBand="0" w:evenVBand="0" w:oddHBand="0" w:evenHBand="0" w:firstRowFirstColumn="0" w:firstRowLastColumn="0" w:lastRowFirstColumn="0" w:lastRowLastColumn="0"/>
            <w:tcW w:w="3148" w:type="dxa"/>
            <w:vAlign w:val="center"/>
          </w:tcPr>
          <w:p w:rsidRPr="00662D7E" w:rsidR="00661D56" w:rsidP="00661D56" w:rsidRDefault="00661D56" w14:paraId="6D4EEBA4" w14:textId="77777777">
            <w:pPr>
              <w:tabs>
                <w:tab w:val="clear" w:pos="1247"/>
                <w:tab w:val="clear" w:pos="1814"/>
                <w:tab w:val="clear" w:pos="2381"/>
                <w:tab w:val="clear" w:pos="2948"/>
                <w:tab w:val="clear" w:pos="3515"/>
              </w:tabs>
              <w:spacing w:after="160"/>
              <w:jc w:val="left"/>
              <w:rPr>
                <w:rFonts w:eastAsia="Calibri"/>
                <w:bCs w:val="0"/>
                <w:szCs w:val="24"/>
                <w:lang w:val="fr-CI"/>
              </w:rPr>
            </w:pPr>
            <w:r w:rsidRPr="00662D7E">
              <w:rPr>
                <w:rFonts w:eastAsia="Calibri"/>
                <w:bCs w:val="0"/>
                <w:szCs w:val="24"/>
                <w:lang w:val="fr-CI"/>
              </w:rPr>
              <w:t>Canaux traditionnels ou socioculturels</w:t>
            </w:r>
          </w:p>
        </w:tc>
        <w:tc>
          <w:tcPr>
            <w:tcW w:w="2463" w:type="dxa"/>
            <w:vAlign w:val="center"/>
          </w:tcPr>
          <w:p w:rsidRPr="00662D7E" w:rsidR="00661D56" w:rsidP="00661D56" w:rsidRDefault="00661D56" w14:paraId="07B2DE8E" w14:textId="77777777">
            <w:pPr>
              <w:tabs>
                <w:tab w:val="clear" w:pos="1247"/>
                <w:tab w:val="clear" w:pos="1814"/>
                <w:tab w:val="clear" w:pos="2381"/>
                <w:tab w:val="clear" w:pos="2948"/>
                <w:tab w:val="clear" w:pos="3515"/>
              </w:tabs>
              <w:spacing w:after="160"/>
              <w:jc w:val="left"/>
              <w:cnfStyle w:val="100000000000" w:firstRow="1" w:lastRow="0" w:firstColumn="0" w:lastColumn="0" w:oddVBand="0" w:evenVBand="0" w:oddHBand="0" w:evenHBand="0" w:firstRowFirstColumn="0" w:firstRowLastColumn="0" w:lastRowFirstColumn="0" w:lastRowLastColumn="0"/>
              <w:rPr>
                <w:rFonts w:eastAsia="Calibri"/>
                <w:bCs w:val="0"/>
                <w:szCs w:val="24"/>
                <w:lang w:val="fr-CI"/>
              </w:rPr>
            </w:pPr>
            <w:r w:rsidRPr="00662D7E">
              <w:rPr>
                <w:rFonts w:eastAsia="Calibri"/>
                <w:bCs w:val="0"/>
                <w:szCs w:val="24"/>
                <w:lang w:val="fr-CI"/>
              </w:rPr>
              <w:t>Les canaux médiatiques</w:t>
            </w:r>
          </w:p>
        </w:tc>
        <w:tc>
          <w:tcPr>
            <w:tcW w:w="2463" w:type="dxa"/>
            <w:vAlign w:val="center"/>
          </w:tcPr>
          <w:p w:rsidRPr="00662D7E" w:rsidR="00661D56" w:rsidP="00661D56" w:rsidRDefault="00661D56" w14:paraId="74109751" w14:textId="77777777">
            <w:pPr>
              <w:tabs>
                <w:tab w:val="clear" w:pos="1247"/>
                <w:tab w:val="clear" w:pos="1814"/>
                <w:tab w:val="clear" w:pos="2381"/>
                <w:tab w:val="clear" w:pos="2948"/>
                <w:tab w:val="clear" w:pos="3515"/>
              </w:tabs>
              <w:spacing w:after="160"/>
              <w:jc w:val="left"/>
              <w:cnfStyle w:val="100000000000" w:firstRow="1" w:lastRow="0" w:firstColumn="0" w:lastColumn="0" w:oddVBand="0" w:evenVBand="0" w:oddHBand="0" w:evenHBand="0" w:firstRowFirstColumn="0" w:firstRowLastColumn="0" w:lastRowFirstColumn="0" w:lastRowLastColumn="0"/>
              <w:rPr>
                <w:rFonts w:eastAsia="Calibri"/>
                <w:bCs w:val="0"/>
                <w:szCs w:val="24"/>
                <w:lang w:val="fr-CI"/>
              </w:rPr>
            </w:pPr>
            <w:r w:rsidRPr="00662D7E">
              <w:rPr>
                <w:rFonts w:eastAsia="Calibri"/>
                <w:bCs w:val="0"/>
                <w:szCs w:val="24"/>
                <w:lang w:val="fr-CI"/>
              </w:rPr>
              <w:t>Canaux associatif ou partenaires de mise en œuvre</w:t>
            </w:r>
          </w:p>
        </w:tc>
        <w:tc>
          <w:tcPr>
            <w:tcW w:w="2736" w:type="dxa"/>
            <w:vAlign w:val="center"/>
          </w:tcPr>
          <w:p w:rsidRPr="00662D7E" w:rsidR="00661D56" w:rsidP="00661D56" w:rsidRDefault="00661D56" w14:paraId="3B8A054C" w14:textId="77777777">
            <w:pPr>
              <w:tabs>
                <w:tab w:val="clear" w:pos="1247"/>
                <w:tab w:val="clear" w:pos="1814"/>
                <w:tab w:val="clear" w:pos="2381"/>
                <w:tab w:val="clear" w:pos="2948"/>
                <w:tab w:val="clear" w:pos="3515"/>
              </w:tabs>
              <w:spacing w:after="160"/>
              <w:jc w:val="left"/>
              <w:cnfStyle w:val="100000000000" w:firstRow="1" w:lastRow="0" w:firstColumn="0" w:lastColumn="0" w:oddVBand="0" w:evenVBand="0" w:oddHBand="0" w:evenHBand="0" w:firstRowFirstColumn="0" w:firstRowLastColumn="0" w:lastRowFirstColumn="0" w:lastRowLastColumn="0"/>
              <w:rPr>
                <w:rFonts w:eastAsia="Calibri"/>
                <w:bCs w:val="0"/>
                <w:szCs w:val="24"/>
                <w:lang w:val="fr-CI"/>
              </w:rPr>
            </w:pPr>
            <w:r w:rsidRPr="00662D7E">
              <w:rPr>
                <w:rFonts w:eastAsia="Calibri"/>
                <w:bCs w:val="0"/>
                <w:szCs w:val="24"/>
                <w:lang w:val="fr-CI"/>
              </w:rPr>
              <w:t>Imprimés</w:t>
            </w:r>
          </w:p>
        </w:tc>
      </w:tr>
      <w:tr w:rsidRPr="00C672C8" w:rsidR="00661D56" w:rsidTr="00661D56" w14:paraId="14FABCDD" w14:textId="77777777">
        <w:trPr>
          <w:cnfStyle w:val="000000100000" w:firstRow="0" w:lastRow="0" w:firstColumn="0" w:lastColumn="0" w:oddVBand="0" w:evenVBand="0" w:oddHBand="1" w:evenHBand="0" w:firstRowFirstColumn="0" w:firstRowLastColumn="0" w:lastRowFirstColumn="0" w:lastRowLastColumn="0"/>
          <w:trHeight w:val="3420"/>
        </w:trPr>
        <w:tc>
          <w:tcPr>
            <w:cnfStyle w:val="001000000000" w:firstRow="0" w:lastRow="0" w:firstColumn="1" w:lastColumn="0" w:oddVBand="0" w:evenVBand="0" w:oddHBand="0" w:evenHBand="0" w:firstRowFirstColumn="0" w:firstRowLastColumn="0" w:lastRowFirstColumn="0" w:lastRowLastColumn="0"/>
            <w:tcW w:w="3148" w:type="dxa"/>
          </w:tcPr>
          <w:p w:rsidRPr="00C672C8" w:rsidR="00661D56" w:rsidP="008C527E" w:rsidRDefault="00661D56" w14:paraId="6BC4268D"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rPr>
                <w:rFonts w:eastAsia="Calibri"/>
                <w:bCs w:val="0"/>
                <w:szCs w:val="24"/>
                <w:lang w:val="fr-CI"/>
              </w:rPr>
            </w:pPr>
            <w:r w:rsidRPr="00C672C8">
              <w:rPr>
                <w:rFonts w:eastAsia="Calibri"/>
                <w:bCs w:val="0"/>
                <w:szCs w:val="24"/>
                <w:lang w:val="fr-CI"/>
              </w:rPr>
              <w:t>Chefferies traditionnelles</w:t>
            </w:r>
          </w:p>
          <w:p w:rsidRPr="00C672C8" w:rsidR="00661D56" w:rsidP="008C527E" w:rsidRDefault="00661D56" w14:paraId="5F07DECA"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rPr>
                <w:rFonts w:eastAsia="Calibri"/>
                <w:bCs w:val="0"/>
                <w:szCs w:val="24"/>
                <w:lang w:val="fr-CI"/>
              </w:rPr>
            </w:pPr>
            <w:r w:rsidRPr="00C672C8">
              <w:rPr>
                <w:rFonts w:eastAsia="Calibri"/>
                <w:bCs w:val="0"/>
                <w:szCs w:val="24"/>
                <w:lang w:val="fr-CI"/>
              </w:rPr>
              <w:t>Confessions religieuses</w:t>
            </w:r>
          </w:p>
          <w:p w:rsidRPr="00C672C8" w:rsidR="00661D56" w:rsidP="008C527E" w:rsidRDefault="00661D56" w14:paraId="4BFAD70E"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rPr>
                <w:rFonts w:eastAsia="Calibri"/>
                <w:bCs w:val="0"/>
                <w:szCs w:val="24"/>
                <w:lang w:val="fr-CI"/>
              </w:rPr>
            </w:pPr>
            <w:r w:rsidRPr="00C672C8">
              <w:rPr>
                <w:rFonts w:eastAsia="Calibri"/>
                <w:bCs w:val="0"/>
                <w:szCs w:val="24"/>
                <w:lang w:val="fr-CI"/>
              </w:rPr>
              <w:t>Leaders d’opinion</w:t>
            </w:r>
          </w:p>
          <w:p w:rsidRPr="00C672C8" w:rsidR="00661D56" w:rsidP="008C527E" w:rsidRDefault="00661D56" w14:paraId="71190E99"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rPr>
                <w:rFonts w:eastAsia="Calibri"/>
                <w:bCs w:val="0"/>
                <w:szCs w:val="24"/>
                <w:lang w:val="fr-CI"/>
              </w:rPr>
            </w:pPr>
            <w:r w:rsidRPr="00C672C8">
              <w:rPr>
                <w:rFonts w:eastAsia="Calibri"/>
                <w:bCs w:val="0"/>
                <w:szCs w:val="24"/>
                <w:lang w:val="fr-CI"/>
              </w:rPr>
              <w:t>notables et autorités morales</w:t>
            </w:r>
          </w:p>
          <w:p w:rsidRPr="00C672C8" w:rsidR="00661D56" w:rsidP="008C527E" w:rsidRDefault="00661D56" w14:paraId="6951ED9A"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rPr>
                <w:rFonts w:eastAsia="Calibri"/>
                <w:bCs w:val="0"/>
                <w:szCs w:val="24"/>
                <w:lang w:val="fr-CI"/>
              </w:rPr>
            </w:pPr>
            <w:r w:rsidRPr="00C672C8">
              <w:rPr>
                <w:rFonts w:eastAsia="Calibri"/>
                <w:bCs w:val="0"/>
                <w:szCs w:val="24"/>
                <w:lang w:val="fr-CI"/>
              </w:rPr>
              <w:t>Crieurs et autres réseaux informels (focus group, consultation individuelle)</w:t>
            </w:r>
          </w:p>
        </w:tc>
        <w:tc>
          <w:tcPr>
            <w:tcW w:w="2463" w:type="dxa"/>
          </w:tcPr>
          <w:p w:rsidRPr="00C672C8" w:rsidR="00661D56" w:rsidP="008C527E" w:rsidRDefault="00661D56" w14:paraId="07152E0D"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la radio nationale et locale</w:t>
            </w:r>
          </w:p>
          <w:p w:rsidRPr="00C672C8" w:rsidR="00661D56" w:rsidP="008C527E" w:rsidRDefault="00661D56" w14:paraId="52945AEC"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la télévision nationale et locale</w:t>
            </w:r>
          </w:p>
          <w:p w:rsidRPr="00C672C8" w:rsidR="00661D56" w:rsidP="008C527E" w:rsidRDefault="00661D56" w14:paraId="20710466"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la presse écrite</w:t>
            </w:r>
          </w:p>
          <w:p w:rsidRPr="00C672C8" w:rsidR="00661D56" w:rsidP="008C527E" w:rsidRDefault="00661D56" w14:paraId="2AC28FC7"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les documentaires</w:t>
            </w:r>
          </w:p>
          <w:p w:rsidRPr="00C672C8" w:rsidR="00661D56" w:rsidP="008C527E" w:rsidRDefault="00661D56" w14:paraId="05128D27"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les affiches</w:t>
            </w:r>
          </w:p>
          <w:p w:rsidRPr="00C672C8" w:rsidR="00661D56" w:rsidP="008C527E" w:rsidRDefault="00661D56" w14:paraId="33BDCC10"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et l’Internet</w:t>
            </w:r>
          </w:p>
        </w:tc>
        <w:tc>
          <w:tcPr>
            <w:tcW w:w="2463" w:type="dxa"/>
          </w:tcPr>
          <w:p w:rsidRPr="00C672C8" w:rsidR="00661D56" w:rsidP="008C527E" w:rsidRDefault="00661D56" w14:paraId="134A52D0"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Associations de femmes</w:t>
            </w:r>
          </w:p>
          <w:p w:rsidRPr="00C672C8" w:rsidR="00661D56" w:rsidP="008C527E" w:rsidRDefault="00661D56" w14:paraId="2557B69A"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les groupements villageois</w:t>
            </w:r>
          </w:p>
          <w:p w:rsidRPr="00C672C8" w:rsidR="00661D56" w:rsidP="008C527E" w:rsidRDefault="00661D56" w14:paraId="3104FEE6"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les groupements des agriculteurs et des mineurs</w:t>
            </w:r>
          </w:p>
          <w:p w:rsidRPr="00C672C8" w:rsidR="00661D56" w:rsidP="008C527E" w:rsidRDefault="00661D56" w14:paraId="27B385F0"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les ONG</w:t>
            </w:r>
          </w:p>
          <w:p w:rsidRPr="00C672C8" w:rsidR="00661D56" w:rsidP="008C527E" w:rsidRDefault="00661D56" w14:paraId="2D260D7F"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les points focaux</w:t>
            </w:r>
          </w:p>
        </w:tc>
        <w:tc>
          <w:tcPr>
            <w:tcW w:w="2736" w:type="dxa"/>
          </w:tcPr>
          <w:p w:rsidRPr="00C672C8" w:rsidR="00661D56" w:rsidP="008C527E" w:rsidRDefault="00661D56" w14:paraId="27E09BA7"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Tee</w:t>
            </w:r>
            <w:r>
              <w:rPr>
                <w:rFonts w:eastAsia="Calibri"/>
                <w:bCs/>
                <w:szCs w:val="24"/>
                <w:lang w:val="fr-CI"/>
              </w:rPr>
              <w:t>-s</w:t>
            </w:r>
            <w:r w:rsidRPr="00C672C8">
              <w:rPr>
                <w:rFonts w:eastAsia="Calibri"/>
                <w:bCs/>
                <w:szCs w:val="24"/>
                <w:lang w:val="fr-CI"/>
              </w:rPr>
              <w:t>hirt</w:t>
            </w:r>
          </w:p>
          <w:p w:rsidRPr="00C672C8" w:rsidR="00661D56" w:rsidP="008C527E" w:rsidRDefault="00661D56" w14:paraId="6EC01953"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Casquette</w:t>
            </w:r>
          </w:p>
          <w:p w:rsidRPr="00C672C8" w:rsidR="00661D56" w:rsidP="008C527E" w:rsidRDefault="00661D56" w14:paraId="5A98862D"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Boîtes à images</w:t>
            </w:r>
          </w:p>
          <w:p w:rsidRPr="00C672C8" w:rsidR="00661D56" w:rsidP="008C527E" w:rsidRDefault="00661D56" w14:paraId="28606476" w14:textId="77777777">
            <w:pPr>
              <w:pStyle w:val="ListParagraph"/>
              <w:numPr>
                <w:ilvl w:val="0"/>
                <w:numId w:val="55"/>
              </w:numPr>
              <w:tabs>
                <w:tab w:val="clear" w:pos="1247"/>
                <w:tab w:val="clear" w:pos="1814"/>
                <w:tab w:val="clear" w:pos="2381"/>
                <w:tab w:val="clear" w:pos="2948"/>
                <w:tab w:val="clear" w:pos="3515"/>
              </w:tabs>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bCs/>
                <w:szCs w:val="24"/>
                <w:lang w:val="fr-CI"/>
              </w:rPr>
            </w:pPr>
            <w:r w:rsidRPr="00C672C8">
              <w:rPr>
                <w:rFonts w:eastAsia="Calibri"/>
                <w:bCs/>
                <w:szCs w:val="24"/>
                <w:lang w:val="fr-CI"/>
              </w:rPr>
              <w:t>Capsules radiophoniques</w:t>
            </w:r>
          </w:p>
        </w:tc>
      </w:tr>
    </w:tbl>
    <w:p w:rsidR="00661D56" w:rsidP="00661D56" w:rsidRDefault="00661D56" w14:paraId="2A490196" w14:textId="77777777">
      <w:pPr>
        <w:rPr>
          <w:rFonts w:eastAsia="Calibri"/>
          <w:bCs/>
          <w:sz w:val="22"/>
          <w:szCs w:val="24"/>
          <w:lang w:val="fr-FR"/>
        </w:rPr>
      </w:pPr>
      <w:r>
        <w:rPr>
          <w:b/>
          <w:sz w:val="22"/>
          <w:lang w:val="fr-FR"/>
        </w:rPr>
        <w:t>Table</w:t>
      </w:r>
      <w:r w:rsidRPr="00661D56">
        <w:rPr>
          <w:b/>
          <w:sz w:val="22"/>
          <w:lang w:val="fr-FR"/>
        </w:rPr>
        <w:t xml:space="preserve">au </w:t>
      </w:r>
      <w:r w:rsidRPr="00662D7E">
        <w:rPr>
          <w:b/>
          <w:sz w:val="22"/>
        </w:rPr>
        <w:fldChar w:fldCharType="begin"/>
      </w:r>
      <w:r w:rsidRPr="00661D56">
        <w:rPr>
          <w:b/>
          <w:sz w:val="22"/>
          <w:lang w:val="fr-FR"/>
        </w:rPr>
        <w:instrText xml:space="preserve"> SEQ Tableau \* ARABIC </w:instrText>
      </w:r>
      <w:r w:rsidRPr="00662D7E">
        <w:rPr>
          <w:b/>
          <w:sz w:val="22"/>
        </w:rPr>
        <w:fldChar w:fldCharType="separate"/>
      </w:r>
      <w:r w:rsidRPr="00661D56">
        <w:rPr>
          <w:b/>
          <w:noProof/>
          <w:sz w:val="22"/>
          <w:lang w:val="fr-FR"/>
        </w:rPr>
        <w:t>14</w:t>
      </w:r>
      <w:r w:rsidRPr="00662D7E">
        <w:rPr>
          <w:b/>
          <w:sz w:val="22"/>
        </w:rPr>
        <w:fldChar w:fldCharType="end"/>
      </w:r>
      <w:r w:rsidRPr="00661D56">
        <w:rPr>
          <w:rFonts w:eastAsia="Calibri"/>
          <w:bCs/>
          <w:sz w:val="22"/>
          <w:szCs w:val="24"/>
          <w:lang w:val="fr-FR"/>
        </w:rPr>
        <w:t xml:space="preserve"> : Récapitulatif des canaux à utiliser pour l'atteinte des cibles</w:t>
      </w:r>
    </w:p>
    <w:p w:rsidR="00661D56" w:rsidP="00661D56" w:rsidRDefault="00661D56" w14:paraId="0AD95C77" w14:textId="77777777">
      <w:pPr>
        <w:rPr>
          <w:rFonts w:eastAsia="Calibri"/>
          <w:bCs/>
          <w:sz w:val="22"/>
          <w:szCs w:val="24"/>
          <w:lang w:val="fr-FR"/>
        </w:rPr>
      </w:pPr>
    </w:p>
    <w:p w:rsidR="00F62228" w:rsidP="00661D56" w:rsidRDefault="00F62228" w14:paraId="0C66B562" w14:textId="77777777">
      <w:pPr>
        <w:rPr>
          <w:rFonts w:eastAsia="Calibri"/>
          <w:bCs/>
          <w:sz w:val="22"/>
          <w:szCs w:val="24"/>
          <w:lang w:val="fr-FR"/>
        </w:rPr>
        <w:sectPr w:rsidR="00F62228" w:rsidSect="00474527">
          <w:pgSz w:w="11906" w:h="16838" w:orient="portrait"/>
          <w:pgMar w:top="1809" w:right="1417" w:bottom="1417" w:left="1417" w:header="624" w:footer="242" w:gutter="0"/>
          <w:cols w:space="720"/>
          <w:docGrid w:linePitch="326"/>
        </w:sectPr>
      </w:pPr>
    </w:p>
    <w:p w:rsidR="00661D56" w:rsidP="009A4B56" w:rsidRDefault="00661D56" w14:paraId="570C8732" w14:textId="77777777">
      <w:pPr>
        <w:pStyle w:val="Heading7"/>
        <w:rPr>
          <w:rFonts w:eastAsia="Calibri"/>
          <w:lang w:val="fr-CI"/>
        </w:rPr>
      </w:pPr>
      <w:r>
        <w:rPr>
          <w:rFonts w:eastAsia="Calibri"/>
          <w:bCs/>
          <w:sz w:val="22"/>
          <w:szCs w:val="24"/>
          <w:lang w:val="fr-FR"/>
        </w:rPr>
        <w:t>2</w:t>
      </w:r>
      <w:r w:rsidRPr="00C672C8">
        <w:rPr>
          <w:rFonts w:eastAsia="Calibri"/>
          <w:lang w:val="fr-CI"/>
        </w:rPr>
        <w:t>.9.3.2.2 Supports de communication</w:t>
      </w:r>
    </w:p>
    <w:p w:rsidR="00661D56" w:rsidP="00661D56" w:rsidRDefault="00661D56" w14:paraId="30308203" w14:textId="77777777">
      <w:pPr>
        <w:rPr>
          <w:rFonts w:eastAsia="Calibri"/>
          <w:bCs/>
          <w:sz w:val="22"/>
          <w:szCs w:val="24"/>
          <w:lang w:val="fr-FR"/>
        </w:rPr>
      </w:pPr>
      <w:r w:rsidRPr="00661D56">
        <w:rPr>
          <w:b/>
          <w:sz w:val="22"/>
          <w:lang w:val="fr-FR"/>
        </w:rPr>
        <w:t xml:space="preserve">Tableau </w:t>
      </w:r>
      <w:r w:rsidRPr="00662D7E">
        <w:rPr>
          <w:b/>
          <w:sz w:val="22"/>
        </w:rPr>
        <w:fldChar w:fldCharType="begin"/>
      </w:r>
      <w:r w:rsidRPr="00661D56">
        <w:rPr>
          <w:b/>
          <w:sz w:val="22"/>
          <w:lang w:val="fr-FR"/>
        </w:rPr>
        <w:instrText xml:space="preserve"> SEQ Tableau \* ARABIC </w:instrText>
      </w:r>
      <w:r w:rsidRPr="00662D7E">
        <w:rPr>
          <w:b/>
          <w:sz w:val="22"/>
        </w:rPr>
        <w:fldChar w:fldCharType="separate"/>
      </w:r>
      <w:r w:rsidRPr="00661D56">
        <w:rPr>
          <w:b/>
          <w:noProof/>
          <w:sz w:val="22"/>
          <w:lang w:val="fr-FR"/>
        </w:rPr>
        <w:t>15</w:t>
      </w:r>
      <w:r w:rsidRPr="00662D7E">
        <w:rPr>
          <w:b/>
          <w:sz w:val="22"/>
        </w:rPr>
        <w:fldChar w:fldCharType="end"/>
      </w:r>
      <w:r w:rsidRPr="00661D56">
        <w:rPr>
          <w:rFonts w:eastAsia="Calibri"/>
          <w:bCs/>
          <w:sz w:val="22"/>
          <w:szCs w:val="24"/>
          <w:lang w:val="fr-FR"/>
        </w:rPr>
        <w:t xml:space="preserve"> : Récapitulatif des canaux de communicatio</w:t>
      </w:r>
      <w:r>
        <w:rPr>
          <w:rFonts w:eastAsia="Calibri"/>
          <w:bCs/>
          <w:sz w:val="22"/>
          <w:szCs w:val="24"/>
          <w:lang w:val="fr-FR"/>
        </w:rPr>
        <w:t>n</w:t>
      </w:r>
    </w:p>
    <w:tbl>
      <w:tblPr>
        <w:tblStyle w:val="GridTable4-Accent3"/>
        <w:tblpPr w:leftFromText="180" w:rightFromText="180" w:vertAnchor="text" w:horzAnchor="margin" w:tblpXSpec="center" w:tblpY="68"/>
        <w:tblW w:w="11068" w:type="dxa"/>
        <w:tblLook w:val="04A0" w:firstRow="1" w:lastRow="0" w:firstColumn="1" w:lastColumn="0" w:noHBand="0" w:noVBand="1"/>
      </w:tblPr>
      <w:tblGrid>
        <w:gridCol w:w="6527"/>
        <w:gridCol w:w="4541"/>
      </w:tblGrid>
      <w:tr w:rsidRPr="00C672C8" w:rsidR="00F62228" w:rsidTr="00F62228" w14:paraId="75CAE27D"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27" w:type="dxa"/>
            <w:vAlign w:val="center"/>
          </w:tcPr>
          <w:p w:rsidRPr="00662D7E" w:rsidR="00F62228" w:rsidP="00F62228" w:rsidRDefault="00F62228" w14:paraId="2BA07BE4" w14:textId="77777777">
            <w:pPr>
              <w:tabs>
                <w:tab w:val="clear" w:pos="1247"/>
                <w:tab w:val="clear" w:pos="1814"/>
                <w:tab w:val="clear" w:pos="2381"/>
                <w:tab w:val="clear" w:pos="2948"/>
                <w:tab w:val="clear" w:pos="3515"/>
              </w:tabs>
              <w:spacing w:after="160"/>
              <w:jc w:val="left"/>
              <w:rPr>
                <w:rFonts w:eastAsia="Calibri"/>
                <w:bCs w:val="0"/>
                <w:szCs w:val="24"/>
                <w:lang w:val="fr-CI"/>
              </w:rPr>
            </w:pPr>
            <w:r w:rsidRPr="00662D7E">
              <w:rPr>
                <w:rFonts w:eastAsia="Calibri"/>
                <w:bCs w:val="0"/>
                <w:szCs w:val="24"/>
                <w:lang w:val="fr-CI"/>
              </w:rPr>
              <w:t>Au niveau national</w:t>
            </w:r>
          </w:p>
        </w:tc>
        <w:tc>
          <w:tcPr>
            <w:tcW w:w="4541" w:type="dxa"/>
            <w:vAlign w:val="center"/>
          </w:tcPr>
          <w:p w:rsidRPr="00662D7E" w:rsidR="00F62228" w:rsidP="00F62228" w:rsidRDefault="00F62228" w14:paraId="46BDAE0C" w14:textId="77777777">
            <w:pPr>
              <w:tabs>
                <w:tab w:val="clear" w:pos="1247"/>
                <w:tab w:val="clear" w:pos="1814"/>
                <w:tab w:val="clear" w:pos="2381"/>
                <w:tab w:val="clear" w:pos="2948"/>
                <w:tab w:val="clear" w:pos="3515"/>
              </w:tabs>
              <w:spacing w:after="160"/>
              <w:jc w:val="left"/>
              <w:cnfStyle w:val="100000000000" w:firstRow="1" w:lastRow="0" w:firstColumn="0" w:lastColumn="0" w:oddVBand="0" w:evenVBand="0" w:oddHBand="0" w:evenHBand="0" w:firstRowFirstColumn="0" w:firstRowLastColumn="0" w:lastRowFirstColumn="0" w:lastRowLastColumn="0"/>
              <w:rPr>
                <w:rFonts w:eastAsia="Calibri"/>
                <w:bCs w:val="0"/>
                <w:szCs w:val="24"/>
                <w:lang w:val="fr-CI"/>
              </w:rPr>
            </w:pPr>
            <w:r w:rsidRPr="00662D7E">
              <w:rPr>
                <w:rFonts w:eastAsia="Calibri"/>
                <w:bCs w:val="0"/>
                <w:szCs w:val="24"/>
                <w:lang w:val="fr-CI"/>
              </w:rPr>
              <w:t>Au niveau local</w:t>
            </w:r>
          </w:p>
        </w:tc>
      </w:tr>
      <w:tr w:rsidRPr="006F7576" w:rsidR="00F62228" w:rsidTr="00F62228" w14:paraId="4C7E4C63" w14:textId="77777777">
        <w:trPr>
          <w:cnfStyle w:val="000000100000" w:firstRow="0" w:lastRow="0" w:firstColumn="0" w:lastColumn="0" w:oddVBand="0" w:evenVBand="0" w:oddHBand="1" w:evenHBand="0" w:firstRowFirstColumn="0" w:firstRowLastColumn="0" w:lastRowFirstColumn="0" w:lastRowLastColumn="0"/>
          <w:trHeight w:val="6162"/>
        </w:trPr>
        <w:tc>
          <w:tcPr>
            <w:cnfStyle w:val="001000000000" w:firstRow="0" w:lastRow="0" w:firstColumn="1" w:lastColumn="0" w:oddVBand="0" w:evenVBand="0" w:oddHBand="0" w:evenHBand="0" w:firstRowFirstColumn="0" w:firstRowLastColumn="0" w:lastRowFirstColumn="0" w:lastRowLastColumn="0"/>
            <w:tcW w:w="6527" w:type="dxa"/>
            <w:vAlign w:val="center"/>
          </w:tcPr>
          <w:p w:rsidRPr="00C672C8" w:rsidR="00F62228" w:rsidP="008C527E" w:rsidRDefault="00F62228" w14:paraId="035FD757"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Télévision (messages mensuels pendant 5 ans)</w:t>
            </w:r>
          </w:p>
          <w:p w:rsidRPr="00C672C8" w:rsidR="00F62228" w:rsidP="008C527E" w:rsidRDefault="00F62228" w14:paraId="0ED4D6E3"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Radio (messages mensuels pendant 5 ans) ;</w:t>
            </w:r>
          </w:p>
          <w:p w:rsidRPr="00C672C8" w:rsidR="00F62228" w:rsidP="008C527E" w:rsidRDefault="00F62228" w14:paraId="1644715F"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Presse écrite (messages mensuels pendant 5 ans) ;</w:t>
            </w:r>
          </w:p>
          <w:p w:rsidRPr="00C672C8" w:rsidR="00F62228" w:rsidP="008C527E" w:rsidRDefault="00F62228" w14:paraId="5ABE181C"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Banderoles/calicots (1000) ;</w:t>
            </w:r>
          </w:p>
          <w:p w:rsidRPr="00C672C8" w:rsidR="00F62228" w:rsidP="008C527E" w:rsidRDefault="00F62228" w14:paraId="49AFD8C4"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Brochures/dépliants (2000) ;</w:t>
            </w:r>
          </w:p>
          <w:p w:rsidRPr="00C672C8" w:rsidR="00F62228" w:rsidP="008C527E" w:rsidRDefault="00F62228" w14:paraId="7A1BB4EF"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Banderoles/Affiches (2000) ;</w:t>
            </w:r>
          </w:p>
          <w:p w:rsidRPr="00C672C8" w:rsidR="00F62228" w:rsidP="008C527E" w:rsidRDefault="00F62228" w14:paraId="13F93DF2"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Boîte à images (10) ;</w:t>
            </w:r>
          </w:p>
          <w:p w:rsidRPr="00C672C8" w:rsidR="00F62228" w:rsidP="008C527E" w:rsidRDefault="00F62228" w14:paraId="5BCA2FF9"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T-shirts, Képis, Gadgets ;</w:t>
            </w:r>
          </w:p>
          <w:p w:rsidRPr="00C672C8" w:rsidR="00F62228" w:rsidP="008C527E" w:rsidRDefault="00F62228" w14:paraId="769F5319"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Microprogrammes multilingues/documentaires (5);</w:t>
            </w:r>
          </w:p>
          <w:p w:rsidRPr="00C672C8" w:rsidR="00F62228" w:rsidP="008C527E" w:rsidRDefault="00F62228" w14:paraId="5943D8A5"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Campagnes de sensibilisation et de vulgarisation (24) ;</w:t>
            </w:r>
          </w:p>
          <w:p w:rsidRPr="00C672C8" w:rsidR="00F62228" w:rsidP="008C527E" w:rsidRDefault="00F62228" w14:paraId="1ADB27CE"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Ateliers /Conférence/Séminaire (24) ;</w:t>
            </w:r>
          </w:p>
          <w:p w:rsidRPr="00662D7E" w:rsidR="00F62228" w:rsidP="008C527E" w:rsidRDefault="00F62228" w14:paraId="6492D8F5" w14:textId="77777777">
            <w:pPr>
              <w:pStyle w:val="ListParagraph"/>
              <w:numPr>
                <w:ilvl w:val="0"/>
                <w:numId w:val="56"/>
              </w:numPr>
              <w:spacing w:after="0" w:afterAutospacing="0"/>
              <w:ind w:left="357" w:hanging="357"/>
              <w:jc w:val="left"/>
              <w:rPr>
                <w:rFonts w:eastAsia="Calibri"/>
              </w:rPr>
            </w:pPr>
            <w:r w:rsidRPr="00662D7E">
              <w:rPr>
                <w:rFonts w:eastAsia="Calibri"/>
              </w:rPr>
              <w:t>Sites web (1/ mail, blog, Instagram, Tik Tok);</w:t>
            </w:r>
          </w:p>
          <w:p w:rsidRPr="00C672C8" w:rsidR="00F62228" w:rsidP="008C527E" w:rsidRDefault="00F62228" w14:paraId="709A2803"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Films et documentaires (10 capsules thématiques) ;</w:t>
            </w:r>
          </w:p>
          <w:p w:rsidRPr="00C672C8" w:rsidR="00F62228" w:rsidP="008C527E" w:rsidRDefault="00F62228" w14:paraId="64FDE257"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Guides sectoriels de bonnes pratiques (5000) ; </w:t>
            </w:r>
          </w:p>
          <w:p w:rsidRPr="00C672C8" w:rsidR="00F62228" w:rsidP="008C527E" w:rsidRDefault="00F62228" w14:paraId="7AE10921"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Annuaire (500)</w:t>
            </w:r>
          </w:p>
          <w:p w:rsidRPr="00C672C8" w:rsidR="00F62228" w:rsidP="008C527E" w:rsidRDefault="00F62228" w14:paraId="26283BEA" w14:textId="77777777">
            <w:pPr>
              <w:pStyle w:val="ListParagraph"/>
              <w:numPr>
                <w:ilvl w:val="0"/>
                <w:numId w:val="56"/>
              </w:numPr>
              <w:spacing w:after="0" w:afterAutospacing="0"/>
              <w:ind w:left="357" w:hanging="357"/>
              <w:jc w:val="left"/>
              <w:rPr>
                <w:rFonts w:eastAsia="Calibri"/>
                <w:lang w:val="fr-CI"/>
              </w:rPr>
            </w:pPr>
            <w:r w:rsidRPr="00C672C8">
              <w:rPr>
                <w:rFonts w:eastAsia="Calibri"/>
                <w:lang w:val="fr-CI"/>
              </w:rPr>
              <w:t>Inserts presse pour communiquer (5journaux/ mois)</w:t>
            </w:r>
          </w:p>
        </w:tc>
        <w:tc>
          <w:tcPr>
            <w:tcW w:w="4541" w:type="dxa"/>
            <w:vAlign w:val="center"/>
          </w:tcPr>
          <w:p w:rsidRPr="00C672C8" w:rsidR="00F62228" w:rsidP="008C527E" w:rsidRDefault="00F62228" w14:paraId="708F3C79"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séance de causerie/sensibilisation ;</w:t>
            </w:r>
          </w:p>
          <w:p w:rsidRPr="00C672C8" w:rsidR="00F62228" w:rsidP="008C527E" w:rsidRDefault="00F62228" w14:paraId="420FDE33"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radios communautaires ;</w:t>
            </w:r>
          </w:p>
          <w:p w:rsidRPr="00C672C8" w:rsidR="00F62228" w:rsidP="008C527E" w:rsidRDefault="00F62228" w14:paraId="75CC2842"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tournées au niveau des différents villages ;</w:t>
            </w:r>
          </w:p>
          <w:p w:rsidRPr="00C672C8" w:rsidR="00F62228" w:rsidP="008C527E" w:rsidRDefault="00F62228" w14:paraId="34317519"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boîtes à image ;</w:t>
            </w:r>
          </w:p>
          <w:p w:rsidRPr="00C672C8" w:rsidR="00F62228" w:rsidP="008C527E" w:rsidRDefault="00F62228" w14:paraId="68660324"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Film ;</w:t>
            </w:r>
          </w:p>
          <w:p w:rsidRPr="00C672C8" w:rsidR="00F62228" w:rsidP="008C527E" w:rsidRDefault="00F62228" w14:paraId="2C936BB9"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Banderoles/calicots ;</w:t>
            </w:r>
          </w:p>
          <w:p w:rsidRPr="00C672C8" w:rsidR="00F62228" w:rsidP="008C527E" w:rsidRDefault="00F62228" w14:paraId="2E986469"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Brochures/dépliants ;</w:t>
            </w:r>
          </w:p>
          <w:p w:rsidRPr="00C672C8" w:rsidR="00F62228" w:rsidP="008C527E" w:rsidRDefault="00F62228" w14:paraId="2750DF92"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Banderoles/Affiches ;</w:t>
            </w:r>
          </w:p>
          <w:p w:rsidRPr="00C672C8" w:rsidR="00F62228" w:rsidP="008C527E" w:rsidRDefault="00F62228" w14:paraId="649DAC31"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Boîte à images ;</w:t>
            </w:r>
          </w:p>
          <w:p w:rsidRPr="00C672C8" w:rsidR="00F62228" w:rsidP="008C527E" w:rsidRDefault="00F62228" w14:paraId="0FE3D0EF"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T-shirts, Képis, Gadgets ;</w:t>
            </w:r>
          </w:p>
          <w:p w:rsidRPr="00C672C8" w:rsidR="00F62228" w:rsidP="008C527E" w:rsidRDefault="00F62228" w14:paraId="31D32157"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Microprogrammes multilingues/documentaires ;</w:t>
            </w:r>
          </w:p>
          <w:p w:rsidRPr="00C672C8" w:rsidR="00F62228" w:rsidP="008C527E" w:rsidRDefault="00F62228" w14:paraId="0BB2C925"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Campagnes de sensibilisation et de vulgarisation ;</w:t>
            </w:r>
          </w:p>
          <w:p w:rsidRPr="00C672C8" w:rsidR="00F62228" w:rsidP="008C527E" w:rsidRDefault="00F62228" w14:paraId="64DB4F4E" w14:textId="77777777">
            <w:pPr>
              <w:pStyle w:val="ListParagraph"/>
              <w:numPr>
                <w:ilvl w:val="0"/>
                <w:numId w:val="56"/>
              </w:numPr>
              <w:spacing w:after="0" w:afterAutospacing="0"/>
              <w:ind w:left="357" w:hanging="357"/>
              <w:jc w:val="left"/>
              <w:cnfStyle w:val="000000100000" w:firstRow="0" w:lastRow="0" w:firstColumn="0" w:lastColumn="0" w:oddVBand="0" w:evenVBand="0" w:oddHBand="1" w:evenHBand="0" w:firstRowFirstColumn="0" w:firstRowLastColumn="0" w:lastRowFirstColumn="0" w:lastRowLastColumn="0"/>
              <w:rPr>
                <w:rFonts w:eastAsia="Calibri"/>
                <w:lang w:val="fr-CI"/>
              </w:rPr>
            </w:pPr>
            <w:r w:rsidRPr="00C672C8">
              <w:rPr>
                <w:rFonts w:eastAsia="Calibri"/>
                <w:lang w:val="fr-CI"/>
              </w:rPr>
              <w:t>Inserts presse pour communiquer (5journaux/ mois)</w:t>
            </w:r>
          </w:p>
        </w:tc>
      </w:tr>
    </w:tbl>
    <w:p w:rsidR="00661D56" w:rsidP="00661D56" w:rsidRDefault="00661D56" w14:paraId="30FD04B9" w14:textId="77777777">
      <w:pPr>
        <w:rPr>
          <w:rFonts w:eastAsia="Calibri"/>
          <w:bCs/>
          <w:sz w:val="22"/>
          <w:szCs w:val="24"/>
          <w:lang w:val="fr-FR"/>
        </w:rPr>
      </w:pPr>
    </w:p>
    <w:p w:rsidRPr="00611F01" w:rsidR="00F62228" w:rsidP="009A4B56" w:rsidRDefault="00F62228" w14:paraId="5EEC760C" w14:textId="77777777">
      <w:pPr>
        <w:pStyle w:val="Heading4"/>
        <w:rPr>
          <w:rFonts w:eastAsia="Calibri"/>
          <w:lang w:val="fr-FR"/>
        </w:rPr>
      </w:pPr>
      <w:r w:rsidRPr="00611F01">
        <w:rPr>
          <w:rFonts w:eastAsia="Calibri"/>
          <w:lang w:val="fr-FR"/>
        </w:rPr>
        <w:t>2.9.4 Principaux axes de la stratégie de communication</w:t>
      </w:r>
    </w:p>
    <w:p w:rsidRPr="00C672C8" w:rsidR="00F62228" w:rsidP="009A4B56" w:rsidRDefault="00F62228" w14:paraId="30799968" w14:textId="77777777">
      <w:p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Les principaux axes de la stratégie de communication sont repérés à trois niveaux :</w:t>
      </w:r>
    </w:p>
    <w:p w:rsidRPr="00C672C8" w:rsidR="00F62228" w:rsidP="008C527E" w:rsidRDefault="00F62228" w14:paraId="43FEE59A" w14:textId="77777777">
      <w:pPr>
        <w:numPr>
          <w:ilvl w:val="0"/>
          <w:numId w:val="5"/>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Axe 1 : information, éducation et communication des orpailleurs sur l’EMAPE ;</w:t>
      </w:r>
    </w:p>
    <w:p w:rsidR="009A4B56" w:rsidP="008C527E" w:rsidRDefault="00F62228" w14:paraId="6B4FB718" w14:textId="77777777">
      <w:pPr>
        <w:numPr>
          <w:ilvl w:val="0"/>
          <w:numId w:val="5"/>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Axe 2 : Production et diffusion des outils de communication sur la l’EMAPE ;</w:t>
      </w:r>
    </w:p>
    <w:p w:rsidRPr="009A4B56" w:rsidR="00661D56" w:rsidP="008C527E" w:rsidRDefault="00F62228" w14:paraId="4EC3697B" w14:textId="04D49B1F">
      <w:pPr>
        <w:numPr>
          <w:ilvl w:val="0"/>
          <w:numId w:val="5"/>
        </w:numPr>
        <w:tabs>
          <w:tab w:val="clear" w:pos="1247"/>
          <w:tab w:val="clear" w:pos="1814"/>
          <w:tab w:val="clear" w:pos="2381"/>
          <w:tab w:val="clear" w:pos="2948"/>
          <w:tab w:val="clear" w:pos="3515"/>
        </w:tabs>
        <w:spacing w:after="160"/>
        <w:rPr>
          <w:rFonts w:eastAsia="Calibri"/>
          <w:bCs/>
          <w:szCs w:val="24"/>
          <w:lang w:val="fr-CI"/>
        </w:rPr>
      </w:pPr>
      <w:r w:rsidRPr="009A4B56">
        <w:rPr>
          <w:rFonts w:eastAsia="Calibri"/>
          <w:bCs/>
          <w:szCs w:val="24"/>
          <w:lang w:val="fr-CI"/>
        </w:rPr>
        <w:t>Axe 3 : Appuyer les actions de suivi dans l’application des nouvelles pratiques</w:t>
      </w:r>
    </w:p>
    <w:p w:rsidRPr="00C672C8" w:rsidR="00F62228" w:rsidP="009A4B56" w:rsidRDefault="00F62228" w14:paraId="7FD96179" w14:textId="77777777">
      <w:pPr>
        <w:pStyle w:val="Heading5"/>
        <w:rPr>
          <w:rFonts w:eastAsia="Calibri"/>
          <w:lang w:val="fr-CI"/>
        </w:rPr>
      </w:pPr>
      <w:r w:rsidRPr="00C672C8">
        <w:rPr>
          <w:rFonts w:eastAsia="Calibri"/>
          <w:lang w:val="fr-CI"/>
        </w:rPr>
        <w:t>2.9.4.1 Les actions et activités prévues dans la stratégie de communication</w:t>
      </w:r>
    </w:p>
    <w:p w:rsidRPr="00C672C8" w:rsidR="00F62228" w:rsidP="00F62228" w:rsidRDefault="00F62228" w14:paraId="517D5186" w14:textId="77777777">
      <w:pPr>
        <w:tabs>
          <w:tab w:val="clear" w:pos="1247"/>
          <w:tab w:val="clear" w:pos="1814"/>
          <w:tab w:val="clear" w:pos="2381"/>
          <w:tab w:val="clear" w:pos="2948"/>
          <w:tab w:val="clear" w:pos="3515"/>
        </w:tabs>
        <w:rPr>
          <w:rFonts w:eastAsia="Calibri"/>
          <w:bCs/>
          <w:szCs w:val="24"/>
          <w:lang w:val="fr-CI"/>
        </w:rPr>
      </w:pPr>
      <w:r w:rsidRPr="00C672C8">
        <w:rPr>
          <w:rFonts w:eastAsia="Calibri"/>
          <w:bCs/>
          <w:szCs w:val="24"/>
          <w:lang w:val="fr-CI"/>
        </w:rPr>
        <w:t>Les actions ci-dessous énumérées seront mises en œuvre de façon graduelle dans le cadre de la stratégie de communication pour informer/sensibiliser les mineurs travaillant dans l’EMAPE, notamment sur les aspects sécuritaires</w:t>
      </w:r>
      <w:r>
        <w:rPr>
          <w:rFonts w:eastAsia="Calibri"/>
          <w:bCs/>
          <w:szCs w:val="24"/>
          <w:lang w:val="fr-CI"/>
        </w:rPr>
        <w:t>.</w:t>
      </w:r>
    </w:p>
    <w:p w:rsidRPr="00C672C8" w:rsidR="00F62228" w:rsidP="008C527E" w:rsidRDefault="00F62228" w14:paraId="4FAD512E" w14:textId="77777777">
      <w:pPr>
        <w:numPr>
          <w:ilvl w:val="0"/>
          <w:numId w:val="4"/>
        </w:numPr>
        <w:tabs>
          <w:tab w:val="clear" w:pos="1247"/>
          <w:tab w:val="clear" w:pos="1814"/>
          <w:tab w:val="clear" w:pos="2381"/>
          <w:tab w:val="clear" w:pos="2948"/>
          <w:tab w:val="clear" w:pos="3515"/>
        </w:tabs>
        <w:spacing w:after="160"/>
        <w:rPr>
          <w:rFonts w:eastAsia="Calibri"/>
          <w:b/>
          <w:bCs/>
          <w:i/>
          <w:iCs/>
          <w:szCs w:val="24"/>
          <w:lang w:val="fr-CI"/>
        </w:rPr>
      </w:pPr>
      <w:r w:rsidRPr="00C672C8">
        <w:rPr>
          <w:rFonts w:eastAsia="Calibri"/>
          <w:b/>
          <w:bCs/>
          <w:i/>
          <w:iCs/>
          <w:szCs w:val="24"/>
          <w:lang w:val="fr-CI"/>
        </w:rPr>
        <w:t>Production des supports et outils de communication/sensibilisation sur l’EMAPE notamment des Vidéos, images, posters/ Production des notes d’informations à diffuser largement (dépliants, brochure, bulletin, journaux etc.)</w:t>
      </w:r>
    </w:p>
    <w:p w:rsidRPr="00C672C8" w:rsidR="00F62228" w:rsidP="008C527E" w:rsidRDefault="00F62228" w14:paraId="471020D6" w14:textId="77777777">
      <w:pPr>
        <w:pStyle w:val="ListParagraph"/>
        <w:numPr>
          <w:ilvl w:val="0"/>
          <w:numId w:val="57"/>
        </w:numPr>
        <w:rPr>
          <w:rFonts w:eastAsia="Calibri"/>
          <w:lang w:val="fr-CI"/>
        </w:rPr>
      </w:pPr>
      <w:r w:rsidRPr="00C672C8">
        <w:rPr>
          <w:rFonts w:eastAsia="Calibri"/>
          <w:b/>
          <w:i/>
          <w:iCs/>
          <w:lang w:val="fr-CI"/>
        </w:rPr>
        <w:t>Vidéos </w:t>
      </w:r>
      <w:r w:rsidRPr="00C672C8">
        <w:rPr>
          <w:rFonts w:eastAsia="Calibri"/>
          <w:i/>
          <w:iCs/>
          <w:lang w:val="fr-CI"/>
        </w:rPr>
        <w:t>:</w:t>
      </w:r>
      <w:r w:rsidRPr="00C672C8">
        <w:rPr>
          <w:rFonts w:eastAsia="Calibri"/>
          <w:lang w:val="fr-CI"/>
        </w:rPr>
        <w:t xml:space="preserve"> Au moins quatre vidéos sur l’orpaillage à petite échelle produits dans le pays seront utilisées comme supports de communication lors des animations publiques ;</w:t>
      </w:r>
    </w:p>
    <w:p w:rsidRPr="00C672C8" w:rsidR="00F62228" w:rsidP="008C527E" w:rsidRDefault="00F62228" w14:paraId="50C88463" w14:textId="77777777">
      <w:pPr>
        <w:pStyle w:val="ListParagraph"/>
        <w:numPr>
          <w:ilvl w:val="0"/>
          <w:numId w:val="57"/>
        </w:numPr>
        <w:rPr>
          <w:rFonts w:eastAsia="Calibri"/>
          <w:lang w:val="fr-CI"/>
        </w:rPr>
      </w:pPr>
      <w:r w:rsidRPr="00C672C8">
        <w:rPr>
          <w:rFonts w:eastAsia="Calibri"/>
          <w:b/>
          <w:i/>
          <w:iCs/>
          <w:lang w:val="fr-CI"/>
        </w:rPr>
        <w:t>Images :</w:t>
      </w:r>
      <w:r w:rsidRPr="00C672C8">
        <w:rPr>
          <w:rFonts w:eastAsia="Calibri"/>
          <w:lang w:val="fr-CI"/>
        </w:rPr>
        <w:t xml:space="preserve"> Ressortir les images fortes des effets néfastes de l’utilisation du mercure, des personnes contaminés et exposée, si possible en rapport avec le contexte national, 10 boîtes à images seront appropriées pour le niveau local ;</w:t>
      </w:r>
    </w:p>
    <w:p w:rsidRPr="00C672C8" w:rsidR="00F62228" w:rsidP="008C527E" w:rsidRDefault="00F62228" w14:paraId="378BB138" w14:textId="77777777">
      <w:pPr>
        <w:pStyle w:val="ListParagraph"/>
        <w:numPr>
          <w:ilvl w:val="0"/>
          <w:numId w:val="57"/>
        </w:numPr>
        <w:rPr>
          <w:rFonts w:eastAsia="Calibri"/>
          <w:lang w:val="fr-CI"/>
        </w:rPr>
      </w:pPr>
      <w:r w:rsidRPr="00C672C8">
        <w:rPr>
          <w:rFonts w:eastAsia="Calibri"/>
          <w:b/>
          <w:i/>
          <w:iCs/>
          <w:lang w:val="fr-CI"/>
        </w:rPr>
        <w:t>Posters :</w:t>
      </w:r>
      <w:r w:rsidRPr="00C672C8">
        <w:rPr>
          <w:rFonts w:eastAsia="Calibri"/>
          <w:lang w:val="fr-CI"/>
        </w:rPr>
        <w:t xml:space="preserve"> Au moins 5 posters composés d’images et texte pour la sensibilisation sur l’usage dangereux du Mercure ; boîtes à images ;</w:t>
      </w:r>
    </w:p>
    <w:p w:rsidRPr="00C672C8" w:rsidR="00F62228" w:rsidP="008C527E" w:rsidRDefault="00F62228" w14:paraId="051A705D" w14:textId="77777777">
      <w:pPr>
        <w:pStyle w:val="ListParagraph"/>
        <w:numPr>
          <w:ilvl w:val="0"/>
          <w:numId w:val="57"/>
        </w:numPr>
        <w:rPr>
          <w:rFonts w:eastAsia="Calibri"/>
          <w:lang w:val="fr-CI"/>
        </w:rPr>
      </w:pPr>
      <w:r w:rsidRPr="00C672C8">
        <w:rPr>
          <w:rFonts w:eastAsia="Calibri"/>
          <w:b/>
          <w:i/>
          <w:iCs/>
          <w:lang w:val="fr-CI"/>
        </w:rPr>
        <w:t>Notes d’informations</w:t>
      </w:r>
      <w:r w:rsidRPr="00C672C8">
        <w:rPr>
          <w:rFonts w:eastAsia="Calibri"/>
          <w:i/>
          <w:iCs/>
          <w:lang w:val="fr-CI"/>
        </w:rPr>
        <w:t> :</w:t>
      </w:r>
      <w:r w:rsidRPr="00C672C8">
        <w:rPr>
          <w:rFonts w:eastAsia="Calibri"/>
          <w:lang w:val="fr-CI"/>
        </w:rPr>
        <w:t xml:space="preserve"> Les communiqués sur les médias de radio locales surtout, la télévision, également à l’affichage dans les établissements et lieux public effectué sur une base mensuelle pendant 5 ans dans chacune des 31 régions administratives du pays</w:t>
      </w:r>
      <w:r>
        <w:rPr>
          <w:rFonts w:eastAsia="Calibri"/>
          <w:lang w:val="fr-CI"/>
        </w:rPr>
        <w:t> ;</w:t>
      </w:r>
    </w:p>
    <w:p w:rsidRPr="00C672C8" w:rsidR="00F62228" w:rsidP="008C527E" w:rsidRDefault="00F62228" w14:paraId="62554A0B" w14:textId="77777777">
      <w:pPr>
        <w:pStyle w:val="ListParagraph"/>
        <w:numPr>
          <w:ilvl w:val="0"/>
          <w:numId w:val="57"/>
        </w:numPr>
        <w:rPr>
          <w:rFonts w:eastAsia="Calibri"/>
          <w:lang w:val="fr-CI"/>
        </w:rPr>
      </w:pPr>
      <w:r w:rsidRPr="00C672C8">
        <w:rPr>
          <w:rFonts w:eastAsia="Calibri"/>
          <w:b/>
          <w:i/>
          <w:iCs/>
          <w:lang w:val="fr-CI"/>
        </w:rPr>
        <w:t>Dépliants</w:t>
      </w:r>
      <w:r w:rsidRPr="00C672C8">
        <w:rPr>
          <w:rFonts w:eastAsia="Calibri"/>
          <w:i/>
          <w:iCs/>
          <w:lang w:val="fr-CI"/>
        </w:rPr>
        <w:t> :</w:t>
      </w:r>
      <w:r w:rsidRPr="00C672C8">
        <w:rPr>
          <w:rFonts w:eastAsia="Calibri"/>
          <w:lang w:val="fr-CI"/>
        </w:rPr>
        <w:t xml:space="preserve"> 2000 dépliants seront imprimés pour distribution dans chacune des 31 régions du pays par an. Ils seront conçus via la composition de texte et images (planches) racontant une histoire aboutissant à une prise de conscience ou la composition de texte et images informant des étapes de prises en charge lors de la contamination au mercure ou encore par la Composition de texte et images promouvant de bonnes pratiques ;</w:t>
      </w:r>
    </w:p>
    <w:p w:rsidRPr="00C672C8" w:rsidR="00F62228" w:rsidP="008C527E" w:rsidRDefault="00F62228" w14:paraId="7D0672EA" w14:textId="77777777">
      <w:pPr>
        <w:pStyle w:val="ListParagraph"/>
        <w:numPr>
          <w:ilvl w:val="0"/>
          <w:numId w:val="57"/>
        </w:numPr>
        <w:rPr>
          <w:rFonts w:eastAsia="Calibri"/>
          <w:lang w:val="fr-CI"/>
        </w:rPr>
      </w:pPr>
      <w:r w:rsidRPr="00C672C8">
        <w:rPr>
          <w:rFonts w:eastAsia="Calibri"/>
          <w:b/>
          <w:i/>
          <w:iCs/>
          <w:lang w:val="fr-CI"/>
        </w:rPr>
        <w:t>Brochures</w:t>
      </w:r>
      <w:r w:rsidRPr="00C672C8">
        <w:rPr>
          <w:rFonts w:eastAsia="Calibri"/>
          <w:i/>
          <w:iCs/>
          <w:lang w:val="fr-CI"/>
        </w:rPr>
        <w:t> :</w:t>
      </w:r>
      <w:r w:rsidRPr="00C672C8">
        <w:rPr>
          <w:rFonts w:eastAsia="Calibri"/>
          <w:lang w:val="fr-CI"/>
        </w:rPr>
        <w:t xml:space="preserve"> 1000 brochures seront imprimées pour distribution dans chacune des 31 régions du pays par an. Elles seront conçues via la composition de texte et images (planches) racontant une histoire aboutissant à une prise de conscience, ou la composition de texte et images informant des étapes de prises en charge lors de la contamination au mercure, ou encore la composition de texte et images promouvant de bonnes pratiques</w:t>
      </w:r>
    </w:p>
    <w:p w:rsidRPr="00C672C8" w:rsidR="00F62228" w:rsidP="008C527E" w:rsidRDefault="00F62228" w14:paraId="7B7382ED" w14:textId="77777777">
      <w:pPr>
        <w:pStyle w:val="ListParagraph"/>
        <w:numPr>
          <w:ilvl w:val="0"/>
          <w:numId w:val="57"/>
        </w:numPr>
        <w:rPr>
          <w:rFonts w:eastAsia="Calibri"/>
          <w:lang w:val="fr-CI"/>
        </w:rPr>
      </w:pPr>
      <w:r w:rsidRPr="00C672C8">
        <w:rPr>
          <w:rFonts w:eastAsia="Calibri"/>
          <w:b/>
          <w:i/>
          <w:iCs/>
          <w:lang w:val="fr-CI"/>
        </w:rPr>
        <w:t>Des Guides sectoriels de bonnes pratiques :</w:t>
      </w:r>
      <w:r w:rsidRPr="00C672C8">
        <w:rPr>
          <w:rFonts w:eastAsia="Calibri"/>
          <w:lang w:val="fr-CI"/>
        </w:rPr>
        <w:t xml:space="preserve"> Une dizaine des guides sectoriels sera conçue. 500 exemplaires par guide seront imprimés et diffusés dans chacune des 24 régions d’EMAPE du pays. </w:t>
      </w:r>
    </w:p>
    <w:p w:rsidRPr="00C672C8" w:rsidR="00F62228" w:rsidP="008C527E" w:rsidRDefault="00F62228" w14:paraId="1972AB1F" w14:textId="77777777">
      <w:pPr>
        <w:pStyle w:val="ListParagraph"/>
        <w:numPr>
          <w:ilvl w:val="0"/>
          <w:numId w:val="57"/>
        </w:numPr>
        <w:rPr>
          <w:rFonts w:eastAsia="Calibri"/>
          <w:lang w:val="fr-CI"/>
        </w:rPr>
      </w:pPr>
      <w:r w:rsidRPr="00C672C8">
        <w:rPr>
          <w:rFonts w:eastAsia="Calibri"/>
          <w:b/>
          <w:i/>
          <w:iCs/>
          <w:lang w:val="fr-CI"/>
        </w:rPr>
        <w:t>Un Annuaire</w:t>
      </w:r>
      <w:r w:rsidRPr="00C672C8">
        <w:rPr>
          <w:rFonts w:eastAsia="Calibri"/>
          <w:lang w:val="fr-CI"/>
        </w:rPr>
        <w:t xml:space="preserve"> : Un Annuaire sera diffusé dans les services déconcentrés de l’administration dans chacune des régions du pays en vue de sensibiliser et porter l’actualité sur l’EMAPE à diffuser sur le site ou les sites développés et à distribuer. 500 exemplaires par annuaire seront imprimés et diffusés dans chacune des 24 régions d’EMAPE du pays. </w:t>
      </w:r>
    </w:p>
    <w:p w:rsidRPr="00C672C8" w:rsidR="00F62228" w:rsidP="008C527E" w:rsidRDefault="00F62228" w14:paraId="5F1B82D3" w14:textId="77777777">
      <w:pPr>
        <w:pStyle w:val="ListParagraph"/>
        <w:numPr>
          <w:ilvl w:val="0"/>
          <w:numId w:val="57"/>
        </w:numPr>
        <w:rPr>
          <w:rFonts w:eastAsia="Calibri"/>
          <w:lang w:val="fr-CI"/>
        </w:rPr>
      </w:pPr>
      <w:r w:rsidRPr="00C672C8">
        <w:rPr>
          <w:rFonts w:eastAsia="Calibri"/>
          <w:b/>
          <w:i/>
          <w:iCs/>
          <w:lang w:val="fr-CI"/>
        </w:rPr>
        <w:t>Journaux</w:t>
      </w:r>
      <w:r w:rsidRPr="00C672C8">
        <w:rPr>
          <w:rFonts w:eastAsia="Calibri"/>
          <w:lang w:val="fr-CI"/>
        </w:rPr>
        <w:t> : Acheter des inserts presse pour communiquer, passer des interviews sur une base mensuelle pendant 5 ans dans 5 journaux principaux du pays.</w:t>
      </w:r>
    </w:p>
    <w:p w:rsidRPr="00C672C8" w:rsidR="00F62228" w:rsidP="008C527E" w:rsidRDefault="00F62228" w14:paraId="3D76CC31" w14:textId="77777777">
      <w:pPr>
        <w:numPr>
          <w:ilvl w:val="0"/>
          <w:numId w:val="4"/>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
          <w:bCs/>
          <w:i/>
          <w:iCs/>
          <w:szCs w:val="24"/>
          <w:lang w:val="fr-CI"/>
        </w:rPr>
        <w:t>Production de deux documentaires ou microprogrammes radio/télé sur l’EMAPE</w:t>
      </w:r>
    </w:p>
    <w:p w:rsidRPr="00C672C8" w:rsidR="00F62228" w:rsidP="008C527E" w:rsidRDefault="00F62228" w14:paraId="11845117" w14:textId="77777777">
      <w:pPr>
        <w:numPr>
          <w:ilvl w:val="0"/>
          <w:numId w:val="58"/>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
          <w:bCs/>
          <w:i/>
          <w:iCs/>
          <w:szCs w:val="24"/>
          <w:lang w:val="fr-CI"/>
        </w:rPr>
        <w:t>Objectif</w:t>
      </w:r>
      <w:r w:rsidRPr="00C672C8">
        <w:rPr>
          <w:rFonts w:eastAsia="Calibri"/>
          <w:bCs/>
          <w:szCs w:val="24"/>
          <w:lang w:val="fr-CI"/>
        </w:rPr>
        <w:t xml:space="preserve"> : Renforcer la prise de conscience des utilisateurs sur la dangerosité du mercure et faire la promotion de bonnes pratiques innovantes </w:t>
      </w:r>
    </w:p>
    <w:p w:rsidR="00F62228" w:rsidP="008C527E" w:rsidRDefault="00F62228" w14:paraId="1C27984E" w14:textId="77777777">
      <w:pPr>
        <w:numPr>
          <w:ilvl w:val="0"/>
          <w:numId w:val="58"/>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
          <w:bCs/>
          <w:i/>
          <w:iCs/>
          <w:szCs w:val="24"/>
          <w:lang w:val="fr-CI"/>
        </w:rPr>
        <w:t>Éléments à mettre en évidences</w:t>
      </w:r>
      <w:r w:rsidRPr="00C672C8">
        <w:rPr>
          <w:rFonts w:eastAsia="Calibri"/>
          <w:bCs/>
          <w:szCs w:val="24"/>
          <w:lang w:val="fr-CI"/>
        </w:rPr>
        <w:t> : Faire ressortir les réalités des sites d’orpaillages ; les dangers, recueillir les témoignages des personnes ayant été exposées au mercure ; conseil des acteurs de la santé ; action innovante etc…</w:t>
      </w:r>
    </w:p>
    <w:p w:rsidRPr="00C672C8" w:rsidR="00F62228" w:rsidP="008C527E" w:rsidRDefault="00F62228" w14:paraId="1FDE86CC" w14:textId="77777777">
      <w:pPr>
        <w:numPr>
          <w:ilvl w:val="0"/>
          <w:numId w:val="4"/>
        </w:numPr>
        <w:tabs>
          <w:tab w:val="clear" w:pos="1247"/>
          <w:tab w:val="clear" w:pos="1814"/>
          <w:tab w:val="clear" w:pos="2381"/>
          <w:tab w:val="clear" w:pos="2948"/>
          <w:tab w:val="clear" w:pos="3515"/>
        </w:tabs>
        <w:spacing w:after="160"/>
        <w:rPr>
          <w:rFonts w:eastAsia="Calibri"/>
          <w:b/>
          <w:bCs/>
          <w:i/>
          <w:iCs/>
          <w:szCs w:val="24"/>
          <w:lang w:val="fr-CI"/>
        </w:rPr>
      </w:pPr>
      <w:r w:rsidRPr="00C672C8">
        <w:rPr>
          <w:rFonts w:eastAsia="Calibri"/>
          <w:b/>
          <w:bCs/>
          <w:i/>
          <w:iCs/>
          <w:szCs w:val="24"/>
          <w:lang w:val="fr-CI"/>
        </w:rPr>
        <w:t xml:space="preserve">Diffusion aux événements nationaux, régionaux et internationaux sur l’EMAPE </w:t>
      </w:r>
    </w:p>
    <w:p w:rsidRPr="00C672C8" w:rsidR="00F62228" w:rsidP="008C527E" w:rsidRDefault="00F62228" w14:paraId="36E5F60F" w14:textId="77777777">
      <w:pPr>
        <w:pStyle w:val="ListParagraph"/>
        <w:numPr>
          <w:ilvl w:val="0"/>
          <w:numId w:val="59"/>
        </w:numPr>
        <w:rPr>
          <w:rFonts w:eastAsia="Calibri"/>
          <w:lang w:val="fr-CI"/>
        </w:rPr>
      </w:pPr>
      <w:r w:rsidRPr="00C672C8">
        <w:rPr>
          <w:rFonts w:eastAsia="Calibri"/>
          <w:lang w:val="fr-CI"/>
        </w:rPr>
        <w:t>Conférences, Foire/exposition : diffusé les productions pour renforcer les prises de décisions nationales, mobiliser les partenaires techniques et financiers à plus d’engagement sur la question</w:t>
      </w:r>
    </w:p>
    <w:p w:rsidRPr="00C672C8" w:rsidR="00F62228" w:rsidP="008C527E" w:rsidRDefault="00F62228" w14:paraId="2F1D6EE6" w14:textId="77777777">
      <w:pPr>
        <w:numPr>
          <w:ilvl w:val="0"/>
          <w:numId w:val="4"/>
        </w:numPr>
        <w:tabs>
          <w:tab w:val="clear" w:pos="1247"/>
          <w:tab w:val="clear" w:pos="1814"/>
          <w:tab w:val="clear" w:pos="2381"/>
          <w:tab w:val="clear" w:pos="2948"/>
          <w:tab w:val="clear" w:pos="3515"/>
        </w:tabs>
        <w:spacing w:after="160"/>
        <w:rPr>
          <w:rFonts w:eastAsia="Calibri"/>
          <w:b/>
          <w:bCs/>
          <w:i/>
          <w:iCs/>
          <w:szCs w:val="24"/>
          <w:lang w:val="fr-CI"/>
        </w:rPr>
      </w:pPr>
      <w:r w:rsidRPr="00C672C8">
        <w:rPr>
          <w:rFonts w:eastAsia="Calibri"/>
          <w:b/>
          <w:bCs/>
          <w:i/>
          <w:iCs/>
          <w:szCs w:val="24"/>
          <w:lang w:val="fr-CI"/>
        </w:rPr>
        <w:t>Mobilisation des partenaires pour la mise en œuvre du plan Information, Éducation et Communication</w:t>
      </w:r>
    </w:p>
    <w:p w:rsidRPr="00C672C8" w:rsidR="00F62228" w:rsidP="008C527E" w:rsidRDefault="00F62228" w14:paraId="1734320B" w14:textId="77777777">
      <w:pPr>
        <w:numPr>
          <w:ilvl w:val="0"/>
          <w:numId w:val="60"/>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Il s’agira de mobiliser les États au travers de ses ministères de l’environnement afin de renforcer leur implication</w:t>
      </w:r>
    </w:p>
    <w:p w:rsidRPr="00C672C8" w:rsidR="00F62228" w:rsidP="008C527E" w:rsidRDefault="00F62228" w14:paraId="48708439" w14:textId="77777777">
      <w:pPr>
        <w:numPr>
          <w:ilvl w:val="0"/>
          <w:numId w:val="60"/>
        </w:numPr>
        <w:tabs>
          <w:tab w:val="clear" w:pos="1247"/>
          <w:tab w:val="clear" w:pos="1814"/>
          <w:tab w:val="clear" w:pos="2381"/>
          <w:tab w:val="clear" w:pos="2948"/>
          <w:tab w:val="clear" w:pos="3515"/>
        </w:tabs>
        <w:spacing w:after="160"/>
        <w:rPr>
          <w:rFonts w:eastAsia="Calibri"/>
          <w:bCs/>
          <w:szCs w:val="24"/>
          <w:lang w:val="fr-CI"/>
        </w:rPr>
      </w:pPr>
      <w:r w:rsidRPr="00C672C8">
        <w:rPr>
          <w:rFonts w:eastAsia="Calibri"/>
          <w:bCs/>
          <w:szCs w:val="24"/>
          <w:lang w:val="fr-CI"/>
        </w:rPr>
        <w:t>Tout autre partenaire technique et financier intéressé par le programme et la campagne.</w:t>
      </w:r>
    </w:p>
    <w:p w:rsidRPr="00C672C8" w:rsidR="00F62228" w:rsidP="008C527E" w:rsidRDefault="00F62228" w14:paraId="1F8D4957" w14:textId="77777777">
      <w:pPr>
        <w:numPr>
          <w:ilvl w:val="0"/>
          <w:numId w:val="4"/>
        </w:numPr>
        <w:tabs>
          <w:tab w:val="clear" w:pos="1247"/>
          <w:tab w:val="clear" w:pos="1814"/>
          <w:tab w:val="clear" w:pos="2381"/>
          <w:tab w:val="clear" w:pos="2948"/>
          <w:tab w:val="clear" w:pos="3515"/>
        </w:tabs>
        <w:spacing w:after="160"/>
        <w:rPr>
          <w:rFonts w:eastAsia="Calibri"/>
          <w:b/>
          <w:bCs/>
          <w:i/>
          <w:iCs/>
          <w:szCs w:val="24"/>
          <w:lang w:val="fr-CI"/>
        </w:rPr>
      </w:pPr>
      <w:r w:rsidRPr="00C672C8">
        <w:rPr>
          <w:rFonts w:eastAsia="Calibri"/>
          <w:b/>
          <w:bCs/>
          <w:i/>
          <w:iCs/>
          <w:szCs w:val="24"/>
          <w:lang w:val="fr-CI"/>
        </w:rPr>
        <w:t>Organisation des missions/Campagne de sensibilisation Information Éducation et Communication (IEC), en accordant priorité aux zones d’interventions sélectionnées pour la mise en œuvre de la stratégie</w:t>
      </w:r>
    </w:p>
    <w:p w:rsidRPr="00C672C8" w:rsidR="00F62228" w:rsidP="008C527E" w:rsidRDefault="00F62228" w14:paraId="0A433ECA" w14:textId="77777777">
      <w:pPr>
        <w:pStyle w:val="ListParagraph"/>
        <w:numPr>
          <w:ilvl w:val="0"/>
          <w:numId w:val="61"/>
        </w:numPr>
        <w:rPr>
          <w:rFonts w:eastAsia="Calibri"/>
          <w:lang w:val="fr-CI"/>
        </w:rPr>
      </w:pPr>
      <w:r w:rsidRPr="00C672C8">
        <w:rPr>
          <w:rFonts w:eastAsia="Calibri"/>
          <w:lang w:val="fr-CI"/>
        </w:rPr>
        <w:t>Focus group de discussion (Femmes, jeunes, Hommes)</w:t>
      </w:r>
    </w:p>
    <w:p w:rsidRPr="00C672C8" w:rsidR="00F62228" w:rsidP="008C527E" w:rsidRDefault="00F62228" w14:paraId="50CC76FE" w14:textId="77777777">
      <w:pPr>
        <w:pStyle w:val="ListParagraph"/>
        <w:numPr>
          <w:ilvl w:val="0"/>
          <w:numId w:val="61"/>
        </w:numPr>
        <w:rPr>
          <w:rFonts w:eastAsia="Calibri"/>
          <w:lang w:val="fr-CI"/>
        </w:rPr>
      </w:pPr>
      <w:r w:rsidRPr="00C672C8">
        <w:rPr>
          <w:rFonts w:eastAsia="Calibri"/>
          <w:lang w:val="fr-CI"/>
        </w:rPr>
        <w:t>Visites d’échanges pour le partage d’expériences dans le cadre de l’Information, Éducation et Communication.</w:t>
      </w:r>
    </w:p>
    <w:p w:rsidR="00F62228" w:rsidP="00F62228" w:rsidRDefault="00F62228" w14:paraId="3CCE55C9" w14:textId="77777777">
      <w:pPr>
        <w:tabs>
          <w:tab w:val="clear" w:pos="1247"/>
          <w:tab w:val="clear" w:pos="1814"/>
          <w:tab w:val="clear" w:pos="2381"/>
          <w:tab w:val="clear" w:pos="2948"/>
          <w:tab w:val="clear" w:pos="3515"/>
        </w:tabs>
        <w:spacing w:after="160"/>
        <w:rPr>
          <w:rFonts w:eastAsia="Calibri"/>
          <w:bCs/>
          <w:szCs w:val="24"/>
          <w:lang w:val="fr-CI"/>
        </w:rPr>
        <w:sectPr w:rsidR="00F62228" w:rsidSect="00474527">
          <w:pgSz w:w="11906" w:h="16838" w:orient="portrait"/>
          <w:pgMar w:top="1809" w:right="1417" w:bottom="1417" w:left="1417" w:header="624" w:footer="242" w:gutter="0"/>
          <w:cols w:space="720"/>
          <w:docGrid w:linePitch="326"/>
        </w:sectPr>
      </w:pPr>
    </w:p>
    <w:p w:rsidR="00F62228" w:rsidP="00F62228" w:rsidRDefault="00F62228" w14:paraId="538896EA" w14:textId="3BF94173">
      <w:pPr>
        <w:spacing w:after="0" w:afterAutospacing="0"/>
        <w:rPr>
          <w:rFonts w:eastAsia="Calibri"/>
          <w:bCs/>
          <w:i/>
          <w:iCs/>
          <w:szCs w:val="24"/>
          <w:lang w:val="fr-CI"/>
        </w:rPr>
      </w:pPr>
      <w:r w:rsidRPr="00407955">
        <w:rPr>
          <w:rFonts w:eastAsia="Calibri"/>
          <w:b/>
          <w:bCs/>
          <w:i/>
          <w:iCs/>
          <w:szCs w:val="24"/>
          <w:lang w:val="fr-CI"/>
        </w:rPr>
        <w:t xml:space="preserve">Tableau </w:t>
      </w:r>
      <w:r w:rsidRPr="00407955">
        <w:rPr>
          <w:rFonts w:eastAsia="Calibri"/>
          <w:b/>
          <w:bCs/>
          <w:i/>
          <w:iCs/>
          <w:szCs w:val="24"/>
          <w:lang w:val="fr-CI"/>
        </w:rPr>
        <w:fldChar w:fldCharType="begin"/>
      </w:r>
      <w:r w:rsidRPr="00407955">
        <w:rPr>
          <w:rFonts w:eastAsia="Calibri"/>
          <w:b/>
          <w:bCs/>
          <w:i/>
          <w:iCs/>
          <w:szCs w:val="24"/>
          <w:lang w:val="fr-CI"/>
        </w:rPr>
        <w:instrText xml:space="preserve"> SEQ Tableau \* ARABIC </w:instrText>
      </w:r>
      <w:r w:rsidRPr="00407955">
        <w:rPr>
          <w:rFonts w:eastAsia="Calibri"/>
          <w:b/>
          <w:bCs/>
          <w:i/>
          <w:iCs/>
          <w:szCs w:val="24"/>
          <w:lang w:val="fr-CI"/>
        </w:rPr>
        <w:fldChar w:fldCharType="separate"/>
      </w:r>
      <w:r>
        <w:rPr>
          <w:rFonts w:eastAsia="Calibri"/>
          <w:b/>
          <w:bCs/>
          <w:i/>
          <w:iCs/>
          <w:noProof/>
          <w:szCs w:val="24"/>
          <w:lang w:val="fr-CI"/>
        </w:rPr>
        <w:t>16</w:t>
      </w:r>
      <w:r w:rsidRPr="00407955">
        <w:rPr>
          <w:rFonts w:eastAsia="Calibri"/>
          <w:bCs/>
          <w:szCs w:val="24"/>
          <w:lang w:val="fr-CI"/>
        </w:rPr>
        <w:fldChar w:fldCharType="end"/>
      </w:r>
      <w:r w:rsidRPr="00407955">
        <w:rPr>
          <w:rFonts w:eastAsia="Calibri"/>
          <w:bCs/>
          <w:i/>
          <w:iCs/>
          <w:szCs w:val="24"/>
          <w:lang w:val="fr-CI"/>
        </w:rPr>
        <w:t xml:space="preserve"> : Opérationnalisation du plan de communication</w:t>
      </w:r>
    </w:p>
    <w:p w:rsidR="00C86EC6" w:rsidP="00F62228" w:rsidRDefault="00C86EC6" w14:paraId="54BC1BEB" w14:textId="77777777">
      <w:pPr>
        <w:spacing w:after="0" w:afterAutospacing="0"/>
        <w:rPr>
          <w:rFonts w:eastAsia="Calibri"/>
          <w:lang w:val="fr-FR"/>
        </w:rPr>
      </w:pPr>
    </w:p>
    <w:tbl>
      <w:tblPr>
        <w:tblStyle w:val="GridTable4-Accent3"/>
        <w:tblW w:w="16328" w:type="dxa"/>
        <w:tblInd w:w="-1139" w:type="dxa"/>
        <w:tblLayout w:type="fixed"/>
        <w:tblLook w:val="01E0" w:firstRow="1" w:lastRow="1" w:firstColumn="1" w:lastColumn="1" w:noHBand="0" w:noVBand="0"/>
      </w:tblPr>
      <w:tblGrid>
        <w:gridCol w:w="2268"/>
        <w:gridCol w:w="2891"/>
        <w:gridCol w:w="2948"/>
        <w:gridCol w:w="2551"/>
        <w:gridCol w:w="2835"/>
        <w:gridCol w:w="2835"/>
      </w:tblGrid>
      <w:tr w:rsidRPr="00407955" w:rsidR="00C86EC6" w:rsidTr="0036217F" w14:paraId="784CCF90" w14:textId="77777777">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407955" w:rsidR="00C86EC6" w:rsidP="006F7576" w:rsidRDefault="00C86EC6" w14:paraId="5BAB7284" w14:textId="77777777">
            <w:pPr>
              <w:tabs>
                <w:tab w:val="clear" w:pos="1247"/>
                <w:tab w:val="clear" w:pos="1814"/>
                <w:tab w:val="clear" w:pos="2381"/>
                <w:tab w:val="clear" w:pos="2948"/>
                <w:tab w:val="clear" w:pos="3515"/>
              </w:tabs>
              <w:spacing w:after="160"/>
              <w:rPr>
                <w:rFonts w:eastAsia="Calibri"/>
                <w:color w:val="auto"/>
                <w:szCs w:val="24"/>
                <w:lang w:val="fr-CI"/>
              </w:rPr>
            </w:pPr>
            <w:r w:rsidRPr="00407955">
              <w:rPr>
                <w:rFonts w:eastAsia="Calibri"/>
                <w:color w:val="auto"/>
                <w:szCs w:val="24"/>
                <w:lang w:val="fr-CI"/>
              </w:rPr>
              <w:t>Publics cibles</w:t>
            </w:r>
          </w:p>
        </w:tc>
        <w:tc>
          <w:tcPr>
            <w:cnfStyle w:val="000010000000" w:firstRow="0" w:lastRow="0" w:firstColumn="0" w:lastColumn="0" w:oddVBand="1" w:evenVBand="0" w:oddHBand="0" w:evenHBand="0" w:firstRowFirstColumn="0" w:firstRowLastColumn="0" w:lastRowFirstColumn="0" w:lastRowLastColumn="0"/>
            <w:tcW w:w="2891" w:type="dxa"/>
            <w:vAlign w:val="center"/>
          </w:tcPr>
          <w:p w:rsidRPr="00407955" w:rsidR="00C86EC6" w:rsidP="006F7576" w:rsidRDefault="00C86EC6" w14:paraId="5B5524BE" w14:textId="77777777">
            <w:pPr>
              <w:tabs>
                <w:tab w:val="clear" w:pos="1247"/>
                <w:tab w:val="clear" w:pos="1814"/>
                <w:tab w:val="clear" w:pos="2381"/>
                <w:tab w:val="clear" w:pos="2948"/>
                <w:tab w:val="clear" w:pos="3515"/>
              </w:tabs>
              <w:spacing w:after="160"/>
              <w:rPr>
                <w:rFonts w:eastAsia="Calibri"/>
                <w:color w:val="auto"/>
                <w:szCs w:val="24"/>
                <w:lang w:val="fr-CI"/>
              </w:rPr>
            </w:pPr>
            <w:r w:rsidRPr="00407955">
              <w:rPr>
                <w:rFonts w:eastAsia="Calibri"/>
                <w:color w:val="auto"/>
                <w:szCs w:val="24"/>
                <w:lang w:val="fr-CI"/>
              </w:rPr>
              <w:t>Objectifs</w:t>
            </w:r>
          </w:p>
        </w:tc>
        <w:tc>
          <w:tcPr>
            <w:tcW w:w="2948" w:type="dxa"/>
            <w:vAlign w:val="center"/>
          </w:tcPr>
          <w:p w:rsidRPr="00407955" w:rsidR="00C86EC6" w:rsidP="006F7576" w:rsidRDefault="00C86EC6" w14:paraId="6C6F715A" w14:textId="77777777">
            <w:pPr>
              <w:tabs>
                <w:tab w:val="clear" w:pos="1247"/>
                <w:tab w:val="clear" w:pos="1814"/>
                <w:tab w:val="clear" w:pos="2381"/>
                <w:tab w:val="clear" w:pos="2948"/>
                <w:tab w:val="clear" w:pos="3515"/>
              </w:tabs>
              <w:spacing w:after="160"/>
              <w:cnfStyle w:val="100000000000" w:firstRow="1" w:lastRow="0" w:firstColumn="0" w:lastColumn="0" w:oddVBand="0" w:evenVBand="0" w:oddHBand="0" w:evenHBand="0" w:firstRowFirstColumn="0" w:firstRowLastColumn="0" w:lastRowFirstColumn="0" w:lastRowLastColumn="0"/>
              <w:rPr>
                <w:rFonts w:eastAsia="Calibri"/>
                <w:color w:val="auto"/>
                <w:szCs w:val="24"/>
                <w:lang w:val="fr-CI"/>
              </w:rPr>
            </w:pPr>
            <w:r w:rsidRPr="00407955">
              <w:rPr>
                <w:rFonts w:eastAsia="Calibri"/>
                <w:color w:val="auto"/>
                <w:szCs w:val="24"/>
                <w:lang w:val="fr-CI"/>
              </w:rPr>
              <w:t>Messages</w:t>
            </w:r>
          </w:p>
        </w:tc>
        <w:tc>
          <w:tcPr>
            <w:cnfStyle w:val="000010000000" w:firstRow="0" w:lastRow="0" w:firstColumn="0" w:lastColumn="0" w:oddVBand="1" w:evenVBand="0" w:oddHBand="0" w:evenHBand="0" w:firstRowFirstColumn="0" w:firstRowLastColumn="0" w:lastRowFirstColumn="0" w:lastRowLastColumn="0"/>
            <w:tcW w:w="2551" w:type="dxa"/>
            <w:vAlign w:val="center"/>
          </w:tcPr>
          <w:p w:rsidRPr="00407955" w:rsidR="00C86EC6" w:rsidP="006F7576" w:rsidRDefault="00C86EC6" w14:paraId="0A5C6BDB" w14:textId="77777777">
            <w:pPr>
              <w:tabs>
                <w:tab w:val="clear" w:pos="1247"/>
                <w:tab w:val="clear" w:pos="1814"/>
                <w:tab w:val="clear" w:pos="2381"/>
                <w:tab w:val="clear" w:pos="2948"/>
                <w:tab w:val="clear" w:pos="3515"/>
              </w:tabs>
              <w:spacing w:after="160"/>
              <w:rPr>
                <w:rFonts w:eastAsia="Calibri"/>
                <w:color w:val="auto"/>
                <w:szCs w:val="24"/>
                <w:lang w:val="fr-CI"/>
              </w:rPr>
            </w:pPr>
            <w:r w:rsidRPr="00407955">
              <w:rPr>
                <w:rFonts w:eastAsia="Calibri"/>
                <w:color w:val="auto"/>
                <w:szCs w:val="24"/>
                <w:lang w:val="fr-CI"/>
              </w:rPr>
              <w:t>Outils</w:t>
            </w:r>
          </w:p>
        </w:tc>
        <w:tc>
          <w:tcPr>
            <w:tcW w:w="2835" w:type="dxa"/>
            <w:vAlign w:val="center"/>
          </w:tcPr>
          <w:p w:rsidRPr="00407955" w:rsidR="00C86EC6" w:rsidP="006F7576" w:rsidRDefault="00C86EC6" w14:paraId="16A2623D" w14:textId="77777777">
            <w:pPr>
              <w:tabs>
                <w:tab w:val="clear" w:pos="1247"/>
                <w:tab w:val="clear" w:pos="1814"/>
                <w:tab w:val="clear" w:pos="2381"/>
                <w:tab w:val="clear" w:pos="2948"/>
                <w:tab w:val="clear" w:pos="3515"/>
              </w:tabs>
              <w:spacing w:after="160"/>
              <w:cnfStyle w:val="100000000000" w:firstRow="1" w:lastRow="0" w:firstColumn="0" w:lastColumn="0" w:oddVBand="0" w:evenVBand="0" w:oddHBand="0" w:evenHBand="0" w:firstRowFirstColumn="0" w:firstRowLastColumn="0" w:lastRowFirstColumn="0" w:lastRowLastColumn="0"/>
              <w:rPr>
                <w:rFonts w:eastAsia="Calibri"/>
                <w:color w:val="auto"/>
                <w:szCs w:val="24"/>
                <w:lang w:val="fr-CI"/>
              </w:rPr>
            </w:pPr>
            <w:r w:rsidRPr="00407955">
              <w:rPr>
                <w:rFonts w:eastAsia="Calibri"/>
                <w:color w:val="auto"/>
                <w:szCs w:val="24"/>
                <w:lang w:val="fr-CI"/>
              </w:rPr>
              <w:t>Résultats</w:t>
            </w:r>
          </w:p>
        </w:tc>
        <w:tc>
          <w:tcPr>
            <w:cnfStyle w:val="000100000000" w:firstRow="0" w:lastRow="0" w:firstColumn="0" w:lastColumn="1" w:oddVBand="0" w:evenVBand="0" w:oddHBand="0" w:evenHBand="0" w:firstRowFirstColumn="0" w:firstRowLastColumn="0" w:lastRowFirstColumn="0" w:lastRowLastColumn="0"/>
            <w:tcW w:w="2835" w:type="dxa"/>
            <w:vAlign w:val="center"/>
          </w:tcPr>
          <w:p w:rsidRPr="00407955" w:rsidR="00C86EC6" w:rsidP="006F7576" w:rsidRDefault="00C86EC6" w14:paraId="6E9F820B" w14:textId="77777777">
            <w:pPr>
              <w:tabs>
                <w:tab w:val="clear" w:pos="1247"/>
                <w:tab w:val="clear" w:pos="1814"/>
                <w:tab w:val="clear" w:pos="2381"/>
                <w:tab w:val="clear" w:pos="2948"/>
                <w:tab w:val="clear" w:pos="3515"/>
              </w:tabs>
              <w:spacing w:after="160"/>
              <w:rPr>
                <w:rFonts w:eastAsia="Calibri"/>
                <w:color w:val="auto"/>
                <w:szCs w:val="24"/>
                <w:lang w:val="fr-CI"/>
              </w:rPr>
            </w:pPr>
            <w:r w:rsidRPr="00407955">
              <w:rPr>
                <w:rFonts w:eastAsia="Calibri"/>
                <w:color w:val="auto"/>
                <w:szCs w:val="24"/>
                <w:lang w:val="fr-CI"/>
              </w:rPr>
              <w:t xml:space="preserve">Indicateur de résultats/ Livrables </w:t>
            </w:r>
          </w:p>
        </w:tc>
      </w:tr>
      <w:tr w:rsidRPr="006F7576" w:rsidR="00C86EC6" w:rsidTr="0036217F" w14:paraId="6885B64B" w14:textId="77777777">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268" w:type="dxa"/>
            <w:vMerge w:val="restart"/>
            <w:vAlign w:val="center"/>
          </w:tcPr>
          <w:p w:rsidRPr="00407955" w:rsidR="00C86EC6" w:rsidP="006F7576" w:rsidRDefault="00C86EC6" w14:paraId="35C3B2FC" w14:textId="77777777">
            <w:pPr>
              <w:tabs>
                <w:tab w:val="clear" w:pos="1247"/>
                <w:tab w:val="clear" w:pos="1814"/>
                <w:tab w:val="clear" w:pos="2381"/>
                <w:tab w:val="clear" w:pos="2948"/>
                <w:tab w:val="clear" w:pos="3515"/>
              </w:tabs>
              <w:spacing w:after="160"/>
              <w:rPr>
                <w:rFonts w:eastAsia="Calibri"/>
                <w:szCs w:val="24"/>
                <w:lang w:val="fr-CI"/>
              </w:rPr>
            </w:pPr>
            <w:r w:rsidRPr="00407955">
              <w:rPr>
                <w:rFonts w:eastAsia="Calibri"/>
                <w:szCs w:val="24"/>
                <w:lang w:val="fr-CI"/>
              </w:rPr>
              <w:t>Communautés locales</w:t>
            </w:r>
          </w:p>
        </w:tc>
        <w:tc>
          <w:tcPr>
            <w:cnfStyle w:val="000010000000" w:firstRow="0" w:lastRow="0" w:firstColumn="0" w:lastColumn="0" w:oddVBand="1" w:evenVBand="0" w:oddHBand="0" w:evenHBand="0" w:firstRowFirstColumn="0" w:firstRowLastColumn="0" w:lastRowFirstColumn="0" w:lastRowLastColumn="0"/>
            <w:tcW w:w="2891" w:type="dxa"/>
            <w:vAlign w:val="center"/>
          </w:tcPr>
          <w:p w:rsidRPr="00C86EC6" w:rsidR="00C86EC6" w:rsidP="008C527E" w:rsidRDefault="00C86EC6" w14:paraId="2FB64823"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Faire comprendre aux communautés locales les dangers liées à l’utilisation du Mercure dans le processus d’EMAPE ;</w:t>
            </w:r>
          </w:p>
          <w:p w:rsidRPr="00C86EC6" w:rsidR="00C86EC6" w:rsidP="006F7576" w:rsidRDefault="00C86EC6" w14:paraId="7EFA3157" w14:textId="77777777">
            <w:pPr>
              <w:tabs>
                <w:tab w:val="clear" w:pos="1247"/>
                <w:tab w:val="clear" w:pos="1814"/>
                <w:tab w:val="clear" w:pos="2381"/>
                <w:tab w:val="clear" w:pos="2948"/>
                <w:tab w:val="clear" w:pos="3515"/>
              </w:tabs>
              <w:spacing w:after="160"/>
              <w:rPr>
                <w:rFonts w:eastAsia="Calibri"/>
                <w:bCs/>
                <w:sz w:val="22"/>
                <w:szCs w:val="22"/>
                <w:lang w:val="fr-CI"/>
              </w:rPr>
            </w:pPr>
          </w:p>
          <w:p w:rsidRPr="00C86EC6" w:rsidR="00C86EC6" w:rsidP="008C527E" w:rsidRDefault="00C86EC6" w14:paraId="5F43D382"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Orienter les communautés locales vers une de nouvelles pratiques soucieuses de la santé et du bien-être de l’environnement</w:t>
            </w:r>
          </w:p>
        </w:tc>
        <w:tc>
          <w:tcPr>
            <w:tcW w:w="2948" w:type="dxa"/>
            <w:vAlign w:val="center"/>
          </w:tcPr>
          <w:p w:rsidRPr="00C86EC6" w:rsidR="00C86EC6" w:rsidP="008C527E" w:rsidRDefault="00C86EC6" w14:paraId="48161AA3"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 mercure et dangereux pour la santé</w:t>
            </w:r>
          </w:p>
          <w:p w:rsidRPr="00C86EC6" w:rsidR="00C86EC6" w:rsidP="008C527E" w:rsidRDefault="00C86EC6" w14:paraId="1308B516"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Être exposé ou utiliser le mercure entraîne des problèmes de santé plus tard</w:t>
            </w:r>
          </w:p>
          <w:p w:rsidRPr="00C86EC6" w:rsidR="00C86EC6" w:rsidP="008C527E" w:rsidRDefault="00C86EC6" w14:paraId="5017C69D"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Respirer le mercure agit sur (tes poumons,)</w:t>
            </w:r>
          </w:p>
          <w:p w:rsidRPr="00C86EC6" w:rsidR="00C86EC6" w:rsidP="008C527E" w:rsidRDefault="00C86EC6" w14:paraId="3B2B42A9"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Utiliser le mercure pollue nos rivières et cours d’eaux</w:t>
            </w:r>
          </w:p>
          <w:p w:rsidRPr="00C86EC6" w:rsidR="00C86EC6" w:rsidP="008C527E" w:rsidRDefault="00C86EC6" w14:paraId="05A92E21"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Vous êtes exposé aux maladies comme l’Hypertension, les AVC (Crise cardiaque)</w:t>
            </w:r>
          </w:p>
          <w:p w:rsidRPr="00C86EC6" w:rsidR="00C86EC6" w:rsidP="008C527E" w:rsidRDefault="00C86EC6" w14:paraId="465B6E92"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Insuffisance rénale</w:t>
            </w:r>
          </w:p>
          <w:p w:rsidRPr="00C86EC6" w:rsidR="00C86EC6" w:rsidP="008C527E" w:rsidRDefault="00C86EC6" w14:paraId="3CADB4ED"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Chez les enfants :</w:t>
            </w:r>
          </w:p>
          <w:p w:rsidRPr="00C86EC6" w:rsidR="00C86EC6" w:rsidP="008C527E" w:rsidRDefault="00C86EC6" w14:paraId="1212C3C2"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Retard mental </w:t>
            </w:r>
          </w:p>
          <w:p w:rsidRPr="00C86EC6" w:rsidR="00C86EC6" w:rsidP="008C527E" w:rsidRDefault="00C86EC6" w14:paraId="1E4A1886"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Paralysie cérébrale et malformations </w:t>
            </w:r>
          </w:p>
          <w:p w:rsidRPr="00C86EC6" w:rsidR="00C86EC6" w:rsidP="008C527E" w:rsidRDefault="00C86EC6" w14:paraId="755A9201"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 Épilepsie </w:t>
            </w:r>
          </w:p>
          <w:p w:rsidRPr="00C86EC6" w:rsidR="00C86EC6" w:rsidP="008C527E" w:rsidRDefault="00C86EC6" w14:paraId="1B752C2A"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Perte de vision ou audition </w:t>
            </w:r>
          </w:p>
          <w:p w:rsidRPr="00C86EC6" w:rsidR="00C86EC6" w:rsidP="008C527E" w:rsidRDefault="00C86EC6" w14:paraId="0FB6E2CC"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Troubles du langage</w:t>
            </w:r>
          </w:p>
          <w:p w:rsidRPr="00C86EC6" w:rsidR="00C86EC6" w:rsidP="008C527E" w:rsidRDefault="00C86EC6" w14:paraId="6F02B26D" w14:textId="2DFAF5DD">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Troubles de la mémoire</w:t>
            </w:r>
          </w:p>
          <w:p w:rsidRPr="00C86EC6" w:rsidR="00C86EC6" w:rsidP="008C527E" w:rsidRDefault="00C86EC6" w14:paraId="5583E0A1"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Les femmes et les enfants ne doivent jamais être en contact avec le mercure.</w:t>
            </w:r>
          </w:p>
          <w:p w:rsidRPr="00C86EC6" w:rsidR="00C86EC6" w:rsidP="008C527E" w:rsidRDefault="00C86EC6" w14:paraId="3F4D6305"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Il existe des méthodes simples comme</w:t>
            </w:r>
          </w:p>
        </w:tc>
        <w:tc>
          <w:tcPr>
            <w:cnfStyle w:val="000010000000" w:firstRow="0" w:lastRow="0" w:firstColumn="0" w:lastColumn="0" w:oddVBand="1" w:evenVBand="0" w:oddHBand="0" w:evenHBand="0" w:firstRowFirstColumn="0" w:firstRowLastColumn="0" w:lastRowFirstColumn="0" w:lastRowLastColumn="0"/>
            <w:tcW w:w="2551" w:type="dxa"/>
            <w:vAlign w:val="center"/>
          </w:tcPr>
          <w:p w:rsidRPr="00C86EC6" w:rsidR="00C86EC6" w:rsidP="008C527E" w:rsidRDefault="00C86EC6" w14:paraId="16DC8B30"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Production des dépliants ;</w:t>
            </w:r>
          </w:p>
          <w:p w:rsidRPr="00C86EC6" w:rsidR="00C86EC6" w:rsidP="008C527E" w:rsidRDefault="00C86EC6" w14:paraId="25D47825"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Production d’une boîte à images ;</w:t>
            </w:r>
          </w:p>
          <w:p w:rsidRPr="00C86EC6" w:rsidR="00C86EC6" w:rsidP="008C527E" w:rsidRDefault="00C86EC6" w14:paraId="6311F6C3"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réalisation d’un Film ;</w:t>
            </w:r>
          </w:p>
          <w:p w:rsidRPr="00C86EC6" w:rsidR="00C86EC6" w:rsidP="008C527E" w:rsidRDefault="00C86EC6" w14:paraId="43347014"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Documentaire sur l’EMAPE,</w:t>
            </w:r>
          </w:p>
          <w:p w:rsidRPr="00C86EC6" w:rsidR="00C86EC6" w:rsidP="008C527E" w:rsidRDefault="00C86EC6" w14:paraId="4DBC95EB"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Crieurs (communiquer en langue)</w:t>
            </w:r>
          </w:p>
        </w:tc>
        <w:tc>
          <w:tcPr>
            <w:tcW w:w="2835" w:type="dxa"/>
            <w:vAlign w:val="center"/>
          </w:tcPr>
          <w:p w:rsidRPr="00C86EC6" w:rsidR="00C86EC6" w:rsidP="008C527E" w:rsidRDefault="00C86EC6" w14:paraId="56D02C5D"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Les communautés locales et les orpailleurs sont bien informés sur dangers liées à l’utilisation du Mercure dans le processus d’EMAPE,</w:t>
            </w:r>
          </w:p>
          <w:p w:rsidRPr="00C86EC6" w:rsidR="00C86EC6" w:rsidP="008C527E" w:rsidRDefault="00C86EC6" w14:paraId="0B42DD61" w14:textId="77777777">
            <w:pPr>
              <w:numPr>
                <w:ilvl w:val="0"/>
                <w:numId w:val="6"/>
              </w:numPr>
              <w:tabs>
                <w:tab w:val="clear" w:pos="1247"/>
                <w:tab w:val="clear" w:pos="1814"/>
                <w:tab w:val="clear" w:pos="2381"/>
                <w:tab w:val="clear" w:pos="2948"/>
                <w:tab w:val="clear" w:pos="3515"/>
              </w:tabs>
              <w:spacing w:after="160"/>
              <w:jc w:val="left"/>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Les communautés locales les orpailleurs s’organisent pour remédier à ces pratiques</w:t>
            </w:r>
          </w:p>
        </w:tc>
        <w:tc>
          <w:tcPr>
            <w:cnfStyle w:val="000100000000" w:firstRow="0" w:lastRow="0" w:firstColumn="0" w:lastColumn="1" w:oddVBand="0" w:evenVBand="0" w:oddHBand="0" w:evenHBand="0" w:firstRowFirstColumn="0" w:firstRowLastColumn="0" w:lastRowFirstColumn="0" w:lastRowLastColumn="0"/>
            <w:tcW w:w="2835" w:type="dxa"/>
            <w:vAlign w:val="center"/>
          </w:tcPr>
          <w:p w:rsidRPr="00C86EC6" w:rsidR="00C86EC6" w:rsidP="008C527E" w:rsidRDefault="00C86EC6" w14:paraId="1F3393CE" w14:textId="77777777">
            <w:pPr>
              <w:numPr>
                <w:ilvl w:val="0"/>
                <w:numId w:val="6"/>
              </w:numPr>
              <w:tabs>
                <w:tab w:val="clear" w:pos="1247"/>
                <w:tab w:val="clear" w:pos="1814"/>
                <w:tab w:val="clear" w:pos="2381"/>
                <w:tab w:val="clear" w:pos="2948"/>
                <w:tab w:val="clear" w:pos="3515"/>
              </w:tabs>
              <w:spacing w:after="160"/>
              <w:rPr>
                <w:rFonts w:eastAsia="Calibri"/>
                <w:b w:val="0"/>
                <w:sz w:val="22"/>
                <w:szCs w:val="22"/>
                <w:lang w:val="fr-CI"/>
              </w:rPr>
            </w:pPr>
            <w:r w:rsidRPr="00C86EC6">
              <w:rPr>
                <w:rFonts w:eastAsia="Calibri"/>
                <w:b w:val="0"/>
                <w:sz w:val="22"/>
                <w:szCs w:val="22"/>
                <w:lang w:val="fr-CI"/>
              </w:rPr>
              <w:t>Disponibilité des Dépliants et autres outils utilisés dans la localité</w:t>
            </w:r>
          </w:p>
          <w:p w:rsidRPr="00C86EC6" w:rsidR="00C86EC6" w:rsidP="008C527E" w:rsidRDefault="00C86EC6" w14:paraId="18B9F6D7" w14:textId="77777777">
            <w:pPr>
              <w:numPr>
                <w:ilvl w:val="0"/>
                <w:numId w:val="6"/>
              </w:numPr>
              <w:tabs>
                <w:tab w:val="clear" w:pos="1247"/>
                <w:tab w:val="clear" w:pos="1814"/>
                <w:tab w:val="clear" w:pos="2381"/>
                <w:tab w:val="clear" w:pos="2948"/>
                <w:tab w:val="clear" w:pos="3515"/>
              </w:tabs>
              <w:spacing w:after="160"/>
              <w:rPr>
                <w:rFonts w:eastAsia="Calibri"/>
                <w:b w:val="0"/>
                <w:sz w:val="22"/>
                <w:szCs w:val="22"/>
                <w:lang w:val="fr-CI"/>
              </w:rPr>
            </w:pPr>
            <w:r w:rsidRPr="00C86EC6">
              <w:rPr>
                <w:rFonts w:eastAsia="Calibri"/>
                <w:b w:val="0"/>
                <w:sz w:val="22"/>
                <w:szCs w:val="22"/>
                <w:lang w:val="fr-CI"/>
              </w:rPr>
              <w:t>Rapports des séances</w:t>
            </w:r>
          </w:p>
          <w:p w:rsidRPr="00C86EC6" w:rsidR="00C86EC6" w:rsidP="008C527E" w:rsidRDefault="00C86EC6" w14:paraId="313F6801" w14:textId="77777777">
            <w:pPr>
              <w:numPr>
                <w:ilvl w:val="0"/>
                <w:numId w:val="6"/>
              </w:numPr>
              <w:tabs>
                <w:tab w:val="clear" w:pos="1247"/>
                <w:tab w:val="clear" w:pos="1814"/>
                <w:tab w:val="clear" w:pos="2381"/>
                <w:tab w:val="clear" w:pos="2948"/>
                <w:tab w:val="clear" w:pos="3515"/>
              </w:tabs>
              <w:spacing w:after="160"/>
              <w:jc w:val="left"/>
              <w:rPr>
                <w:rFonts w:eastAsia="Calibri"/>
                <w:b w:val="0"/>
                <w:sz w:val="22"/>
                <w:szCs w:val="22"/>
                <w:lang w:val="fr-CI"/>
              </w:rPr>
            </w:pPr>
            <w:r w:rsidRPr="00C86EC6">
              <w:rPr>
                <w:rFonts w:eastAsia="Calibri"/>
                <w:b w:val="0"/>
                <w:sz w:val="22"/>
                <w:szCs w:val="22"/>
                <w:lang w:val="fr-CI"/>
              </w:rPr>
              <w:t>Doléances et ou préoccupations des communautés</w:t>
            </w:r>
          </w:p>
        </w:tc>
      </w:tr>
      <w:tr w:rsidRPr="006F7576" w:rsidR="00C86EC6" w:rsidTr="0036217F" w14:paraId="782EACF5" w14:textId="77777777">
        <w:trPr>
          <w:trHeight w:val="712"/>
        </w:trPr>
        <w:tc>
          <w:tcPr>
            <w:cnfStyle w:val="001000000000" w:firstRow="0" w:lastRow="0" w:firstColumn="1" w:lastColumn="0" w:oddVBand="0" w:evenVBand="0" w:oddHBand="0" w:evenHBand="0" w:firstRowFirstColumn="0" w:firstRowLastColumn="0" w:lastRowFirstColumn="0" w:lastRowLastColumn="0"/>
            <w:tcW w:w="2268" w:type="dxa"/>
            <w:vMerge/>
            <w:vAlign w:val="center"/>
          </w:tcPr>
          <w:p w:rsidRPr="00407955" w:rsidR="00C86EC6" w:rsidP="006F7576" w:rsidRDefault="00C86EC6" w14:paraId="6CAF4378" w14:textId="77777777">
            <w:pPr>
              <w:tabs>
                <w:tab w:val="clear" w:pos="1247"/>
                <w:tab w:val="clear" w:pos="1814"/>
                <w:tab w:val="clear" w:pos="2381"/>
                <w:tab w:val="clear" w:pos="2948"/>
                <w:tab w:val="clear" w:pos="3515"/>
              </w:tabs>
              <w:spacing w:after="160"/>
              <w:rPr>
                <w:rFonts w:eastAsia="Calibri"/>
                <w:szCs w:val="24"/>
                <w:lang w:val="fr-CI"/>
              </w:rPr>
            </w:pPr>
          </w:p>
        </w:tc>
        <w:tc>
          <w:tcPr>
            <w:cnfStyle w:val="000010000000" w:firstRow="0" w:lastRow="0" w:firstColumn="0" w:lastColumn="0" w:oddVBand="1" w:evenVBand="0" w:oddHBand="0" w:evenHBand="0" w:firstRowFirstColumn="0" w:firstRowLastColumn="0" w:lastRowFirstColumn="0" w:lastRowLastColumn="0"/>
            <w:tcW w:w="2891" w:type="dxa"/>
            <w:vAlign w:val="center"/>
          </w:tcPr>
          <w:p w:rsidRPr="00C86EC6" w:rsidR="00C86EC6" w:rsidP="008C527E" w:rsidRDefault="00C86EC6" w14:paraId="1ABC45D6"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Éduquer et sensibiliser les communautés locales sur les dangers liés à l’utilisation du mercure et les voies de recours si contaminés</w:t>
            </w:r>
          </w:p>
        </w:tc>
        <w:tc>
          <w:tcPr>
            <w:tcW w:w="2948" w:type="dxa"/>
            <w:vAlign w:val="center"/>
          </w:tcPr>
          <w:p w:rsidRPr="00C86EC6" w:rsidR="00C86EC6" w:rsidP="008C527E" w:rsidRDefault="00C86EC6" w14:paraId="43CFE44E"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Vous êtes exposé aux maladies comme l’Hypertension, les AVC (Crise cardiaque)</w:t>
            </w:r>
          </w:p>
          <w:p w:rsidRPr="00C86EC6" w:rsidR="00C86EC6" w:rsidP="008C527E" w:rsidRDefault="00C86EC6" w14:paraId="19765BB4"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Insuffisance rénale</w:t>
            </w:r>
          </w:p>
          <w:p w:rsidRPr="00C86EC6" w:rsidR="00C86EC6" w:rsidP="008C527E" w:rsidRDefault="00C86EC6" w14:paraId="6CA8DA49"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Chez les enfants : </w:t>
            </w:r>
          </w:p>
          <w:p w:rsidRPr="00C86EC6" w:rsidR="00C86EC6" w:rsidP="008C527E" w:rsidRDefault="00C86EC6" w14:paraId="70D36414"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Retard mental </w:t>
            </w:r>
          </w:p>
          <w:p w:rsidRPr="00C86EC6" w:rsidR="00C86EC6" w:rsidP="008C527E" w:rsidRDefault="00C86EC6" w14:paraId="5FEB2137"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Paralysie cérébrale et malformations </w:t>
            </w:r>
          </w:p>
          <w:p w:rsidRPr="00C86EC6" w:rsidR="00C86EC6" w:rsidP="008C527E" w:rsidRDefault="00C86EC6" w14:paraId="1FDC04BB"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Épilepsie </w:t>
            </w:r>
          </w:p>
          <w:p w:rsidRPr="00C86EC6" w:rsidR="00C86EC6" w:rsidP="008C527E" w:rsidRDefault="00C86EC6" w14:paraId="71532824"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Perte de vision ou audition </w:t>
            </w:r>
          </w:p>
          <w:p w:rsidRPr="00C86EC6" w:rsidR="00C86EC6" w:rsidP="008C527E" w:rsidRDefault="00C86EC6" w14:paraId="14E3C2B0"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Troubles du langage </w:t>
            </w:r>
          </w:p>
          <w:p w:rsidRPr="00C86EC6" w:rsidR="00C86EC6" w:rsidP="008C527E" w:rsidRDefault="00C86EC6" w14:paraId="24CB10D1" w14:textId="27EEF2C2">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Troubles de la mémoire</w:t>
            </w:r>
          </w:p>
        </w:tc>
        <w:tc>
          <w:tcPr>
            <w:cnfStyle w:val="000010000000" w:firstRow="0" w:lastRow="0" w:firstColumn="0" w:lastColumn="0" w:oddVBand="1" w:evenVBand="0" w:oddHBand="0" w:evenHBand="0" w:firstRowFirstColumn="0" w:firstRowLastColumn="0" w:lastRowFirstColumn="0" w:lastRowLastColumn="0"/>
            <w:tcW w:w="2551" w:type="dxa"/>
            <w:vAlign w:val="center"/>
          </w:tcPr>
          <w:p w:rsidRPr="00C86EC6" w:rsidR="00C86EC6" w:rsidP="008C527E" w:rsidRDefault="00C86EC6" w14:paraId="1D50E3CA"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 xml:space="preserve">Utilisation des radios communautaires </w:t>
            </w:r>
          </w:p>
          <w:p w:rsidRPr="00C86EC6" w:rsidR="00C86EC6" w:rsidP="008C527E" w:rsidRDefault="00C86EC6" w14:paraId="433F8942"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Spot radio</w:t>
            </w:r>
          </w:p>
          <w:p w:rsidRPr="00C86EC6" w:rsidR="00C86EC6" w:rsidP="008C527E" w:rsidRDefault="00C86EC6" w14:paraId="778190C0"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Prêt à Diffuser (PAD)</w:t>
            </w:r>
          </w:p>
          <w:p w:rsidRPr="00C86EC6" w:rsidR="00C86EC6" w:rsidP="008C527E" w:rsidRDefault="00C86EC6" w14:paraId="409B058B"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Visualisation des films documentaires</w:t>
            </w:r>
          </w:p>
        </w:tc>
        <w:tc>
          <w:tcPr>
            <w:tcW w:w="2835" w:type="dxa"/>
            <w:vAlign w:val="center"/>
          </w:tcPr>
          <w:p w:rsidRPr="00C86EC6" w:rsidR="00C86EC6" w:rsidP="008C527E" w:rsidRDefault="00C86EC6" w14:paraId="16307FA3"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Les communautés locales comprennent les enjeux de la mutation aux nouvelles pratiques</w:t>
            </w:r>
          </w:p>
        </w:tc>
        <w:tc>
          <w:tcPr>
            <w:cnfStyle w:val="000100000000" w:firstRow="0" w:lastRow="0" w:firstColumn="0" w:lastColumn="1" w:oddVBand="0" w:evenVBand="0" w:oddHBand="0" w:evenHBand="0" w:firstRowFirstColumn="0" w:firstRowLastColumn="0" w:lastRowFirstColumn="0" w:lastRowLastColumn="0"/>
            <w:tcW w:w="2835" w:type="dxa"/>
            <w:vAlign w:val="center"/>
          </w:tcPr>
          <w:p w:rsidRPr="00C86EC6" w:rsidR="00C86EC6" w:rsidP="008C527E" w:rsidRDefault="00C86EC6" w14:paraId="5D9D5765" w14:textId="77777777">
            <w:pPr>
              <w:numPr>
                <w:ilvl w:val="0"/>
                <w:numId w:val="6"/>
              </w:numPr>
              <w:tabs>
                <w:tab w:val="clear" w:pos="1247"/>
                <w:tab w:val="clear" w:pos="1814"/>
                <w:tab w:val="clear" w:pos="2381"/>
                <w:tab w:val="clear" w:pos="2948"/>
                <w:tab w:val="clear" w:pos="3515"/>
              </w:tabs>
              <w:spacing w:after="160"/>
              <w:jc w:val="left"/>
              <w:rPr>
                <w:rFonts w:eastAsia="Calibri"/>
                <w:b w:val="0"/>
                <w:sz w:val="22"/>
                <w:szCs w:val="22"/>
                <w:lang w:val="fr-CI"/>
              </w:rPr>
            </w:pPr>
            <w:r w:rsidRPr="00C86EC6">
              <w:rPr>
                <w:rFonts w:eastAsia="Calibri"/>
                <w:b w:val="0"/>
                <w:sz w:val="22"/>
                <w:szCs w:val="22"/>
                <w:lang w:val="fr-CI"/>
              </w:rPr>
              <w:t>Nombre et Fréquence des émissions enregistrées et diffuser à la radio communautaire /locale (en Français et langues dominantes)</w:t>
            </w:r>
          </w:p>
        </w:tc>
      </w:tr>
      <w:tr w:rsidRPr="006F7576" w:rsidR="00C86EC6" w:rsidTr="0036217F" w14:paraId="03DBA0DD" w14:textId="77777777">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407955" w:rsidR="00C86EC6" w:rsidP="006F7576" w:rsidRDefault="00C86EC6" w14:paraId="31AE2918" w14:textId="77777777">
            <w:pPr>
              <w:tabs>
                <w:tab w:val="clear" w:pos="1247"/>
                <w:tab w:val="clear" w:pos="1814"/>
                <w:tab w:val="clear" w:pos="2381"/>
                <w:tab w:val="clear" w:pos="2948"/>
                <w:tab w:val="clear" w:pos="3515"/>
              </w:tabs>
              <w:spacing w:after="160"/>
              <w:rPr>
                <w:rFonts w:eastAsia="Calibri"/>
                <w:szCs w:val="24"/>
                <w:lang w:val="fr-CI"/>
              </w:rPr>
            </w:pPr>
            <w:r w:rsidRPr="00407955">
              <w:rPr>
                <w:rFonts w:eastAsia="Calibri"/>
                <w:szCs w:val="24"/>
                <w:lang w:val="fr-CI"/>
              </w:rPr>
              <w:t>Artisans miniers</w:t>
            </w:r>
          </w:p>
        </w:tc>
        <w:tc>
          <w:tcPr>
            <w:cnfStyle w:val="000010000000" w:firstRow="0" w:lastRow="0" w:firstColumn="0" w:lastColumn="0" w:oddVBand="1" w:evenVBand="0" w:oddHBand="0" w:evenHBand="0" w:firstRowFirstColumn="0" w:firstRowLastColumn="0" w:lastRowFirstColumn="0" w:lastRowLastColumn="0"/>
            <w:tcW w:w="2891" w:type="dxa"/>
            <w:vAlign w:val="center"/>
          </w:tcPr>
          <w:p w:rsidRPr="00C86EC6" w:rsidR="00C86EC6" w:rsidP="008C527E" w:rsidRDefault="00C86EC6" w14:paraId="016B3B64"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Faire comprendre aux artisans miniers les dangers liées à l’utilisation du Mercure dans le processus d’EMAPE ;</w:t>
            </w:r>
          </w:p>
          <w:p w:rsidRPr="00C86EC6" w:rsidR="00C86EC6" w:rsidP="008C527E" w:rsidRDefault="00C86EC6" w14:paraId="09D20B40"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Orienter les artisans miniers locaux vers une de nouvelles pratiques soucieuses de la santé et du bien-être de l’environnement</w:t>
            </w:r>
          </w:p>
        </w:tc>
        <w:tc>
          <w:tcPr>
            <w:tcW w:w="2948" w:type="dxa"/>
            <w:vAlign w:val="center"/>
          </w:tcPr>
          <w:p w:rsidRPr="00C86EC6" w:rsidR="00C86EC6" w:rsidP="008C527E" w:rsidRDefault="00C86EC6" w14:paraId="5A065843"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Vous êtes exposé aux maladies comme l’Hypertension, les AVC (Crise cardiaque)</w:t>
            </w:r>
          </w:p>
          <w:p w:rsidRPr="00C86EC6" w:rsidR="00C86EC6" w:rsidP="008C527E" w:rsidRDefault="00C86EC6" w14:paraId="4074E8A8"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Insuffisance rénale</w:t>
            </w:r>
          </w:p>
          <w:p w:rsidRPr="00C86EC6" w:rsidR="00C86EC6" w:rsidP="008C527E" w:rsidRDefault="00C86EC6" w14:paraId="600E3CD0"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Chez les enfants : </w:t>
            </w:r>
          </w:p>
          <w:p w:rsidRPr="00C86EC6" w:rsidR="00C86EC6" w:rsidP="008C527E" w:rsidRDefault="00C86EC6" w14:paraId="111015FE"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Retard mental</w:t>
            </w:r>
          </w:p>
          <w:p w:rsidRPr="00C86EC6" w:rsidR="00C86EC6" w:rsidP="008C527E" w:rsidRDefault="00C86EC6" w14:paraId="2005EC79"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Paralysie cérébrale et malformations </w:t>
            </w:r>
          </w:p>
          <w:p w:rsidRPr="00C86EC6" w:rsidR="00C86EC6" w:rsidP="008C527E" w:rsidRDefault="00C86EC6" w14:paraId="5B46FB11"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Épilepsie </w:t>
            </w:r>
          </w:p>
          <w:p w:rsidRPr="00C86EC6" w:rsidR="00C86EC6" w:rsidP="008C527E" w:rsidRDefault="00C86EC6" w14:paraId="4C328278"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Perte de vision ou audition </w:t>
            </w:r>
          </w:p>
          <w:p w:rsidRPr="00C86EC6" w:rsidR="00C86EC6" w:rsidP="008C527E" w:rsidRDefault="00C86EC6" w14:paraId="693965B5"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Troubles du langage</w:t>
            </w:r>
          </w:p>
          <w:p w:rsidRPr="00C86EC6" w:rsidR="00C86EC6" w:rsidP="008C527E" w:rsidRDefault="00C86EC6" w14:paraId="1D3FD1DB" w14:textId="686E4426">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Troubles de la mémoire</w:t>
            </w:r>
          </w:p>
        </w:tc>
        <w:tc>
          <w:tcPr>
            <w:cnfStyle w:val="000010000000" w:firstRow="0" w:lastRow="0" w:firstColumn="0" w:lastColumn="0" w:oddVBand="1" w:evenVBand="0" w:oddHBand="0" w:evenHBand="0" w:firstRowFirstColumn="0" w:firstRowLastColumn="0" w:lastRowFirstColumn="0" w:lastRowLastColumn="0"/>
            <w:tcW w:w="2551" w:type="dxa"/>
            <w:vAlign w:val="center"/>
          </w:tcPr>
          <w:p w:rsidRPr="00C86EC6" w:rsidR="00C86EC6" w:rsidP="008C527E" w:rsidRDefault="00C86EC6" w14:paraId="34626D51"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Production des dépliants ;</w:t>
            </w:r>
          </w:p>
          <w:p w:rsidRPr="00C86EC6" w:rsidR="00C86EC6" w:rsidP="008C527E" w:rsidRDefault="00C86EC6" w14:paraId="3F087D17"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Production d’une boîte à images ;</w:t>
            </w:r>
          </w:p>
          <w:p w:rsidRPr="00C86EC6" w:rsidR="00C86EC6" w:rsidP="008C527E" w:rsidRDefault="00C86EC6" w14:paraId="43B3ABD4"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réalisation d’un Film documentaire sur l’EMAPE,</w:t>
            </w:r>
          </w:p>
          <w:p w:rsidRPr="00C86EC6" w:rsidR="00C86EC6" w:rsidP="008C527E" w:rsidRDefault="00C86EC6" w14:paraId="5ED3C100"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Crieurs (communiquer en langue)</w:t>
            </w:r>
          </w:p>
        </w:tc>
        <w:tc>
          <w:tcPr>
            <w:tcW w:w="2835" w:type="dxa"/>
            <w:vAlign w:val="center"/>
          </w:tcPr>
          <w:p w:rsidRPr="00C86EC6" w:rsidR="00C86EC6" w:rsidP="008C527E" w:rsidRDefault="00C86EC6" w14:paraId="7CA006CC"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Les Artisans miniers locaux sont bien informés sur dangers liées à l’utilisation du Mercure dans le processus d’EMAPE,</w:t>
            </w:r>
          </w:p>
          <w:p w:rsidRPr="00C86EC6" w:rsidR="00C86EC6" w:rsidP="008C527E" w:rsidRDefault="00C86EC6" w14:paraId="2231AC3C"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Les Artisans miniers locaux s’organisent pour remédier à ces pratiques </w:t>
            </w:r>
          </w:p>
        </w:tc>
        <w:tc>
          <w:tcPr>
            <w:cnfStyle w:val="000100000000" w:firstRow="0" w:lastRow="0" w:firstColumn="0" w:lastColumn="1" w:oddVBand="0" w:evenVBand="0" w:oddHBand="0" w:evenHBand="0" w:firstRowFirstColumn="0" w:firstRowLastColumn="0" w:lastRowFirstColumn="0" w:lastRowLastColumn="0"/>
            <w:tcW w:w="2835" w:type="dxa"/>
            <w:vAlign w:val="center"/>
          </w:tcPr>
          <w:p w:rsidRPr="00C86EC6" w:rsidR="00C86EC6" w:rsidP="008C527E" w:rsidRDefault="00C86EC6" w14:paraId="66A93177" w14:textId="77777777">
            <w:pPr>
              <w:numPr>
                <w:ilvl w:val="0"/>
                <w:numId w:val="6"/>
              </w:numPr>
              <w:tabs>
                <w:tab w:val="clear" w:pos="1247"/>
                <w:tab w:val="clear" w:pos="1814"/>
                <w:tab w:val="clear" w:pos="2381"/>
                <w:tab w:val="clear" w:pos="2948"/>
                <w:tab w:val="clear" w:pos="3515"/>
              </w:tabs>
              <w:spacing w:after="160"/>
              <w:jc w:val="left"/>
              <w:rPr>
                <w:rFonts w:eastAsia="Calibri"/>
                <w:b w:val="0"/>
                <w:sz w:val="22"/>
                <w:szCs w:val="22"/>
                <w:lang w:val="fr-CI"/>
              </w:rPr>
            </w:pPr>
            <w:r w:rsidRPr="00C86EC6">
              <w:rPr>
                <w:rFonts w:eastAsia="Calibri"/>
                <w:b w:val="0"/>
                <w:sz w:val="22"/>
                <w:szCs w:val="22"/>
                <w:lang w:val="fr-CI"/>
              </w:rPr>
              <w:t>Disponibilité des Dépliants et autres outils utilisés dans la localité</w:t>
            </w:r>
          </w:p>
        </w:tc>
      </w:tr>
      <w:tr w:rsidRPr="00407955" w:rsidR="00C86EC6" w:rsidTr="0036217F" w14:paraId="4F57DD5F" w14:textId="77777777">
        <w:trPr>
          <w:trHeight w:val="855"/>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407955" w:rsidR="00C86EC6" w:rsidP="006F7576" w:rsidRDefault="00C86EC6" w14:paraId="1BB6F0B7" w14:textId="77777777">
            <w:pPr>
              <w:tabs>
                <w:tab w:val="clear" w:pos="1247"/>
                <w:tab w:val="clear" w:pos="1814"/>
                <w:tab w:val="clear" w:pos="2381"/>
                <w:tab w:val="clear" w:pos="2948"/>
                <w:tab w:val="clear" w:pos="3515"/>
              </w:tabs>
              <w:spacing w:after="160"/>
              <w:rPr>
                <w:rFonts w:eastAsia="Calibri"/>
                <w:szCs w:val="24"/>
                <w:lang w:val="fr-CI"/>
              </w:rPr>
            </w:pPr>
            <w:r w:rsidRPr="00407955">
              <w:rPr>
                <w:rFonts w:eastAsia="Calibri"/>
                <w:szCs w:val="24"/>
                <w:lang w:val="fr-CI"/>
              </w:rPr>
              <w:t>Leaders des organisations communautaires</w:t>
            </w:r>
          </w:p>
        </w:tc>
        <w:tc>
          <w:tcPr>
            <w:cnfStyle w:val="000010000000" w:firstRow="0" w:lastRow="0" w:firstColumn="0" w:lastColumn="0" w:oddVBand="1" w:evenVBand="0" w:oddHBand="0" w:evenHBand="0" w:firstRowFirstColumn="0" w:firstRowLastColumn="0" w:lastRowFirstColumn="0" w:lastRowLastColumn="0"/>
            <w:tcW w:w="2891" w:type="dxa"/>
            <w:vAlign w:val="center"/>
          </w:tcPr>
          <w:p w:rsidRPr="00C86EC6" w:rsidR="00C86EC6" w:rsidP="008C527E" w:rsidRDefault="00C86EC6" w14:paraId="543D5952"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 xml:space="preserve">Rendre les leaders communautaires dynamiques dans la sensibilisation de porte à porte les dangers liés à l’utilisation du Mercure dans le processus d’EMAPE au niveau local </w:t>
            </w:r>
          </w:p>
          <w:p w:rsidRPr="00C86EC6" w:rsidR="00C86EC6" w:rsidP="006F7576" w:rsidRDefault="00C86EC6" w14:paraId="50988B82" w14:textId="77777777">
            <w:pPr>
              <w:tabs>
                <w:tab w:val="clear" w:pos="1247"/>
                <w:tab w:val="clear" w:pos="1814"/>
                <w:tab w:val="clear" w:pos="2381"/>
                <w:tab w:val="clear" w:pos="2948"/>
                <w:tab w:val="clear" w:pos="3515"/>
              </w:tabs>
              <w:spacing w:after="160"/>
              <w:rPr>
                <w:rFonts w:eastAsia="Calibri"/>
                <w:bCs/>
                <w:sz w:val="22"/>
                <w:szCs w:val="22"/>
                <w:lang w:val="fr-CI"/>
              </w:rPr>
            </w:pPr>
          </w:p>
        </w:tc>
        <w:tc>
          <w:tcPr>
            <w:tcW w:w="2948" w:type="dxa"/>
            <w:vAlign w:val="center"/>
          </w:tcPr>
          <w:p w:rsidRPr="00C86EC6" w:rsidR="00C86EC6" w:rsidP="008C527E" w:rsidRDefault="00C86EC6" w14:paraId="072CE993"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 mercure et dangereux pour la santé</w:t>
            </w:r>
          </w:p>
          <w:p w:rsidRPr="00C86EC6" w:rsidR="00C86EC6" w:rsidP="008C527E" w:rsidRDefault="00C86EC6" w14:paraId="61095CBB"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Être exposé ou utiliser le mercure entraîne des problèmes de santé plus tard</w:t>
            </w:r>
          </w:p>
          <w:p w:rsidRPr="00C86EC6" w:rsidR="00C86EC6" w:rsidP="008C527E" w:rsidRDefault="00C86EC6" w14:paraId="3F3751D8"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Respirer le mercure agit sur (tes poumons,)</w:t>
            </w:r>
          </w:p>
          <w:p w:rsidRPr="00C86EC6" w:rsidR="00C86EC6" w:rsidP="008C527E" w:rsidRDefault="00C86EC6" w14:paraId="484B9220"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Utiliser le mercure pollue nos rivières et cours d’eaux</w:t>
            </w:r>
          </w:p>
          <w:p w:rsidRPr="00C86EC6" w:rsidR="00C86EC6" w:rsidP="008C527E" w:rsidRDefault="00C86EC6" w14:paraId="1631BA7B"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Vous êtes exposé aux maladies comme l’Hypertension, les AVC (Crise cardiaque)</w:t>
            </w:r>
          </w:p>
          <w:p w:rsidRPr="00C86EC6" w:rsidR="00C86EC6" w:rsidP="008C527E" w:rsidRDefault="00C86EC6" w14:paraId="0CCBC6E5"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Insuffisance rénale</w:t>
            </w:r>
          </w:p>
          <w:p w:rsidRPr="00C86EC6" w:rsidR="00C86EC6" w:rsidP="008C527E" w:rsidRDefault="00C86EC6" w14:paraId="0099FA3D"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Chez les enfants : </w:t>
            </w:r>
          </w:p>
          <w:p w:rsidRPr="00C86EC6" w:rsidR="00C86EC6" w:rsidP="008C527E" w:rsidRDefault="00C86EC6" w14:paraId="1552A39A"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Retard mental </w:t>
            </w:r>
          </w:p>
          <w:p w:rsidRPr="00C86EC6" w:rsidR="00C86EC6" w:rsidP="008C527E" w:rsidRDefault="00C86EC6" w14:paraId="1FADBC53"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Paralysie cérébrale et malformations </w:t>
            </w:r>
          </w:p>
          <w:p w:rsidRPr="00C86EC6" w:rsidR="00C86EC6" w:rsidP="008C527E" w:rsidRDefault="00C86EC6" w14:paraId="1F3DCAF9"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Épilepsie </w:t>
            </w:r>
          </w:p>
          <w:p w:rsidRPr="00C86EC6" w:rsidR="00C86EC6" w:rsidP="008C527E" w:rsidRDefault="00C86EC6" w14:paraId="35979B2B"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Perte de vision ou audition </w:t>
            </w:r>
          </w:p>
          <w:p w:rsidRPr="00C86EC6" w:rsidR="00C86EC6" w:rsidP="008C527E" w:rsidRDefault="00C86EC6" w14:paraId="13937A73"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Troubles du langage </w:t>
            </w:r>
          </w:p>
          <w:p w:rsidRPr="00C86EC6" w:rsidR="00C86EC6" w:rsidP="008C527E" w:rsidRDefault="00C86EC6" w14:paraId="2E21AEBC" w14:textId="0E55FB39">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Troubles de la mémoire</w:t>
            </w:r>
          </w:p>
          <w:p w:rsidRPr="00C86EC6" w:rsidR="00C86EC6" w:rsidP="008C527E" w:rsidRDefault="00C86EC6" w14:paraId="5D391B18"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Les femmes et les enfants ne doivent jamais être en contact avec le mercure.</w:t>
            </w:r>
          </w:p>
        </w:tc>
        <w:tc>
          <w:tcPr>
            <w:cnfStyle w:val="000010000000" w:firstRow="0" w:lastRow="0" w:firstColumn="0" w:lastColumn="0" w:oddVBand="1" w:evenVBand="0" w:oddHBand="0" w:evenHBand="0" w:firstRowFirstColumn="0" w:firstRowLastColumn="0" w:lastRowFirstColumn="0" w:lastRowLastColumn="0"/>
            <w:tcW w:w="2551" w:type="dxa"/>
            <w:vAlign w:val="center"/>
          </w:tcPr>
          <w:p w:rsidRPr="00C86EC6" w:rsidR="00C86EC6" w:rsidP="008C527E" w:rsidRDefault="00C86EC6" w14:paraId="72D140EB"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Support de formation (PPT)</w:t>
            </w:r>
          </w:p>
          <w:p w:rsidRPr="00C86EC6" w:rsidR="00C86EC6" w:rsidP="008C527E" w:rsidRDefault="00C86EC6" w14:paraId="60B46DC2"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Production d’un manuel simplifié de formation avec des radios communautaires selon les cas (Langues locales)</w:t>
            </w:r>
          </w:p>
        </w:tc>
        <w:tc>
          <w:tcPr>
            <w:tcW w:w="2835" w:type="dxa"/>
            <w:vAlign w:val="center"/>
          </w:tcPr>
          <w:p w:rsidRPr="00C86EC6" w:rsidR="00C86EC6" w:rsidP="008C527E" w:rsidRDefault="00C86EC6" w14:paraId="04E38505" w14:textId="77777777">
            <w:pPr>
              <w:numPr>
                <w:ilvl w:val="0"/>
                <w:numId w:val="6"/>
              </w:numPr>
              <w:tabs>
                <w:tab w:val="clear" w:pos="1247"/>
                <w:tab w:val="clear" w:pos="1814"/>
                <w:tab w:val="clear" w:pos="2381"/>
                <w:tab w:val="clear" w:pos="2948"/>
                <w:tab w:val="clear" w:pos="3515"/>
              </w:tabs>
              <w:spacing w:after="160"/>
              <w:cnfStyle w:val="000000000000" w:firstRow="0" w:lastRow="0" w:firstColumn="0" w:lastColumn="0" w:oddVBand="0" w:evenVBand="0" w:oddHBand="0"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 xml:space="preserve">Leaders des organisations communautaires sont formés sur les dangers liés à l’utilisation du Mercure dans le processus d’EMAPE pour la mue vers de nouvelles pratiques </w:t>
            </w:r>
          </w:p>
        </w:tc>
        <w:tc>
          <w:tcPr>
            <w:cnfStyle w:val="000100000000" w:firstRow="0" w:lastRow="0" w:firstColumn="0" w:lastColumn="1" w:oddVBand="0" w:evenVBand="0" w:oddHBand="0" w:evenHBand="0" w:firstRowFirstColumn="0" w:firstRowLastColumn="0" w:lastRowFirstColumn="0" w:lastRowLastColumn="0"/>
            <w:tcW w:w="2835" w:type="dxa"/>
            <w:vAlign w:val="center"/>
          </w:tcPr>
          <w:p w:rsidRPr="00C86EC6" w:rsidR="00C86EC6" w:rsidP="008C527E" w:rsidRDefault="00C86EC6" w14:paraId="3D988451" w14:textId="1900F791">
            <w:pPr>
              <w:numPr>
                <w:ilvl w:val="0"/>
                <w:numId w:val="6"/>
              </w:numPr>
              <w:tabs>
                <w:tab w:val="clear" w:pos="1247"/>
                <w:tab w:val="clear" w:pos="1814"/>
                <w:tab w:val="clear" w:pos="2381"/>
                <w:tab w:val="clear" w:pos="2948"/>
                <w:tab w:val="clear" w:pos="3515"/>
              </w:tabs>
              <w:spacing w:after="160"/>
              <w:jc w:val="left"/>
              <w:rPr>
                <w:rFonts w:eastAsia="Calibri"/>
                <w:b w:val="0"/>
                <w:sz w:val="22"/>
                <w:szCs w:val="22"/>
                <w:lang w:val="fr-CI"/>
              </w:rPr>
            </w:pPr>
            <w:r w:rsidRPr="00C86EC6">
              <w:rPr>
                <w:rFonts w:eastAsia="Calibri"/>
                <w:b w:val="0"/>
                <w:sz w:val="22"/>
                <w:szCs w:val="22"/>
                <w:lang w:val="fr-CI"/>
              </w:rPr>
              <w:t>Rapports de formation</w:t>
            </w:r>
          </w:p>
          <w:p w:rsidRPr="00C86EC6" w:rsidR="00C86EC6" w:rsidP="008C527E" w:rsidRDefault="00C86EC6" w14:paraId="793A5EE8" w14:textId="77777777">
            <w:pPr>
              <w:numPr>
                <w:ilvl w:val="0"/>
                <w:numId w:val="6"/>
              </w:numPr>
              <w:tabs>
                <w:tab w:val="clear" w:pos="1247"/>
                <w:tab w:val="clear" w:pos="1814"/>
                <w:tab w:val="clear" w:pos="2381"/>
                <w:tab w:val="clear" w:pos="2948"/>
                <w:tab w:val="clear" w:pos="3515"/>
              </w:tabs>
              <w:spacing w:after="160"/>
              <w:jc w:val="left"/>
              <w:rPr>
                <w:rFonts w:eastAsia="Calibri"/>
                <w:b w:val="0"/>
                <w:sz w:val="22"/>
                <w:szCs w:val="22"/>
                <w:lang w:val="fr-CI"/>
              </w:rPr>
            </w:pPr>
            <w:r w:rsidRPr="00C86EC6">
              <w:rPr>
                <w:rFonts w:eastAsia="Calibri"/>
                <w:b w:val="0"/>
                <w:sz w:val="22"/>
                <w:szCs w:val="22"/>
                <w:lang w:val="fr-CI"/>
              </w:rPr>
              <w:t>Fiche d’évaluation</w:t>
            </w:r>
          </w:p>
        </w:tc>
      </w:tr>
      <w:tr w:rsidRPr="006F7576" w:rsidR="00C86EC6" w:rsidTr="0036217F" w14:paraId="21CE7C8A" w14:textId="77777777">
        <w:trPr>
          <w:cnfStyle w:val="000000100000" w:firstRow="0" w:lastRow="0" w:firstColumn="0" w:lastColumn="0" w:oddVBand="0" w:evenVBand="0" w:oddHBand="1" w:evenHBand="0" w:firstRowFirstColumn="0" w:firstRowLastColumn="0" w:lastRowFirstColumn="0" w:lastRowLastColumn="0"/>
          <w:trHeight w:val="2865"/>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407955" w:rsidR="00C86EC6" w:rsidP="006F7576" w:rsidRDefault="00C86EC6" w14:paraId="78D45F59" w14:textId="77777777">
            <w:pPr>
              <w:tabs>
                <w:tab w:val="clear" w:pos="1247"/>
                <w:tab w:val="clear" w:pos="1814"/>
                <w:tab w:val="clear" w:pos="2381"/>
                <w:tab w:val="clear" w:pos="2948"/>
                <w:tab w:val="clear" w:pos="3515"/>
              </w:tabs>
              <w:spacing w:after="160"/>
              <w:rPr>
                <w:rFonts w:eastAsia="Calibri"/>
                <w:szCs w:val="24"/>
                <w:lang w:val="fr-CI"/>
              </w:rPr>
            </w:pPr>
            <w:r w:rsidRPr="00407955">
              <w:rPr>
                <w:rFonts w:eastAsia="Calibri"/>
                <w:szCs w:val="24"/>
                <w:lang w:val="fr-CI"/>
              </w:rPr>
              <w:t>Les Femmes des communautés locales</w:t>
            </w:r>
          </w:p>
        </w:tc>
        <w:tc>
          <w:tcPr>
            <w:cnfStyle w:val="000010000000" w:firstRow="0" w:lastRow="0" w:firstColumn="0" w:lastColumn="0" w:oddVBand="1" w:evenVBand="0" w:oddHBand="0" w:evenHBand="0" w:firstRowFirstColumn="0" w:firstRowLastColumn="0" w:lastRowFirstColumn="0" w:lastRowLastColumn="0"/>
            <w:tcW w:w="2891" w:type="dxa"/>
            <w:vAlign w:val="center"/>
          </w:tcPr>
          <w:p w:rsidRPr="00C86EC6" w:rsidR="00C86EC6" w:rsidP="006F7576" w:rsidRDefault="00C86EC6" w14:paraId="065AD15F" w14:textId="77777777">
            <w:p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Garantir l’implication et la participation des femmes à la campagne de dissuasion au niveau local et national</w:t>
            </w:r>
          </w:p>
        </w:tc>
        <w:tc>
          <w:tcPr>
            <w:tcW w:w="2948" w:type="dxa"/>
            <w:vAlign w:val="center"/>
          </w:tcPr>
          <w:p w:rsidRPr="00C86EC6" w:rsidR="00C86EC6" w:rsidP="008C527E" w:rsidRDefault="00C86EC6" w14:paraId="651EDCB0"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Les femmes et les enfants ne doivent jamais être en contact avec le mercure.</w:t>
            </w:r>
          </w:p>
          <w:p w:rsidRPr="00C86EC6" w:rsidR="00C86EC6" w:rsidP="008C527E" w:rsidRDefault="00C86EC6" w14:paraId="6C052819"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Impact sur l’évolution de la grossesse</w:t>
            </w:r>
          </w:p>
          <w:p w:rsidRPr="00C86EC6" w:rsidR="00C86EC6" w:rsidP="008C527E" w:rsidRDefault="00C86EC6" w14:paraId="1CE030F5"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Convaincre leurs époux d’abandonner ces pratiques qui les exposent</w:t>
            </w:r>
          </w:p>
        </w:tc>
        <w:tc>
          <w:tcPr>
            <w:cnfStyle w:val="000010000000" w:firstRow="0" w:lastRow="0" w:firstColumn="0" w:lastColumn="0" w:oddVBand="1" w:evenVBand="0" w:oddHBand="0" w:evenHBand="0" w:firstRowFirstColumn="0" w:firstRowLastColumn="0" w:lastRowFirstColumn="0" w:lastRowLastColumn="0"/>
            <w:tcW w:w="2551" w:type="dxa"/>
            <w:vAlign w:val="center"/>
          </w:tcPr>
          <w:p w:rsidRPr="00C86EC6" w:rsidR="00C86EC6" w:rsidP="008C527E" w:rsidRDefault="00C86EC6" w14:paraId="5FC2F3CE" w14:textId="77777777">
            <w:pPr>
              <w:numPr>
                <w:ilvl w:val="0"/>
                <w:numId w:val="6"/>
              </w:numPr>
              <w:tabs>
                <w:tab w:val="clear" w:pos="1247"/>
                <w:tab w:val="clear" w:pos="1814"/>
                <w:tab w:val="clear" w:pos="2381"/>
                <w:tab w:val="clear" w:pos="2948"/>
                <w:tab w:val="clear" w:pos="3515"/>
              </w:tabs>
              <w:spacing w:after="160"/>
              <w:rPr>
                <w:rFonts w:eastAsia="Calibri"/>
                <w:bCs/>
                <w:sz w:val="22"/>
                <w:szCs w:val="22"/>
                <w:lang w:val="fr-CI"/>
              </w:rPr>
            </w:pPr>
            <w:r w:rsidRPr="00C86EC6">
              <w:rPr>
                <w:rFonts w:eastAsia="Calibri"/>
                <w:bCs/>
                <w:sz w:val="22"/>
                <w:szCs w:val="22"/>
                <w:lang w:val="fr-CI"/>
              </w:rPr>
              <w:t>Communication de proximité (Dialogue entre autorités administratives et leaders communautaires, familles)</w:t>
            </w:r>
          </w:p>
        </w:tc>
        <w:tc>
          <w:tcPr>
            <w:tcW w:w="2835" w:type="dxa"/>
            <w:vAlign w:val="center"/>
          </w:tcPr>
          <w:p w:rsidRPr="00C86EC6" w:rsidR="00C86EC6" w:rsidP="008C527E" w:rsidRDefault="00C86EC6" w14:paraId="551006A4" w14:textId="77777777">
            <w:pPr>
              <w:numPr>
                <w:ilvl w:val="0"/>
                <w:numId w:val="6"/>
              </w:numPr>
              <w:tabs>
                <w:tab w:val="clear" w:pos="1247"/>
                <w:tab w:val="clear" w:pos="1814"/>
                <w:tab w:val="clear" w:pos="2381"/>
                <w:tab w:val="clear" w:pos="2948"/>
                <w:tab w:val="clear" w:pos="3515"/>
              </w:tabs>
              <w:spacing w:after="160"/>
              <w:cnfStyle w:val="000000100000" w:firstRow="0" w:lastRow="0" w:firstColumn="0" w:lastColumn="0" w:oddVBand="0" w:evenVBand="0" w:oddHBand="1" w:evenHBand="0" w:firstRowFirstColumn="0" w:firstRowLastColumn="0" w:lastRowFirstColumn="0" w:lastRowLastColumn="0"/>
              <w:rPr>
                <w:rFonts w:eastAsia="Calibri"/>
                <w:bCs/>
                <w:sz w:val="22"/>
                <w:szCs w:val="22"/>
                <w:lang w:val="fr-CI"/>
              </w:rPr>
            </w:pPr>
            <w:r w:rsidRPr="00C86EC6">
              <w:rPr>
                <w:rFonts w:eastAsia="Calibri"/>
                <w:bCs/>
                <w:sz w:val="22"/>
                <w:szCs w:val="22"/>
                <w:lang w:val="fr-CI"/>
              </w:rPr>
              <w:t>Amélioration de la participation des communautés féminines dans le processus de mutation aux nouvelles pratiques</w:t>
            </w:r>
          </w:p>
        </w:tc>
        <w:tc>
          <w:tcPr>
            <w:cnfStyle w:val="000100000000" w:firstRow="0" w:lastRow="0" w:firstColumn="0" w:lastColumn="1" w:oddVBand="0" w:evenVBand="0" w:oddHBand="0" w:evenHBand="0" w:firstRowFirstColumn="0" w:firstRowLastColumn="0" w:lastRowFirstColumn="0" w:lastRowLastColumn="0"/>
            <w:tcW w:w="2835" w:type="dxa"/>
            <w:vAlign w:val="center"/>
          </w:tcPr>
          <w:p w:rsidRPr="00C86EC6" w:rsidR="00C86EC6" w:rsidP="008C527E" w:rsidRDefault="00C86EC6" w14:paraId="62DBB57E" w14:textId="77777777">
            <w:pPr>
              <w:numPr>
                <w:ilvl w:val="0"/>
                <w:numId w:val="6"/>
              </w:numPr>
              <w:tabs>
                <w:tab w:val="clear" w:pos="1247"/>
                <w:tab w:val="clear" w:pos="1814"/>
                <w:tab w:val="clear" w:pos="2381"/>
                <w:tab w:val="clear" w:pos="2948"/>
                <w:tab w:val="clear" w:pos="3515"/>
              </w:tabs>
              <w:spacing w:after="160"/>
              <w:jc w:val="left"/>
              <w:rPr>
                <w:rFonts w:eastAsia="Calibri"/>
                <w:b w:val="0"/>
                <w:sz w:val="22"/>
                <w:szCs w:val="22"/>
                <w:lang w:val="fr-CI"/>
              </w:rPr>
            </w:pPr>
            <w:r w:rsidRPr="00C86EC6">
              <w:rPr>
                <w:rFonts w:eastAsia="Calibri"/>
                <w:b w:val="0"/>
                <w:sz w:val="22"/>
                <w:szCs w:val="22"/>
                <w:lang w:val="fr-CI"/>
              </w:rPr>
              <w:t>Les femmes autochtones sont très actives dans les discussions dans le processus d’EMAPE</w:t>
            </w:r>
          </w:p>
        </w:tc>
      </w:tr>
      <w:tr w:rsidRPr="00407955" w:rsidR="00C86EC6" w:rsidTr="0036217F" w14:paraId="71325D0C" w14:textId="77777777">
        <w:trPr>
          <w:cnfStyle w:val="010000000000" w:firstRow="0" w:lastRow="1" w:firstColumn="0" w:lastColumn="0" w:oddVBand="0" w:evenVBand="0" w:oddHBand="0"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268" w:type="dxa"/>
            <w:vAlign w:val="center"/>
          </w:tcPr>
          <w:p w:rsidRPr="00407955" w:rsidR="00C86EC6" w:rsidP="006F7576" w:rsidRDefault="00C86EC6" w14:paraId="098C84D7" w14:textId="77777777">
            <w:pPr>
              <w:tabs>
                <w:tab w:val="clear" w:pos="1247"/>
                <w:tab w:val="clear" w:pos="1814"/>
                <w:tab w:val="clear" w:pos="2381"/>
                <w:tab w:val="clear" w:pos="2948"/>
                <w:tab w:val="clear" w:pos="3515"/>
              </w:tabs>
              <w:spacing w:after="160"/>
              <w:rPr>
                <w:rFonts w:eastAsia="Calibri"/>
                <w:szCs w:val="24"/>
                <w:lang w:val="fr-CI"/>
              </w:rPr>
            </w:pPr>
            <w:r w:rsidRPr="00407955">
              <w:rPr>
                <w:rFonts w:eastAsia="Calibri"/>
                <w:szCs w:val="24"/>
                <w:lang w:val="fr-CI"/>
              </w:rPr>
              <w:t>Les autorités locales (autorités Administratif Décentralisées, maires, chefs de village et autorités religieuses) ;</w:t>
            </w:r>
          </w:p>
        </w:tc>
        <w:tc>
          <w:tcPr>
            <w:cnfStyle w:val="000010000000" w:firstRow="0" w:lastRow="0" w:firstColumn="0" w:lastColumn="0" w:oddVBand="1" w:evenVBand="0" w:oddHBand="0" w:evenHBand="0" w:firstRowFirstColumn="0" w:firstRowLastColumn="0" w:lastRowFirstColumn="0" w:lastRowLastColumn="0"/>
            <w:tcW w:w="2891" w:type="dxa"/>
            <w:vAlign w:val="center"/>
          </w:tcPr>
          <w:p w:rsidRPr="00C86EC6" w:rsidR="00C86EC6" w:rsidP="008C527E" w:rsidRDefault="00C86EC6" w14:paraId="6ED0E340" w14:textId="77777777">
            <w:pPr>
              <w:numPr>
                <w:ilvl w:val="0"/>
                <w:numId w:val="6"/>
              </w:numPr>
              <w:tabs>
                <w:tab w:val="clear" w:pos="1247"/>
                <w:tab w:val="clear" w:pos="1814"/>
                <w:tab w:val="clear" w:pos="2381"/>
                <w:tab w:val="clear" w:pos="2948"/>
                <w:tab w:val="clear" w:pos="3515"/>
              </w:tabs>
              <w:spacing w:after="160"/>
              <w:rPr>
                <w:rFonts w:eastAsia="Calibri"/>
                <w:b w:val="0"/>
                <w:sz w:val="22"/>
                <w:szCs w:val="22"/>
                <w:lang w:val="fr-CI"/>
              </w:rPr>
            </w:pPr>
            <w:r w:rsidRPr="00C86EC6">
              <w:rPr>
                <w:rFonts w:eastAsia="Calibri"/>
                <w:b w:val="0"/>
                <w:sz w:val="22"/>
                <w:szCs w:val="22"/>
                <w:lang w:val="fr-CI"/>
              </w:rPr>
              <w:t>Expliquer aux autorités locales le processus d’EMAPE ;</w:t>
            </w:r>
          </w:p>
          <w:p w:rsidRPr="00C86EC6" w:rsidR="00C86EC6" w:rsidP="008C527E" w:rsidRDefault="00C86EC6" w14:paraId="5EAB0276" w14:textId="77777777">
            <w:pPr>
              <w:numPr>
                <w:ilvl w:val="0"/>
                <w:numId w:val="6"/>
              </w:numPr>
              <w:tabs>
                <w:tab w:val="clear" w:pos="1247"/>
                <w:tab w:val="clear" w:pos="1814"/>
                <w:tab w:val="clear" w:pos="2381"/>
                <w:tab w:val="clear" w:pos="2948"/>
                <w:tab w:val="clear" w:pos="3515"/>
              </w:tabs>
              <w:spacing w:after="160"/>
              <w:rPr>
                <w:rFonts w:eastAsia="Calibri"/>
                <w:b w:val="0"/>
                <w:sz w:val="22"/>
                <w:szCs w:val="22"/>
                <w:lang w:val="fr-CI"/>
              </w:rPr>
            </w:pPr>
            <w:r w:rsidRPr="00C86EC6">
              <w:rPr>
                <w:rFonts w:eastAsia="Calibri"/>
                <w:b w:val="0"/>
                <w:sz w:val="22"/>
                <w:szCs w:val="22"/>
                <w:lang w:val="fr-CI"/>
              </w:rPr>
              <w:t>Faciliter la relation entre les communautés locales et les autorités locales ;</w:t>
            </w:r>
          </w:p>
          <w:p w:rsidRPr="00C86EC6" w:rsidR="00C86EC6" w:rsidP="008C527E" w:rsidRDefault="00C86EC6" w14:paraId="618A5E94" w14:textId="77777777">
            <w:pPr>
              <w:numPr>
                <w:ilvl w:val="0"/>
                <w:numId w:val="6"/>
              </w:numPr>
              <w:tabs>
                <w:tab w:val="clear" w:pos="1247"/>
                <w:tab w:val="clear" w:pos="1814"/>
                <w:tab w:val="clear" w:pos="2381"/>
                <w:tab w:val="clear" w:pos="2948"/>
                <w:tab w:val="clear" w:pos="3515"/>
              </w:tabs>
              <w:spacing w:after="160"/>
              <w:rPr>
                <w:rFonts w:eastAsia="Calibri"/>
                <w:b w:val="0"/>
                <w:sz w:val="22"/>
                <w:szCs w:val="22"/>
                <w:lang w:val="fr-CI"/>
              </w:rPr>
            </w:pPr>
            <w:r w:rsidRPr="00C86EC6">
              <w:rPr>
                <w:rFonts w:eastAsia="Calibri"/>
                <w:b w:val="0"/>
                <w:sz w:val="22"/>
                <w:szCs w:val="22"/>
                <w:lang w:val="fr-CI"/>
              </w:rPr>
              <w:t>Informer les autorités locales sur les sanctions prévues à l’utilisation du mercure et la convention de Minamata</w:t>
            </w:r>
          </w:p>
        </w:tc>
        <w:tc>
          <w:tcPr>
            <w:tcW w:w="2948" w:type="dxa"/>
            <w:vAlign w:val="center"/>
          </w:tcPr>
          <w:p w:rsidRPr="00C86EC6" w:rsidR="00C86EC6" w:rsidP="008C527E" w:rsidRDefault="00C86EC6" w14:paraId="145B3B52" w14:textId="77777777">
            <w:pPr>
              <w:numPr>
                <w:ilvl w:val="0"/>
                <w:numId w:val="6"/>
              </w:numPr>
              <w:tabs>
                <w:tab w:val="clear" w:pos="1247"/>
                <w:tab w:val="clear" w:pos="1814"/>
                <w:tab w:val="clear" w:pos="2381"/>
                <w:tab w:val="clear" w:pos="2948"/>
                <w:tab w:val="clear" w:pos="3515"/>
              </w:tabs>
              <w:spacing w:after="160"/>
              <w:cnfStyle w:val="010000000000" w:firstRow="0" w:lastRow="1" w:firstColumn="0" w:lastColumn="0" w:oddVBand="0" w:evenVBand="0" w:oddHBand="0" w:evenHBand="0" w:firstRowFirstColumn="0" w:firstRowLastColumn="0" w:lastRowFirstColumn="0" w:lastRowLastColumn="0"/>
              <w:rPr>
                <w:rFonts w:eastAsia="Calibri"/>
                <w:b w:val="0"/>
                <w:sz w:val="22"/>
                <w:szCs w:val="22"/>
                <w:lang w:val="fr-CI"/>
              </w:rPr>
            </w:pPr>
            <w:r w:rsidRPr="00C86EC6">
              <w:rPr>
                <w:rFonts w:eastAsia="Calibri"/>
                <w:b w:val="0"/>
                <w:sz w:val="22"/>
                <w:szCs w:val="22"/>
                <w:lang w:val="fr-CI"/>
              </w:rPr>
              <w:t xml:space="preserve">Empêcher l’utilisation du mercure </w:t>
            </w:r>
          </w:p>
          <w:p w:rsidRPr="0036217F" w:rsidR="0036217F" w:rsidP="008C527E" w:rsidRDefault="00C86EC6" w14:paraId="0AFF6D51" w14:textId="5EB3D42E">
            <w:pPr>
              <w:numPr>
                <w:ilvl w:val="0"/>
                <w:numId w:val="6"/>
              </w:numPr>
              <w:tabs>
                <w:tab w:val="clear" w:pos="1247"/>
                <w:tab w:val="clear" w:pos="1814"/>
                <w:tab w:val="clear" w:pos="2381"/>
                <w:tab w:val="clear" w:pos="2948"/>
                <w:tab w:val="clear" w:pos="3515"/>
              </w:tabs>
              <w:spacing w:after="160"/>
              <w:cnfStyle w:val="010000000000" w:firstRow="0" w:lastRow="1" w:firstColumn="0" w:lastColumn="0" w:oddVBand="0" w:evenVBand="0" w:oddHBand="0" w:evenHBand="0" w:firstRowFirstColumn="0" w:firstRowLastColumn="0" w:lastRowFirstColumn="0" w:lastRowLastColumn="0"/>
              <w:rPr>
                <w:rFonts w:eastAsia="Calibri"/>
                <w:b w:val="0"/>
                <w:sz w:val="22"/>
                <w:szCs w:val="22"/>
                <w:lang w:val="fr-CI"/>
              </w:rPr>
            </w:pPr>
            <w:r w:rsidRPr="00C86EC6">
              <w:rPr>
                <w:rFonts w:eastAsia="Calibri"/>
                <w:b w:val="0"/>
                <w:sz w:val="22"/>
                <w:szCs w:val="22"/>
                <w:lang w:val="fr-CI"/>
              </w:rPr>
              <w:t>Dénoncer les contrevenants</w:t>
            </w:r>
          </w:p>
        </w:tc>
        <w:tc>
          <w:tcPr>
            <w:cnfStyle w:val="000010000000" w:firstRow="0" w:lastRow="0" w:firstColumn="0" w:lastColumn="0" w:oddVBand="1" w:evenVBand="0" w:oddHBand="0" w:evenHBand="0" w:firstRowFirstColumn="0" w:firstRowLastColumn="0" w:lastRowFirstColumn="0" w:lastRowLastColumn="0"/>
            <w:tcW w:w="2551" w:type="dxa"/>
            <w:vAlign w:val="center"/>
          </w:tcPr>
          <w:p w:rsidRPr="00C86EC6" w:rsidR="00C86EC6" w:rsidP="008C527E" w:rsidRDefault="00C86EC6" w14:paraId="04117C92" w14:textId="77777777">
            <w:pPr>
              <w:numPr>
                <w:ilvl w:val="0"/>
                <w:numId w:val="6"/>
              </w:numPr>
              <w:tabs>
                <w:tab w:val="clear" w:pos="1247"/>
                <w:tab w:val="clear" w:pos="1814"/>
                <w:tab w:val="clear" w:pos="2381"/>
                <w:tab w:val="clear" w:pos="2948"/>
                <w:tab w:val="clear" w:pos="3515"/>
              </w:tabs>
              <w:spacing w:after="160"/>
              <w:rPr>
                <w:rFonts w:eastAsia="Calibri"/>
                <w:b w:val="0"/>
                <w:sz w:val="22"/>
                <w:szCs w:val="22"/>
                <w:lang w:val="fr-CI"/>
              </w:rPr>
            </w:pPr>
            <w:r w:rsidRPr="00C86EC6">
              <w:rPr>
                <w:rFonts w:eastAsia="Calibri"/>
                <w:b w:val="0"/>
                <w:sz w:val="22"/>
                <w:szCs w:val="22"/>
                <w:lang w:val="fr-CI"/>
              </w:rPr>
              <w:t>Présentation power point</w:t>
            </w:r>
          </w:p>
          <w:p w:rsidRPr="00C86EC6" w:rsidR="00C86EC6" w:rsidP="008C527E" w:rsidRDefault="00C86EC6" w14:paraId="2DE48CBC" w14:textId="77777777">
            <w:pPr>
              <w:numPr>
                <w:ilvl w:val="0"/>
                <w:numId w:val="6"/>
              </w:numPr>
              <w:tabs>
                <w:tab w:val="clear" w:pos="1247"/>
                <w:tab w:val="clear" w:pos="1814"/>
                <w:tab w:val="clear" w:pos="2381"/>
                <w:tab w:val="clear" w:pos="2948"/>
                <w:tab w:val="clear" w:pos="3515"/>
              </w:tabs>
              <w:rPr>
                <w:rFonts w:eastAsia="Calibri"/>
                <w:b w:val="0"/>
                <w:sz w:val="22"/>
                <w:szCs w:val="22"/>
                <w:lang w:val="fr-CI"/>
              </w:rPr>
            </w:pPr>
            <w:r w:rsidRPr="00C86EC6">
              <w:rPr>
                <w:rFonts w:eastAsia="Calibri"/>
                <w:b w:val="0"/>
                <w:sz w:val="22"/>
                <w:szCs w:val="22"/>
                <w:lang w:val="fr-CI"/>
              </w:rPr>
              <w:t>Film documentaire</w:t>
            </w:r>
          </w:p>
        </w:tc>
        <w:tc>
          <w:tcPr>
            <w:tcW w:w="2835" w:type="dxa"/>
            <w:vAlign w:val="center"/>
          </w:tcPr>
          <w:p w:rsidRPr="00C86EC6" w:rsidR="00C86EC6" w:rsidP="008C527E" w:rsidRDefault="00C86EC6" w14:paraId="33F7DBC5" w14:textId="6F51141F">
            <w:pPr>
              <w:numPr>
                <w:ilvl w:val="0"/>
                <w:numId w:val="6"/>
              </w:numPr>
              <w:tabs>
                <w:tab w:val="clear" w:pos="1247"/>
                <w:tab w:val="clear" w:pos="1814"/>
                <w:tab w:val="clear" w:pos="2381"/>
                <w:tab w:val="clear" w:pos="2948"/>
                <w:tab w:val="clear" w:pos="3515"/>
              </w:tabs>
              <w:spacing w:after="160"/>
              <w:cnfStyle w:val="010000000000" w:firstRow="0" w:lastRow="1" w:firstColumn="0" w:lastColumn="0" w:oddVBand="0" w:evenVBand="0" w:oddHBand="0" w:evenHBand="0" w:firstRowFirstColumn="0" w:firstRowLastColumn="0" w:lastRowFirstColumn="0" w:lastRowLastColumn="0"/>
              <w:rPr>
                <w:rFonts w:eastAsia="Calibri"/>
                <w:b w:val="0"/>
                <w:sz w:val="22"/>
                <w:szCs w:val="22"/>
                <w:lang w:val="fr-CI"/>
              </w:rPr>
            </w:pPr>
            <w:r w:rsidRPr="00C86EC6">
              <w:rPr>
                <w:rFonts w:eastAsia="Calibri"/>
                <w:b w:val="0"/>
                <w:sz w:val="22"/>
                <w:szCs w:val="22"/>
                <w:lang w:val="fr-CI"/>
              </w:rPr>
              <w:t>Les autorités sont informées du processus</w:t>
            </w:r>
            <w:r w:rsidR="0036217F">
              <w:rPr>
                <w:rFonts w:eastAsia="Calibri"/>
                <w:b w:val="0"/>
                <w:sz w:val="22"/>
                <w:szCs w:val="22"/>
                <w:lang w:val="fr-CI"/>
              </w:rPr>
              <w:t> ;</w:t>
            </w:r>
          </w:p>
          <w:p w:rsidRPr="00C86EC6" w:rsidR="00C86EC6" w:rsidP="008C527E" w:rsidRDefault="00C86EC6" w14:paraId="46B6D561" w14:textId="77777777">
            <w:pPr>
              <w:numPr>
                <w:ilvl w:val="0"/>
                <w:numId w:val="6"/>
              </w:numPr>
              <w:tabs>
                <w:tab w:val="clear" w:pos="1247"/>
                <w:tab w:val="clear" w:pos="1814"/>
                <w:tab w:val="clear" w:pos="2381"/>
                <w:tab w:val="clear" w:pos="2948"/>
                <w:tab w:val="clear" w:pos="3515"/>
              </w:tabs>
              <w:spacing w:after="160"/>
              <w:cnfStyle w:val="010000000000" w:firstRow="0" w:lastRow="1" w:firstColumn="0" w:lastColumn="0" w:oddVBand="0" w:evenVBand="0" w:oddHBand="0" w:evenHBand="0" w:firstRowFirstColumn="0" w:firstRowLastColumn="0" w:lastRowFirstColumn="0" w:lastRowLastColumn="0"/>
              <w:rPr>
                <w:rFonts w:eastAsia="Calibri"/>
                <w:b w:val="0"/>
                <w:sz w:val="22"/>
                <w:szCs w:val="22"/>
                <w:lang w:val="fr-CI"/>
              </w:rPr>
            </w:pPr>
            <w:r w:rsidRPr="00C86EC6">
              <w:rPr>
                <w:rFonts w:eastAsia="Calibri"/>
                <w:b w:val="0"/>
                <w:sz w:val="22"/>
                <w:szCs w:val="22"/>
                <w:lang w:val="fr-CI"/>
              </w:rPr>
              <w:t>Les autorités comprennent les enjeux et Peuvent exprimer leur avis</w:t>
            </w:r>
          </w:p>
        </w:tc>
        <w:tc>
          <w:tcPr>
            <w:cnfStyle w:val="000100000000" w:firstRow="0" w:lastRow="0" w:firstColumn="0" w:lastColumn="1" w:oddVBand="0" w:evenVBand="0" w:oddHBand="0" w:evenHBand="0" w:firstRowFirstColumn="0" w:firstRowLastColumn="0" w:lastRowFirstColumn="0" w:lastRowLastColumn="0"/>
            <w:tcW w:w="2835" w:type="dxa"/>
            <w:vAlign w:val="center"/>
          </w:tcPr>
          <w:p w:rsidRPr="00C86EC6" w:rsidR="00C86EC6" w:rsidP="008C527E" w:rsidRDefault="00C86EC6" w14:paraId="6F24C8A5" w14:textId="77777777">
            <w:pPr>
              <w:numPr>
                <w:ilvl w:val="0"/>
                <w:numId w:val="6"/>
              </w:numPr>
              <w:tabs>
                <w:tab w:val="clear" w:pos="1247"/>
                <w:tab w:val="clear" w:pos="1814"/>
                <w:tab w:val="clear" w:pos="2381"/>
                <w:tab w:val="clear" w:pos="2948"/>
                <w:tab w:val="clear" w:pos="3515"/>
              </w:tabs>
              <w:spacing w:after="160"/>
              <w:jc w:val="left"/>
              <w:rPr>
                <w:rFonts w:eastAsia="Calibri"/>
                <w:b w:val="0"/>
                <w:sz w:val="22"/>
                <w:szCs w:val="22"/>
                <w:lang w:val="fr-CI"/>
              </w:rPr>
            </w:pPr>
            <w:r w:rsidRPr="00C86EC6">
              <w:rPr>
                <w:rFonts w:eastAsia="Calibri"/>
                <w:b w:val="0"/>
                <w:sz w:val="22"/>
                <w:szCs w:val="22"/>
                <w:lang w:val="fr-CI"/>
              </w:rPr>
              <w:t>Compte rendu de réunions</w:t>
            </w:r>
          </w:p>
        </w:tc>
      </w:tr>
    </w:tbl>
    <w:p w:rsidR="00C86EC6" w:rsidP="00F62228" w:rsidRDefault="00C86EC6" w14:paraId="48906E8D" w14:textId="77777777">
      <w:pPr>
        <w:tabs>
          <w:tab w:val="clear" w:pos="1247"/>
          <w:tab w:val="clear" w:pos="1814"/>
          <w:tab w:val="clear" w:pos="2381"/>
          <w:tab w:val="clear" w:pos="2948"/>
          <w:tab w:val="clear" w:pos="3515"/>
        </w:tabs>
        <w:rPr>
          <w:rFonts w:eastAsia="Calibri"/>
          <w:bCs/>
          <w:szCs w:val="24"/>
          <w:lang w:val="fr-CI"/>
        </w:rPr>
      </w:pPr>
    </w:p>
    <w:p w:rsidR="0036217F" w:rsidP="0036217F" w:rsidRDefault="0036217F" w14:paraId="0FA520E4" w14:textId="77777777">
      <w:pPr>
        <w:tabs>
          <w:tab w:val="clear" w:pos="1247"/>
          <w:tab w:val="clear" w:pos="1814"/>
          <w:tab w:val="clear" w:pos="2381"/>
          <w:tab w:val="clear" w:pos="2948"/>
          <w:tab w:val="clear" w:pos="3515"/>
        </w:tabs>
        <w:rPr>
          <w:rFonts w:eastAsia="Calibri"/>
          <w:b/>
          <w:color w:val="FF0000"/>
          <w:szCs w:val="24"/>
          <w:lang w:val="fr-CI"/>
        </w:rPr>
        <w:sectPr w:rsidR="0036217F" w:rsidSect="00F62228">
          <w:pgSz w:w="16838" w:h="11906" w:orient="landscape"/>
          <w:pgMar w:top="1417" w:right="1809" w:bottom="1417" w:left="1417" w:header="624" w:footer="242" w:gutter="0"/>
          <w:cols w:space="720"/>
          <w:docGrid w:linePitch="326"/>
        </w:sectPr>
      </w:pPr>
    </w:p>
    <w:p w:rsidRPr="00557244" w:rsidR="0036217F" w:rsidP="009A4B56" w:rsidRDefault="0036217F" w14:paraId="78544C6A" w14:textId="0370A182">
      <w:pPr>
        <w:pStyle w:val="Heading3"/>
        <w:rPr>
          <w:rStyle w:val="y2iqfc"/>
        </w:rPr>
      </w:pPr>
      <w:r w:rsidRPr="00557244">
        <w:rPr>
          <w:rStyle w:val="y2iqfc"/>
        </w:rPr>
        <w:t>2.10 Stratégie pour développer des incitations financières et des marchés appropriés, et stratégie pour renforcer la résilience économique des hommes et des femmes impliqués dans l'EMAPE ainsi que des communautés minières en facilitant leur accès à des moyens de subsistance alternatifs ou complémentaires</w:t>
      </w:r>
    </w:p>
    <w:p w:rsidRPr="00C672C8" w:rsidR="0036217F" w:rsidP="0036217F" w:rsidRDefault="0036217F" w14:paraId="55047318" w14:textId="77777777">
      <w:pPr>
        <w:rPr>
          <w:rFonts w:eastAsia="Calibri"/>
          <w:i/>
          <w:lang w:val="fr-CI"/>
        </w:rPr>
      </w:pPr>
      <w:r w:rsidRPr="00C672C8">
        <w:rPr>
          <w:rFonts w:eastAsia="Calibri"/>
          <w:i/>
          <w:lang w:val="fr-CI"/>
        </w:rPr>
        <w:t>Comme suggéré par le point 2 de l’Annexe C de la Convention de Minamata sur le mercure</w:t>
      </w:r>
    </w:p>
    <w:p w:rsidRPr="00C672C8" w:rsidR="0036217F" w:rsidP="0036217F" w:rsidRDefault="0036217F" w14:paraId="26C051D6" w14:textId="77777777">
      <w:pPr>
        <w:rPr>
          <w:rFonts w:eastAsia="Calibri"/>
          <w:iCs/>
          <w:lang w:val="fr-CI"/>
        </w:rPr>
      </w:pPr>
      <w:r w:rsidRPr="00C672C8">
        <w:rPr>
          <w:rFonts w:eastAsia="Calibri"/>
          <w:lang w:val="fr-CI"/>
        </w:rPr>
        <w:t>La contribution de l'Exploitation Minière Artisanale et à Petite Échelle de l'or (EMAPE) au développement des pays en voie de développement en minéraux est incommensurable. En Côte d'Ivoire, le secteur est essentiel pour générer des revenus aux niveaux national, local et des ménages. La contribution de l’EMAPE à la réduction de la pauvreté en particulier a été largement commentée dans la littérature (voir par exemple Hilson, 2009, Hilson, et al, 2018 ; Sauerwein, 2020). Le soutien du secteur à l'agriculture en termes de fourniture aux communautés rurales des fonds dont elles ont tant besoin pour financer leurs activités agricoles est crucial. En dépit de ces avantages, l'utilisation du mercure dans l'EMAPE constitue un défi majeur, notamment pour l'environnement et la santé de la population. La nécessité de promouvoir des pratiques environnementales durables dans le secteur et d'assurer l'efficacité des opérations minières exige l'introduction de politiques et de programmes qui non seulement cherchent à réduire ou à éliminer l'utilisation du mercure dans l'EMAPE, mais aussi à garantir les moyens de subsistance des personnes engagées dans le secteur. Dans l'ensemble, l'objectif général du PAN de la Côte d'Ivoire est de créer des programmes de formalisation durables afin de parvenir à une réduction significative du mercure dans le secteur de l'EMAPE à court, moyen et long terme. Pour y parvenir, le plan devrait protéger les moyens de subsistance des mineurs en réduisant les obstacles financiers auxquels sont confrontés les femmes et les hommes dans le secteur, en renforçant leur capacité et leur résilience face aux chocs économiques et en établissant des solutions financièrement accessibles et efficaces, ainsi qu'en offrant des incitations à investir dans les communautés d’'EMAPE. Ainsi, l'objectif de la présente stratégie est de faire du PAN un document de référence pour faciliter une réduction de l'utilisation du mercure en Côte d'Ivoire à travers la formalisation du secteur et une implication des acteurs pertinents et la mise en place d'un cadre réglementaire et institutionnel répondant aux dispositions de la Convention de Minamata sur le mercure</w:t>
      </w:r>
      <w:r w:rsidRPr="00C672C8">
        <w:rPr>
          <w:rFonts w:eastAsia="Calibri"/>
          <w:iCs/>
          <w:lang w:val="fr-CI"/>
        </w:rPr>
        <w:t xml:space="preserve">. Pour ce faire, elle s’attèlera à définir une </w:t>
      </w:r>
      <w:bookmarkStart w:name="_Hlk121965889" w:id="374"/>
      <w:r w:rsidRPr="00C672C8">
        <w:rPr>
          <w:rFonts w:eastAsia="Calibri"/>
          <w:iCs/>
          <w:lang w:val="fr-CI"/>
        </w:rPr>
        <w:t xml:space="preserve">feuille de route pour </w:t>
      </w:r>
      <w:bookmarkStart w:name="_Hlk124393188" w:id="375"/>
      <w:r w:rsidRPr="00C672C8">
        <w:rPr>
          <w:rFonts w:eastAsia="Calibri"/>
          <w:iCs/>
          <w:lang w:val="fr-CI"/>
        </w:rPr>
        <w:t>orienter les efforts nationaux visant à la réduction progressive de l'utilisation du mercure dans les opérations d’EMAPE et à la protection globale des mineurs, des communautés minières et de leurs moyens de subsistance</w:t>
      </w:r>
      <w:bookmarkEnd w:id="375"/>
      <w:r w:rsidRPr="00C672C8">
        <w:rPr>
          <w:rFonts w:eastAsia="Calibri"/>
          <w:iCs/>
          <w:lang w:val="fr-CI"/>
        </w:rPr>
        <w:t>, ainsi que de l'environnement en Côte d'Ivoire</w:t>
      </w:r>
      <w:bookmarkEnd w:id="374"/>
      <w:r w:rsidRPr="00C672C8">
        <w:rPr>
          <w:rFonts w:eastAsia="Calibri"/>
          <w:iCs/>
          <w:lang w:val="fr-CI"/>
        </w:rPr>
        <w:t xml:space="preserve">. Par conséquent, les principaux axes stratégiques sont proposés en réponse aux défis identifies </w:t>
      </w:r>
    </w:p>
    <w:p w:rsidRPr="00AF4D87" w:rsidR="0036217F" w:rsidP="00557244" w:rsidRDefault="0036217F" w14:paraId="3B104AB8" w14:textId="77777777">
      <w:pPr>
        <w:pStyle w:val="Heading4"/>
        <w:rPr>
          <w:lang w:val="fr-FR"/>
        </w:rPr>
      </w:pPr>
      <w:r w:rsidRPr="00AF4D87">
        <w:rPr>
          <w:lang w:val="fr-FR"/>
        </w:rPr>
        <w:t>2.10.1 Développement d'incitations financières et commerciales appropriées</w:t>
      </w:r>
    </w:p>
    <w:p w:rsidRPr="00C672C8" w:rsidR="0036217F" w:rsidP="00557244" w:rsidRDefault="0036217F" w14:paraId="7B0F55B9" w14:textId="77777777">
      <w:pPr>
        <w:pStyle w:val="Heading5"/>
        <w:rPr>
          <w:rFonts w:eastAsia="Calibri"/>
          <w:lang w:val="fr-CI"/>
        </w:rPr>
      </w:pPr>
      <w:r w:rsidRPr="00C672C8">
        <w:rPr>
          <w:rFonts w:eastAsia="Calibri"/>
          <w:lang w:val="fr-CI"/>
        </w:rPr>
        <w:t>2.10.1.1 Faciliter l'accès des mineurs artisanaux et à petite échelle aux financements pour soutenir leur transition vers une exploitation aurifère sans mercure.</w:t>
      </w:r>
    </w:p>
    <w:p w:rsidRPr="00C672C8" w:rsidR="0036217F" w:rsidP="0036217F" w:rsidRDefault="0036217F" w14:paraId="16589518" w14:textId="77777777">
      <w:pPr>
        <w:tabs>
          <w:tab w:val="clear" w:pos="1247"/>
          <w:tab w:val="clear" w:pos="1814"/>
          <w:tab w:val="clear" w:pos="2381"/>
          <w:tab w:val="clear" w:pos="2948"/>
          <w:tab w:val="clear" w:pos="3515"/>
          <w:tab w:val="left" w:pos="426"/>
        </w:tabs>
        <w:rPr>
          <w:rFonts w:eastAsia="Calibri"/>
          <w:bCs/>
          <w:iCs/>
          <w:szCs w:val="24"/>
          <w:lang w:val="fr-CI"/>
        </w:rPr>
      </w:pPr>
      <w:r w:rsidRPr="00C672C8">
        <w:rPr>
          <w:rFonts w:eastAsia="Calibri"/>
          <w:bCs/>
          <w:iCs/>
          <w:szCs w:val="24"/>
          <w:lang w:val="fr-CI"/>
        </w:rPr>
        <w:t xml:space="preserve">L'un des principaux défis auxquels sont confrontés les mineurs artisanaux et à petite échelle est l'accès limité aux financements. Cette situation est plus grave dans les pays en développement où le coût du crédit est très élevé pour les personnes à faible revenu (Hilson, 2009 ; Sauerwein, 2020). Par conséquent, l'accès au crédit est essentiel pour garantir la réduction de l'utilisation du mercure dans l'EMAPE. Cet objectif stratégique concentrera sur l'augmentation de l'appétit de prêt des banques par le biais de mécanismes juridiques et institutionnels. L'objectif est de fournir un revenu plus sûr aux femmes et aux hommes impliqués dans le secteur en renforçant leurs connaissances financières et leur capacité à prendre des mesures de réduction des risques. Cela améliorera leur accès au capital pour investir dans des technologies sans mercure. L’atteinte de cet objectif stratégique se fera au travers des domaines d'intervention suivants : </w:t>
      </w:r>
    </w:p>
    <w:p w:rsidRPr="00C672C8" w:rsidR="0036217F" w:rsidP="00557244" w:rsidRDefault="0036217F" w14:paraId="5F5C68FF" w14:textId="77777777">
      <w:pPr>
        <w:pStyle w:val="Heading7"/>
        <w:rPr>
          <w:rFonts w:eastAsia="Calibri"/>
          <w:lang w:val="fr-CI"/>
        </w:rPr>
      </w:pPr>
      <w:r w:rsidRPr="00C672C8">
        <w:rPr>
          <w:rFonts w:eastAsia="Calibri"/>
          <w:lang w:val="fr-CI"/>
        </w:rPr>
        <w:t>2.10.1.1.1 Développer des incitations financières et commerciales appropriées pour que le secteur de l'EMAPE ait accès à des techniques et technologies de réduction du mercure et sans mercure.</w:t>
      </w:r>
    </w:p>
    <w:p w:rsidR="0036217F" w:rsidP="0036217F" w:rsidRDefault="0036217F" w14:paraId="7734F013" w14:textId="77777777">
      <w:pPr>
        <w:tabs>
          <w:tab w:val="clear" w:pos="1247"/>
          <w:tab w:val="clear" w:pos="1814"/>
          <w:tab w:val="clear" w:pos="2381"/>
          <w:tab w:val="clear" w:pos="2948"/>
          <w:tab w:val="clear" w:pos="3515"/>
          <w:tab w:val="left" w:pos="426"/>
        </w:tabs>
        <w:spacing w:after="0" w:afterAutospacing="0"/>
        <w:rPr>
          <w:rFonts w:eastAsia="Calibri"/>
          <w:iCs/>
          <w:lang w:val="fr-CI"/>
        </w:rPr>
      </w:pPr>
      <w:r w:rsidRPr="00C672C8">
        <w:rPr>
          <w:rFonts w:eastAsia="Calibri"/>
          <w:iCs/>
          <w:lang w:val="fr-CI"/>
        </w:rPr>
        <w:t xml:space="preserve">Le développement d'une chaîne d'approvisionnement sans mercure dans l’EMAPE nécessite l'introduction de technologies sans mercure auprès des mineurs, y compris la promotion de l'utilisation de cornues et d'EPI lors de l'amalgamation de l'or et l'utilisation de produits chimiques alternatifs pour la récupération de l'or, lorsque cela est possible. Pour que ces technologies soient accessibles aux mineurs, il est nécessaire de développer des mécanismes de financement qui leur permettent d'accéder facilement à ces technologies. Le ministère de l'économie et des finances, la direction générale des mines et de la géologie, le ministère de l'environnement, le ministère du commerce, de l'artisanat et de la promotion des PME, les associations minières et les banques commerciales s'associeront pour concevoir et entreprendre des programmes d'incitations financières et commerciales dans les localités d'EMAPE. Ces programmes devraient rendre les techniques et technologies sans mercure disponibles dans les sites EMAPE à des conditions flexibles et adaptées aux réalités des mineurs. Cette action, associée à un programme de promotion incessant dans les médias, sera mise en œuvre par les parties prenantes pour encourager les mineurs à adopter des techniques et technologies sans mercure dans leurs opérations. </w:t>
      </w:r>
    </w:p>
    <w:p w:rsidR="0036217F" w:rsidP="0036217F" w:rsidRDefault="0036217F" w14:paraId="44EB0941" w14:textId="77777777">
      <w:pPr>
        <w:tabs>
          <w:tab w:val="clear" w:pos="1247"/>
          <w:tab w:val="clear" w:pos="1814"/>
          <w:tab w:val="clear" w:pos="2381"/>
          <w:tab w:val="clear" w:pos="2948"/>
          <w:tab w:val="clear" w:pos="3515"/>
          <w:tab w:val="left" w:pos="426"/>
        </w:tabs>
        <w:spacing w:after="0" w:afterAutospacing="0"/>
        <w:rPr>
          <w:rFonts w:eastAsia="Calibri"/>
          <w:iCs/>
          <w:lang w:val="fr-CI"/>
        </w:rPr>
      </w:pPr>
    </w:p>
    <w:p w:rsidRPr="00C672C8" w:rsidR="0036217F" w:rsidP="00557244" w:rsidRDefault="0036217F" w14:paraId="70BA762A" w14:textId="4C2644F3">
      <w:pPr>
        <w:pStyle w:val="Heading7"/>
        <w:rPr>
          <w:rFonts w:eastAsia="Calibri"/>
          <w:lang w:val="fr-CI"/>
        </w:rPr>
      </w:pPr>
      <w:r w:rsidRPr="00C672C8">
        <w:rPr>
          <w:rFonts w:eastAsia="Calibri"/>
          <w:lang w:val="fr-CI"/>
        </w:rPr>
        <w:t xml:space="preserve">2.10.1.1.2 Réduire les obstacles au financement des technologies efficaces sans mercure en améliorant l'accès des hommes et des femmes de l'EMAPE aux options de financement mixte, y compris par des interventions basées sur le marché. </w:t>
      </w:r>
    </w:p>
    <w:p w:rsidRPr="00C672C8" w:rsidR="0036217F" w:rsidP="0036217F" w:rsidRDefault="0036217F" w14:paraId="3C54209E" w14:textId="77777777">
      <w:pPr>
        <w:rPr>
          <w:rFonts w:eastAsia="Calibri"/>
          <w:iCs/>
          <w:lang w:val="fr-CI"/>
        </w:rPr>
      </w:pPr>
      <w:r w:rsidRPr="00C672C8">
        <w:rPr>
          <w:rFonts w:eastAsia="Calibri"/>
          <w:iCs/>
          <w:lang w:val="fr-CI"/>
        </w:rPr>
        <w:t xml:space="preserve">Ce domaine d'intervention vise à promouvoir l'inclusion financière aux niveaux local et régional dans le secteur de l'EMAPE par la fourniture d'options de financement mixte (par ex. investissements, crédit, coopératives, etc.) pour soutenir le développement des mineurs. L'accent est mis sur la réduction des obstacles existants qui empêchent l'accès au crédit. Les efforts seront dirigés vers l'augmentation des informations de financement disponibles et accessibles aux mineurs tels que les prêts verts et autres facilités d'amélioration de la technologie disponibles pour les petites et moyennes entreprises en Côte d'Ivoire. Des événements nationaux, tels que des forums et des séminaires, seront organisés pour les opérateurs de l’EMAPE aux niveaux régional et national afin d'expliquer les packages financiers et comment y accéder. Ils devraient être organisés trimestriellement dans toutes les régions minières de 2023 à 2026 et deux fois par an entre 2026 et 2030. Ces différents fora permettront de : </w:t>
      </w:r>
    </w:p>
    <w:p w:rsidRPr="00C672C8" w:rsidR="0036217F" w:rsidP="008C527E" w:rsidRDefault="0036217F" w14:paraId="027434E1" w14:textId="77777777">
      <w:pPr>
        <w:pStyle w:val="ListParagraph"/>
        <w:numPr>
          <w:ilvl w:val="0"/>
          <w:numId w:val="62"/>
        </w:numPr>
        <w:ind w:left="357" w:hanging="357"/>
        <w:rPr>
          <w:rFonts w:eastAsia="Calibri"/>
          <w:lang w:val="fr-CI"/>
        </w:rPr>
      </w:pPr>
      <w:r w:rsidRPr="00C672C8">
        <w:rPr>
          <w:rFonts w:eastAsia="Calibri"/>
          <w:iCs/>
          <w:lang w:val="fr-CI"/>
        </w:rPr>
        <w:t>Évaluer et réformer les contraintes juridiques et financières qui limitent la capacité des institutions financières à étendre leur offre de services aux mineurs ;</w:t>
      </w:r>
    </w:p>
    <w:p w:rsidRPr="00C672C8" w:rsidR="0036217F" w:rsidP="008C527E" w:rsidRDefault="0036217F" w14:paraId="3F1D494C" w14:textId="77777777">
      <w:pPr>
        <w:pStyle w:val="ListParagraph"/>
        <w:numPr>
          <w:ilvl w:val="0"/>
          <w:numId w:val="62"/>
        </w:numPr>
        <w:ind w:left="357" w:hanging="357"/>
        <w:rPr>
          <w:rFonts w:eastAsia="Calibri"/>
          <w:lang w:val="fr-CI"/>
        </w:rPr>
      </w:pPr>
      <w:r w:rsidRPr="00C672C8">
        <w:rPr>
          <w:rFonts w:eastAsia="Calibri"/>
          <w:iCs/>
          <w:lang w:val="fr-CI"/>
        </w:rPr>
        <w:t>Identifier et partager les informations sur les produits financiers disponibles dans le système financier (investissements et crédit) et les incitations fiscales existantes auxquelles pourraient accéder les artisans miniers, en tant qu'individus ou en tant qu'associations ou groupements établis ;</w:t>
      </w:r>
    </w:p>
    <w:p w:rsidRPr="00C672C8" w:rsidR="0036217F" w:rsidP="008C527E" w:rsidRDefault="0036217F" w14:paraId="6191ACDF" w14:textId="77777777">
      <w:pPr>
        <w:pStyle w:val="ListParagraph"/>
        <w:numPr>
          <w:ilvl w:val="0"/>
          <w:numId w:val="62"/>
        </w:numPr>
        <w:ind w:left="357" w:hanging="357"/>
        <w:rPr>
          <w:rFonts w:eastAsia="Calibri"/>
          <w:lang w:val="fr-CI"/>
        </w:rPr>
      </w:pPr>
      <w:r w:rsidRPr="00C672C8">
        <w:rPr>
          <w:rFonts w:eastAsia="Calibri"/>
          <w:iCs/>
          <w:lang w:val="fr-CI"/>
        </w:rPr>
        <w:t>Renforcer les capacités entrepreneuriales des mineurs artisanaux par une meilleure éducation financière</w:t>
      </w:r>
    </w:p>
    <w:p w:rsidRPr="00C672C8" w:rsidR="0036217F" w:rsidP="00557244" w:rsidRDefault="0036217F" w14:paraId="2CA1C3B3" w14:textId="77777777">
      <w:pPr>
        <w:pStyle w:val="Heading7"/>
        <w:rPr>
          <w:rFonts w:eastAsia="Calibri"/>
          <w:lang w:val="fr-CI"/>
        </w:rPr>
      </w:pPr>
      <w:r w:rsidRPr="00C672C8">
        <w:rPr>
          <w:rFonts w:eastAsia="Calibri"/>
          <w:lang w:val="fr-CI"/>
        </w:rPr>
        <w:t>2.10.1.1.3 Accroître la capacité des mineurs à réduire l'utilisation du mercure dans le secteur EMAPE par la création du Fonds d'aide aux mineurs.</w:t>
      </w:r>
    </w:p>
    <w:p w:rsidRPr="00C672C8" w:rsidR="0036217F" w:rsidP="0036217F" w:rsidRDefault="0036217F" w14:paraId="54DD77F4" w14:textId="77777777">
      <w:pPr>
        <w:rPr>
          <w:rFonts w:eastAsia="Calibri"/>
          <w:iCs/>
          <w:lang w:val="fr-CI"/>
        </w:rPr>
      </w:pPr>
      <w:r w:rsidRPr="00C672C8">
        <w:rPr>
          <w:rFonts w:eastAsia="Calibri"/>
          <w:iCs/>
          <w:lang w:val="fr-CI"/>
        </w:rPr>
        <w:t xml:space="preserve">L'accès aux technologies sans mercure a un coût qui peut dépasser la capacité financière de la plupart des exploitants d’EMAPE. Un fonds dédié pour aider les mineurs à se procurer des équipements pour leurs opérations est crucial dans les efforts visant à minimiser l'utilisation du mercure dans l'EMAPE. Cette intervention est liée à l'objectif de formalisation du PAN, qui vise à formaliser le secteur par la conception d'un nouveau code minier. L'objectif spécifique 79 du Synopsis national du secteur de l'exploitation minière artisanale et à petite échelle de l'or (EMAPE), cherche à développer un guide pour soutenir la formalisation et les bonnes pratiques pour les mineurs artisanaux, y compris des informations sur le nouveau Code Minier d'ici 2027. Le Code Minier envisagé devrait prévoir un Fonds d'assistance aux mineurs dédié au secteur EMAPE. Un Fonds d'assistance aux mineurs établi par des instruments législatifs appropriés, avec des normes optimales pour des opérations EMAPE sans mercure, contribuera à réduire l'utilisation du mercure dans l'EMAPE de la Côte d'Ivoire. Le fonds devrait être conçu pour fournir une source de financement plus durable aux mineurs en le réapprovisionnant à partir des revenus miniers et des taxes des mineurs, des propriétaires fonciers, des propriétaires de sites, etc. Des pays comme la Guyane et le Suriname ont administré avec succès, respectivement, une taxe de 7 % et de 4 % sur les achats d'or pour financer leur fonds d'assistance aux mineurs. Dans le cas de la Côte d'Ivoire, une collaboration entre la SODEMI et les </w:t>
      </w:r>
      <w:bookmarkStart w:name="_Hlk123955173" w:id="376"/>
      <w:r w:rsidRPr="00C672C8">
        <w:rPr>
          <w:rFonts w:eastAsia="Calibri"/>
          <w:iCs/>
          <w:lang w:val="fr-CI"/>
        </w:rPr>
        <w:t>Groupements à Vocation Coopérative (GVC)</w:t>
      </w:r>
      <w:bookmarkEnd w:id="376"/>
      <w:r w:rsidRPr="00C672C8">
        <w:rPr>
          <w:rFonts w:eastAsia="Calibri"/>
          <w:iCs/>
          <w:lang w:val="fr-CI"/>
        </w:rPr>
        <w:t xml:space="preserve"> dans le secteur du diamant artisanal, où les taxes et une certaine proportion du produit des diamants ont été utilisées pour développer les communautés, peut-être une étude de cas utile. Les mineurs de Côte d'Ivoire sont prêts à payer n'importe quelle taxe, dans la limite du raisonnable, si cela garantit un meilleur accès au soutien, notamment à la technologie sans mercure et au financement. Toutefois, il faudra que certaines conditions soient réunies, parmi lesquelles nous citons : </w:t>
      </w:r>
    </w:p>
    <w:p w:rsidRPr="00C672C8" w:rsidR="0036217F" w:rsidP="008C527E" w:rsidRDefault="0036217F" w14:paraId="4F4FA1E2" w14:textId="77777777">
      <w:pPr>
        <w:pStyle w:val="ListParagraph"/>
        <w:numPr>
          <w:ilvl w:val="0"/>
          <w:numId w:val="62"/>
        </w:numPr>
        <w:ind w:left="357" w:hanging="357"/>
        <w:rPr>
          <w:rFonts w:eastAsia="Calibri"/>
          <w:iCs/>
          <w:lang w:val="fr-CI"/>
        </w:rPr>
      </w:pPr>
      <w:r w:rsidRPr="00C672C8">
        <w:rPr>
          <w:rFonts w:eastAsia="Calibri"/>
          <w:iCs/>
          <w:lang w:val="fr-CI"/>
        </w:rPr>
        <w:t>Adoption de la législation portant création d’un Fonds d'assistance aux artisans miniers ;</w:t>
      </w:r>
    </w:p>
    <w:p w:rsidRPr="00C672C8" w:rsidR="0036217F" w:rsidP="0036217F" w:rsidRDefault="0036217F" w14:paraId="3D023790" w14:textId="77777777">
      <w:pPr>
        <w:rPr>
          <w:rFonts w:eastAsia="Calibri"/>
          <w:iCs/>
          <w:lang w:val="fr-CI"/>
        </w:rPr>
      </w:pPr>
      <w:r w:rsidRPr="00C672C8">
        <w:rPr>
          <w:rFonts w:eastAsia="Calibri"/>
          <w:iCs/>
          <w:lang w:val="fr-CI"/>
        </w:rPr>
        <w:t>Les lois de la Côte d'Ivoire garantissent une assistance financière aux opérateurs du secteur EMAPE. Cette action verra la promulgation d'une loi pour établir et réglementer le Fonds d'assistance aux mineurs. Le montant de l'argent à allouer aux mineurs doit prendre en compte les coûts financiers associés à l'acquisition de technologies sans mercure et les délais de remboursement. Des consultations avec les associations minières permettront de définir le montant des fonds accessibles aux mineurs, les modalités d'accès aux fonds et les options de remboursement. Conformément aux meilleures pratiques, la loi établissant le Fonds d'aide aux mineurs doit prévoir la création d'un comité consultatif chargé de faciliter le processus d'aide aux mineurs, notamment en conseillant le ministre des Mines et de l'Industrie sur les modalités de gestion des fonds. La loi doit également prévoir que le comité fasse des recommandations sur l'amélioration du financement de l'EMAPE par le biais de domaines tels que les exonérations fiscales et l'utilisation de fonds renouvelables.</w:t>
      </w:r>
    </w:p>
    <w:p w:rsidRPr="00C672C8" w:rsidR="0036217F" w:rsidP="008C527E" w:rsidRDefault="0036217F" w14:paraId="191A6EB3" w14:textId="77777777">
      <w:pPr>
        <w:pStyle w:val="ListParagraph"/>
        <w:numPr>
          <w:ilvl w:val="0"/>
          <w:numId w:val="62"/>
        </w:numPr>
        <w:ind w:left="357" w:hanging="357"/>
        <w:rPr>
          <w:rFonts w:eastAsia="Calibri"/>
          <w:iCs/>
          <w:lang w:val="fr-CI"/>
        </w:rPr>
      </w:pPr>
      <w:r w:rsidRPr="00C672C8">
        <w:rPr>
          <w:rFonts w:eastAsia="Calibri"/>
          <w:iCs/>
          <w:lang w:val="fr-CI"/>
        </w:rPr>
        <w:t>Création d'un fonds de capital-risque dédié au secteur de l’EMAPE ;</w:t>
      </w:r>
    </w:p>
    <w:p w:rsidRPr="00C672C8" w:rsidR="0036217F" w:rsidP="0036217F" w:rsidRDefault="0036217F" w14:paraId="26158546" w14:textId="03069A84">
      <w:pPr>
        <w:rPr>
          <w:rFonts w:eastAsia="Calibri"/>
          <w:iCs/>
          <w:lang w:val="fr-CI"/>
        </w:rPr>
      </w:pPr>
      <w:r w:rsidRPr="00C672C8">
        <w:rPr>
          <w:rFonts w:eastAsia="Calibri"/>
          <w:iCs/>
          <w:lang w:val="fr-CI"/>
        </w:rPr>
        <w:t xml:space="preserve">Le ministère des Mines, en collaboration avec la Direction de l'économie et des finances et les institutions financières privées, devrait créer un fonds de capital-risque dédié aux opérations EMAPE. Étant donné que les facilités de capital-risque ne sont pas typiquement considérées comme des prêts, elles n'attirent pas normalement de garantie collatérale contrairement à celles exigées par les banques commerciales. Il est donc facile d'administrer ces fonds aux hommes et aux femmes du secteur ASGM. Le cas de la Tanzanie, où une coentreprise entre le gouvernement et la </w:t>
      </w:r>
      <w:bookmarkStart w:name="_Hlk123955299" w:id="377"/>
      <w:proofErr w:type="spellStart"/>
      <w:r w:rsidRPr="00C672C8">
        <w:rPr>
          <w:rFonts w:eastAsia="Calibri"/>
          <w:iCs/>
          <w:lang w:val="fr-CI"/>
        </w:rPr>
        <w:t>Tanzania</w:t>
      </w:r>
      <w:proofErr w:type="spellEnd"/>
      <w:r w:rsidRPr="00C672C8">
        <w:rPr>
          <w:rFonts w:eastAsia="Calibri"/>
          <w:iCs/>
          <w:lang w:val="fr-CI"/>
        </w:rPr>
        <w:t xml:space="preserve"> </w:t>
      </w:r>
      <w:proofErr w:type="spellStart"/>
      <w:r w:rsidRPr="00C672C8">
        <w:rPr>
          <w:rFonts w:eastAsia="Calibri"/>
          <w:iCs/>
          <w:lang w:val="fr-CI"/>
        </w:rPr>
        <w:t>Private</w:t>
      </w:r>
      <w:proofErr w:type="spellEnd"/>
      <w:r w:rsidRPr="00C672C8">
        <w:rPr>
          <w:rFonts w:eastAsia="Calibri"/>
          <w:iCs/>
          <w:lang w:val="fr-CI"/>
        </w:rPr>
        <w:t xml:space="preserve"> </w:t>
      </w:r>
      <w:proofErr w:type="spellStart"/>
      <w:r w:rsidRPr="00C672C8">
        <w:rPr>
          <w:rFonts w:eastAsia="Calibri"/>
          <w:iCs/>
          <w:lang w:val="fr-CI"/>
        </w:rPr>
        <w:t>Sector</w:t>
      </w:r>
      <w:proofErr w:type="spellEnd"/>
      <w:r w:rsidRPr="00C672C8">
        <w:rPr>
          <w:rFonts w:eastAsia="Calibri"/>
          <w:iCs/>
          <w:lang w:val="fr-CI"/>
        </w:rPr>
        <w:t xml:space="preserve"> </w:t>
      </w:r>
      <w:proofErr w:type="spellStart"/>
      <w:r w:rsidRPr="00C672C8">
        <w:rPr>
          <w:rFonts w:eastAsia="Calibri"/>
          <w:iCs/>
          <w:lang w:val="fr-CI"/>
        </w:rPr>
        <w:t>Foundation</w:t>
      </w:r>
      <w:proofErr w:type="spellEnd"/>
      <w:r w:rsidRPr="00C672C8">
        <w:rPr>
          <w:rFonts w:eastAsia="Calibri"/>
          <w:iCs/>
          <w:lang w:val="fr-CI"/>
        </w:rPr>
        <w:t xml:space="preserve"> (TPSF) et TMS</w:t>
      </w:r>
      <w:bookmarkStart w:name="_Hlk123955337" w:id="378"/>
      <w:bookmarkEnd w:id="377"/>
      <w:r w:rsidRPr="00C672C8">
        <w:rPr>
          <w:rFonts w:eastAsia="Calibri"/>
          <w:iCs/>
          <w:lang w:val="fr-CI"/>
        </w:rPr>
        <w:t xml:space="preserve"> Consultants </w:t>
      </w:r>
      <w:bookmarkEnd w:id="378"/>
      <w:r w:rsidRPr="00C672C8">
        <w:rPr>
          <w:rFonts w:eastAsia="Calibri"/>
          <w:iCs/>
          <w:lang w:val="fr-CI"/>
        </w:rPr>
        <w:t>a été établie pour soutenir spécifiquement les femmes dans l'</w:t>
      </w:r>
      <w:r>
        <w:rPr>
          <w:rFonts w:eastAsia="Calibri"/>
          <w:iCs/>
          <w:lang w:val="fr-CI"/>
        </w:rPr>
        <w:t>EMAPE</w:t>
      </w:r>
      <w:del w:author="Dominique Bally" w:date="2023-06-23T09:32:00Z" w:id="379">
        <w:r w:rsidDel="00AB3F92">
          <w:rPr>
            <w:rFonts w:eastAsia="Calibri"/>
            <w:iCs/>
            <w:lang w:val="fr-CI"/>
          </w:rPr>
          <w:delText xml:space="preserve"> </w:delText>
        </w:r>
      </w:del>
      <w:r w:rsidRPr="00C672C8">
        <w:rPr>
          <w:rFonts w:eastAsia="Calibri"/>
          <w:iCs/>
          <w:lang w:val="fr-CI"/>
        </w:rPr>
        <w:t>, pourrait offrir des leçons utiles à la Côte d'Ivoire.</w:t>
      </w:r>
    </w:p>
    <w:p w:rsidRPr="00C672C8" w:rsidR="0036217F" w:rsidP="008C527E" w:rsidRDefault="0036217F" w14:paraId="22A68368" w14:textId="77777777">
      <w:pPr>
        <w:pStyle w:val="ListParagraph"/>
        <w:numPr>
          <w:ilvl w:val="0"/>
          <w:numId w:val="62"/>
        </w:numPr>
        <w:ind w:left="357" w:hanging="357"/>
        <w:rPr>
          <w:rFonts w:eastAsia="Calibri"/>
          <w:iCs/>
          <w:lang w:val="fr-CI"/>
        </w:rPr>
      </w:pPr>
      <w:r w:rsidRPr="00C672C8">
        <w:rPr>
          <w:rFonts w:eastAsia="Calibri"/>
          <w:iCs/>
          <w:lang w:val="fr-CI"/>
        </w:rPr>
        <w:t>Mettre en place des systèmes de location-vente pour acheter des équipements miniers et des technologies sans mercure pour les mineurs ;</w:t>
      </w:r>
    </w:p>
    <w:p w:rsidRPr="00C672C8" w:rsidR="0036217F" w:rsidP="0036217F" w:rsidRDefault="0036217F" w14:paraId="690BF05D" w14:textId="77777777">
      <w:pPr>
        <w:rPr>
          <w:rFonts w:eastAsia="Calibri"/>
          <w:iCs/>
          <w:lang w:val="fr-CI"/>
        </w:rPr>
      </w:pPr>
      <w:r w:rsidRPr="00C672C8">
        <w:rPr>
          <w:rFonts w:eastAsia="Calibri"/>
          <w:iCs/>
          <w:lang w:val="fr-CI"/>
        </w:rPr>
        <w:t>le ministère des mines et la direction générale des douanes du ministère du budget, de l'économie et des finances devraient s'associer à des investisseurs privés et à des associations minières pour acheter et fournir des équipements par le biais de " centres de location-vente " établis, comme cela se fait en Tanzanie où le partenariat public-privé a facilité l'accès aux équipements et technologies miniers dans le secteur EMAPE. Les mineurs peuvent alors accéder à ces équipements tels que les machines de dragage, les concasseurs, les broyeurs et les laveurs en les louant ou en les achetant, à des taux non commerciaux peu élevés. Concernant les technologies sans mercure, les écoles techniques et professionnelles devraient être impliquées dans la conception et/ou la fabrication d'équipements sans mercure. Cela permettra de réduire le coût de la mise en œuvre d'une production d'or sans mercure en termes de coût des équipements. Pour commencer, un accord de partenariat sera signé avec deux écoles techniques et professionnelles qui seront financées pour développer des équipements correspondant aux besoins des mineurs dans leur région d'exercice. Après des tests pilotes dans deux ou quatre sites miniers et en fonction des taux de réussite, un contrat de fabrication pourra être signé entre les partenaires pour livrer les équipements adéquats aux bénéficiaires du Fonds.</w:t>
      </w:r>
    </w:p>
    <w:p w:rsidRPr="00611F01" w:rsidR="0036217F" w:rsidP="00557244" w:rsidRDefault="0036217F" w14:paraId="0A1119D9" w14:textId="77777777">
      <w:pPr>
        <w:pStyle w:val="Heading4"/>
        <w:rPr>
          <w:rFonts w:eastAsia="Calibri"/>
          <w:lang w:val="fr-FR"/>
        </w:rPr>
      </w:pPr>
      <w:r w:rsidRPr="00611F01">
        <w:rPr>
          <w:rFonts w:eastAsia="Calibri"/>
          <w:lang w:val="fr-FR"/>
        </w:rPr>
        <w:t>2.10.2 Renforcer la résilience économique des communautés minières</w:t>
      </w:r>
    </w:p>
    <w:p w:rsidRPr="00C672C8" w:rsidR="0036217F" w:rsidP="00557244" w:rsidRDefault="0036217F" w14:paraId="4D194930" w14:textId="77777777">
      <w:pPr>
        <w:pStyle w:val="Heading5"/>
        <w:rPr>
          <w:rFonts w:eastAsia="Calibri"/>
          <w:lang w:val="fr-CI"/>
        </w:rPr>
      </w:pPr>
      <w:r w:rsidRPr="00C672C8">
        <w:rPr>
          <w:rFonts w:eastAsia="Calibri"/>
          <w:lang w:val="fr-CI"/>
        </w:rPr>
        <w:t>2.10.2.1 Renforcer la résilience économique des hommes et des femmes impliqués dans les EMAPE et les communautés minières en facilitant leur accès à des moyens de subsistance alternatifs ou complémentaires</w:t>
      </w:r>
    </w:p>
    <w:p w:rsidRPr="00C672C8" w:rsidR="0036217F" w:rsidP="0036217F" w:rsidRDefault="0036217F" w14:paraId="5E19887C" w14:textId="77777777">
      <w:pPr>
        <w:rPr>
          <w:rFonts w:eastAsia="Calibri"/>
          <w:lang w:val="fr-CI"/>
        </w:rPr>
      </w:pPr>
      <w:r w:rsidRPr="00C672C8">
        <w:rPr>
          <w:rFonts w:eastAsia="Calibri"/>
          <w:lang w:val="fr-CI"/>
        </w:rPr>
        <w:t>Le point 1 (j) de l’Annexe C de la Convention de Minamata appelle à la fourniture d'informations aux personnes impliquées dans l'EMAPE et les communautés affectées. Ceci est crucial étant donné que les personnes engagées dans le secteur ont des options limitées lorsqu'il s'agit de gagner leur vie en dehors du secteur. Cet objectif stratégique répond directement à cet appel en décrivant les mesures visant à renforcer la résilience économique des hommes et des femmes impliqués dans l'EMAPE en Côte d'Ivoire. Dans de nombreuses communautés EMAPE, il existe très peu de sources de revenus alternatives. Pour la plupart, les jeunes hommes, les femmes, les mères et les enfants ont tendance à dépendre entièrement de l'EMAPE comme source d'emploi et de revenu du ménage. Ces personnes sont vulnérables et susceptibles de subir des chocs économiques. Des efforts nationaux urgents sont nécessaires pour renforcer la résilience des mineurs et des communautés minières. Les interventions proposées offriront aux résidents des communautés minières la possibilité d'améliorer leur capacité à gagner leur vie dans le secteur et au-delà. Lesdites interventions reposent sur l’entrepreneuriat et l’employabilité dans les communautés minières en offrant des options qui stimulent les entreprises productives complémentaires et alternatives</w:t>
      </w:r>
    </w:p>
    <w:p w:rsidRPr="00C672C8" w:rsidR="0036217F" w:rsidP="00557244" w:rsidRDefault="0036217F" w14:paraId="1495D2EB" w14:textId="77777777">
      <w:pPr>
        <w:pStyle w:val="Heading5"/>
        <w:rPr>
          <w:rFonts w:eastAsia="Calibri"/>
          <w:lang w:val="fr-CI"/>
        </w:rPr>
      </w:pPr>
      <w:r w:rsidRPr="00C672C8">
        <w:rPr>
          <w:rFonts w:eastAsia="Calibri"/>
          <w:lang w:val="fr-CI"/>
        </w:rPr>
        <w:t>2.10.2.2 Améliorer l'accès des mineurs à la formation afin de renforcer leur employabilité au sein et au-delà du secteur EMAPE</w:t>
      </w:r>
    </w:p>
    <w:p w:rsidRPr="00C672C8" w:rsidR="0036217F" w:rsidP="0036217F" w:rsidRDefault="0036217F" w14:paraId="52C93AFD" w14:textId="77777777">
      <w:pPr>
        <w:rPr>
          <w:rFonts w:eastAsia="Calibri"/>
          <w:i/>
          <w:lang w:val="fr-CI"/>
        </w:rPr>
      </w:pPr>
      <w:r w:rsidRPr="00C672C8">
        <w:rPr>
          <w:rFonts w:eastAsia="Calibri"/>
          <w:lang w:val="fr-CI"/>
        </w:rPr>
        <w:t xml:space="preserve">L'éducation formelle et la formation fondée sur les compétences, basée sur les normes professionnelles de l'industrie minière, sont essentielles pour les entreprises génératrices de revenus alternatifs. </w:t>
      </w:r>
    </w:p>
    <w:p w:rsidR="0036217F" w:rsidP="0036217F" w:rsidRDefault="0036217F" w14:paraId="0CE8EFE7" w14:textId="77777777">
      <w:pPr>
        <w:rPr>
          <w:rFonts w:eastAsia="Calibri"/>
          <w:iCs/>
          <w:lang w:val="fr-CI"/>
        </w:rPr>
      </w:pPr>
      <w:r w:rsidRPr="00C672C8">
        <w:rPr>
          <w:rFonts w:eastAsia="Calibri"/>
          <w:lang w:val="fr-CI"/>
        </w:rPr>
        <w:t xml:space="preserve">Le ministère des Mines devrait collaborer avec des organisations du secteur privé, ainsi qu'avec des ONG, pour renforcer les capacités des artisans miniers en se concentrant sur leurs compétences en matière d'employabilité et d'autonomie financière. </w:t>
      </w:r>
      <w:r w:rsidRPr="00C672C8">
        <w:rPr>
          <w:rFonts w:eastAsia="Calibri"/>
          <w:iCs/>
          <w:lang w:val="fr-CI"/>
        </w:rPr>
        <w:t>Actuellement, la SODEMI gère un programme de formation professionnelle pour les opérateurs des mines artisanales appelé "Chantier-École". Il y a des modules ciblant l'employabilité. Ce programme de formation nécessite le soutien des bailleurs de fonds sous forme de financement et de renforcement des capacités pour augmenter le nombre de participants et de localités de mise en œuvre. Ces activités devraient être étendues pour couvrir les communautés minières et les opérateurs d'EMAPE. Les sessions de formation devraient être menées le soir et le week-end dans les dialectes locaux et utiliser des approches semi-formelles pour faciliter la compréhension et l'application.  Ce plan d'action prévoit de cibler les hommes et les femmes des communautés minières par le biais de formations occasionnelles sur une myriade de sujets, notamment la prospection minière, les meilleures pratiques en matière d'exploitation minière, les codes de pratiques, la lecture de cartes/la prospection, l'utilisation d'équipements lourds, les alternatives sans mercure, la gestion des résidus, la tenue de livres et la gestion financière. Étant donné que les femmes ont tendance à se trouver au bas de la chaîne de valeur de l'EMAPE, la formation doit cibler spécifiquement les femmes du secteur afin de développer leurs compétences et leurs aptitudes à l'emploi dans tous les rôles professionnels. Cela améliorera leur capacité à gagner leur vie. Les responsables de la mise en œuvre doivent organiser au moins trois sessions de formation par site chaque année, en ciblant 30 % d'hommes et 40 % de femmes la première année et 20 % supplémentaires pour les deux groupes les années suivantes, sur une période maximale de six ans.</w:t>
      </w:r>
    </w:p>
    <w:p w:rsidRPr="00C672C8" w:rsidR="0036217F" w:rsidP="00557244" w:rsidRDefault="0036217F" w14:paraId="5F482B49" w14:textId="77777777">
      <w:pPr>
        <w:pStyle w:val="Heading5"/>
        <w:rPr>
          <w:rFonts w:eastAsia="Calibri"/>
          <w:lang w:val="fr-CI"/>
        </w:rPr>
      </w:pPr>
      <w:r w:rsidRPr="00C672C8">
        <w:rPr>
          <w:rFonts w:eastAsia="Calibri"/>
          <w:lang w:val="fr-CI"/>
        </w:rPr>
        <w:t>2.10.2.3 Développer les institutions d'Enseignement Technique et Formation Professionnelle (ETFP) situées dans les communautés minières afin de proposer des programmes de grande valeur alignés sur les besoins du marché du travail local</w:t>
      </w:r>
    </w:p>
    <w:p w:rsidRPr="00C672C8" w:rsidR="0036217F" w:rsidP="0036217F" w:rsidRDefault="0036217F" w14:paraId="6EB17C76" w14:textId="77777777">
      <w:pPr>
        <w:rPr>
          <w:rFonts w:eastAsia="Calibri"/>
          <w:iCs/>
          <w:lang w:val="fr-CI"/>
        </w:rPr>
      </w:pPr>
      <w:r w:rsidRPr="00C672C8">
        <w:rPr>
          <w:rFonts w:eastAsia="Calibri"/>
          <w:iCs/>
          <w:lang w:val="fr-CI"/>
        </w:rPr>
        <w:t xml:space="preserve">Cette action se concentre sur l'augmentation du nombre d'établissements de formation offrant des options </w:t>
      </w:r>
      <w:bookmarkStart w:name="_Hlk123955426" w:id="380"/>
      <w:r>
        <w:rPr>
          <w:rFonts w:eastAsia="Calibri"/>
          <w:iCs/>
          <w:lang w:val="fr-CI"/>
        </w:rPr>
        <w:t>d’</w:t>
      </w:r>
      <w:r w:rsidRPr="00A01317">
        <w:rPr>
          <w:rFonts w:eastAsia="Calibri"/>
          <w:iCs/>
          <w:lang w:val="fr-CI"/>
        </w:rPr>
        <w:t>E</w:t>
      </w:r>
      <w:r w:rsidRPr="00C672C8">
        <w:rPr>
          <w:rFonts w:eastAsia="Calibri"/>
          <w:iCs/>
          <w:lang w:val="fr-CI"/>
        </w:rPr>
        <w:t xml:space="preserve">nseignement </w:t>
      </w:r>
      <w:r w:rsidRPr="00A01317">
        <w:rPr>
          <w:rFonts w:eastAsia="Calibri"/>
          <w:iCs/>
          <w:lang w:val="fr-CI"/>
        </w:rPr>
        <w:t xml:space="preserve">Technique </w:t>
      </w:r>
      <w:r w:rsidRPr="00C672C8">
        <w:rPr>
          <w:rFonts w:eastAsia="Calibri"/>
          <w:iCs/>
          <w:lang w:val="fr-CI"/>
        </w:rPr>
        <w:t>et</w:t>
      </w:r>
      <w:r>
        <w:rPr>
          <w:rFonts w:eastAsia="Calibri"/>
          <w:iCs/>
          <w:lang w:val="fr-CI"/>
        </w:rPr>
        <w:t xml:space="preserve"> de</w:t>
      </w:r>
      <w:r w:rsidRPr="00C672C8">
        <w:rPr>
          <w:rFonts w:eastAsia="Calibri"/>
          <w:iCs/>
          <w:lang w:val="fr-CI"/>
        </w:rPr>
        <w:t xml:space="preserve"> </w:t>
      </w:r>
      <w:r w:rsidRPr="00A01317">
        <w:rPr>
          <w:rFonts w:eastAsia="Calibri"/>
          <w:iCs/>
          <w:lang w:val="fr-CI"/>
        </w:rPr>
        <w:t>F</w:t>
      </w:r>
      <w:r w:rsidRPr="00C672C8">
        <w:rPr>
          <w:rFonts w:eastAsia="Calibri"/>
          <w:iCs/>
          <w:lang w:val="fr-CI"/>
        </w:rPr>
        <w:t xml:space="preserve">ormation </w:t>
      </w:r>
      <w:r w:rsidRPr="00A01317">
        <w:rPr>
          <w:rFonts w:eastAsia="Calibri"/>
          <w:iCs/>
          <w:lang w:val="fr-CI"/>
        </w:rPr>
        <w:t>P</w:t>
      </w:r>
      <w:r w:rsidRPr="00C672C8">
        <w:rPr>
          <w:rFonts w:eastAsia="Calibri"/>
          <w:iCs/>
          <w:lang w:val="fr-CI"/>
        </w:rPr>
        <w:t>rofessionnel</w:t>
      </w:r>
      <w:r w:rsidRPr="00A01317">
        <w:rPr>
          <w:rFonts w:eastAsia="Calibri"/>
          <w:iCs/>
          <w:lang w:val="fr-CI"/>
        </w:rPr>
        <w:t>le</w:t>
      </w:r>
      <w:r w:rsidRPr="00C672C8">
        <w:rPr>
          <w:rFonts w:eastAsia="Calibri"/>
          <w:iCs/>
          <w:lang w:val="fr-CI"/>
        </w:rPr>
        <w:t xml:space="preserve"> (ETFP)</w:t>
      </w:r>
      <w:bookmarkEnd w:id="380"/>
      <w:r w:rsidRPr="00C672C8">
        <w:rPr>
          <w:rFonts w:eastAsia="Calibri"/>
          <w:iCs/>
          <w:lang w:val="fr-CI"/>
        </w:rPr>
        <w:t xml:space="preserve"> de grande valeur au sein des communautés de l'arrière-pays. L'ensemble des programmes de formation doit être fourni par le Ministère de l'Enseignement Supérieur et de la Recherche Scientifique en utilisant les universités, les centres de recherches et les institutions techniques pour offrir des alternatives de formation de haut niveau aux mineurs et aux communautés EMAPE. Ces programmes doivent être alignés sur les conditions du marché du travail local, les besoins des communautés et les plans de développement afin de garantir des emplois et des revenus sûrs et stables à l'issue de la formation. Cette intervention par le biais d'un partenariat avec le ministère des Mines et l'Institut national polytechnique devrait être mise en œuvre au cours des deux premières années, tandis que des mesures sont prises pour fournir des installations de formation permanentes dans les communautés EMAPE. Le gouvernement doit obtenir des fonds grâce au soutien des donateurs pour construire deux centres de formation dans les principales régions minières au cours des trois prochaines années. Ces centres proposeront des programmes qui permettront de combler le manque d'éducation des mineurs. Il est important que les programmes se concentrent sur les compétences employables qui conviennent aux hommes et aux femmes des communautés EMAPE.</w:t>
      </w:r>
    </w:p>
    <w:p w:rsidRPr="00C672C8" w:rsidR="0036217F" w:rsidP="00557244" w:rsidRDefault="0036217F" w14:paraId="2A00BF1E" w14:textId="77777777">
      <w:pPr>
        <w:pStyle w:val="Heading5"/>
        <w:rPr>
          <w:rFonts w:eastAsia="Calibri"/>
          <w:lang w:val="fr-CI"/>
        </w:rPr>
      </w:pPr>
      <w:r w:rsidRPr="00C672C8">
        <w:rPr>
          <w:rFonts w:eastAsia="Calibri"/>
          <w:lang w:val="fr-CI"/>
        </w:rPr>
        <w:t>2.10.2.4 Coordonner l’engagement institutionnel des parties prenantes de l'EMAPE pour rationaliser les interventions en matière d'employabilité dans les communautés minières</w:t>
      </w:r>
    </w:p>
    <w:p w:rsidRPr="00C672C8" w:rsidR="0036217F" w:rsidP="0036217F" w:rsidRDefault="0036217F" w14:paraId="79B0AC4D" w14:textId="77777777">
      <w:pPr>
        <w:rPr>
          <w:rFonts w:eastAsia="Calibri"/>
          <w:iCs/>
          <w:lang w:val="fr-CI"/>
        </w:rPr>
      </w:pPr>
      <w:r w:rsidRPr="00C672C8">
        <w:rPr>
          <w:rFonts w:eastAsia="Calibri"/>
          <w:iCs/>
          <w:lang w:val="fr-CI"/>
        </w:rPr>
        <w:t xml:space="preserve">Les efforts visant à renforcer le capital financier des communautés EMAPE et à développer leur résilience face à la pauvreté devraient donner la priorité aux alternatives génératrices de revenus et aux projets de micro-entreprises qui viennent compléter ou suppléer les activités EMAPE. Ces projets doivent s'adresser aux soutiens de famille qui dépendent des mines artisanales et à petite échelle de l’or dans les localités afin de les aider à créer des sources de revenus secondaires pour compléter les revenus de l'exploitation minière. Il est essentiel de cibler les familles des mineurs d'or actifs pour créer une autonomisation financière des communautés EMAPE. Outre les familles de mineurs, une attention particulière sera accordée aux femmes afin de développer des mécanismes leur permettant de s'engager dans des moyens de subsistance alternatifs. Ainsi, le partenariat entre les parties prenantes telles que le ministère du Travail, de l'Emploi, la </w:t>
      </w:r>
      <w:bookmarkStart w:name="_Hlk123955682" w:id="381"/>
      <w:r w:rsidRPr="00C672C8">
        <w:rPr>
          <w:rFonts w:eastAsia="Calibri"/>
          <w:iCs/>
          <w:lang w:val="fr-CI"/>
        </w:rPr>
        <w:t xml:space="preserve">Direction générale des mines et de la géologie (DGMG), </w:t>
      </w:r>
      <w:bookmarkEnd w:id="381"/>
      <w:r w:rsidRPr="00C672C8">
        <w:rPr>
          <w:rFonts w:eastAsia="Calibri"/>
          <w:iCs/>
          <w:lang w:val="fr-CI"/>
        </w:rPr>
        <w:t xml:space="preserve">les associations minières, les dirigeants des communautés EMAPE, les agences privées et les institutions financières permettra de mettre en place des politiques et des programmes coordonnés offrant des opportunités d'emploi, de formation au développement commercial, de financement et d'autonomisation financière aux communautés EMAPE. Le processus devrait être dirigé par le ministère de l'emploi et guidé par une analyse de faisabilité des communautés minières et des conditions de financement accessibles au secteur EMAPE. La mise en œuvre nécessite la signature d'un accord de partenariat entre les parties prenantes impliquées, suivie de la conception du programme par un consultant et de sa validation lors d'un atelier. Dans un souci d’ancrage et de durabilité, le programme pourra être déployé dans trois régions, ciblant 30 % des personnes/groupes/coopératives au cours des deux premières années, et évalué au moins quatre fois pendant sa mise en œuvre, avant d’être répliqué dans les autres régions du pays. </w:t>
      </w:r>
    </w:p>
    <w:p w:rsidRPr="00C672C8" w:rsidR="0036217F" w:rsidP="00557244" w:rsidRDefault="0036217F" w14:paraId="09CEEDFA" w14:textId="77777777">
      <w:pPr>
        <w:pStyle w:val="Heading5"/>
        <w:rPr>
          <w:rFonts w:eastAsia="Calibri"/>
          <w:lang w:val="fr-CI"/>
        </w:rPr>
      </w:pPr>
      <w:r w:rsidRPr="00C672C8">
        <w:rPr>
          <w:rFonts w:eastAsia="Calibri"/>
          <w:lang w:val="fr-CI"/>
        </w:rPr>
        <w:t xml:space="preserve">2.10.2.5 Concevoir et mettre en œuvre des programmes de </w:t>
      </w:r>
      <w:bookmarkStart w:name="_Hlk123955765" w:id="382"/>
      <w:r w:rsidRPr="00C672C8">
        <w:rPr>
          <w:rFonts w:eastAsia="Calibri"/>
          <w:lang w:val="fr-CI"/>
        </w:rPr>
        <w:t>Moyens de Subsistance Alternatifs (MSA</w:t>
      </w:r>
      <w:bookmarkEnd w:id="382"/>
      <w:r w:rsidRPr="00C672C8">
        <w:rPr>
          <w:rFonts w:eastAsia="Calibri"/>
          <w:lang w:val="fr-CI"/>
        </w:rPr>
        <w:t>) dans les communautés EMAPE</w:t>
      </w:r>
    </w:p>
    <w:p w:rsidRPr="00C672C8" w:rsidR="0036217F" w:rsidP="0036217F" w:rsidRDefault="0036217F" w14:paraId="628C47CA" w14:textId="77777777">
      <w:pPr>
        <w:rPr>
          <w:rFonts w:eastAsia="Calibri"/>
          <w:iCs/>
          <w:lang w:val="fr-CI"/>
        </w:rPr>
      </w:pPr>
      <w:r w:rsidRPr="00C672C8">
        <w:rPr>
          <w:rFonts w:eastAsia="Calibri"/>
          <w:iCs/>
          <w:lang w:val="fr-CI"/>
        </w:rPr>
        <w:t xml:space="preserve">Comme le soulignent les études sur les effets de l'EMAPE sur l'agriculture, la production agro-industrielle est gravement affectée par les opérations non réglementées des mines artisanales et à petites échelle (Hilson et </w:t>
      </w:r>
      <w:proofErr w:type="spellStart"/>
      <w:r w:rsidRPr="00C672C8">
        <w:rPr>
          <w:rFonts w:eastAsia="Calibri"/>
          <w:iCs/>
          <w:lang w:val="fr-CI"/>
        </w:rPr>
        <w:t>Garforth</w:t>
      </w:r>
      <w:proofErr w:type="spellEnd"/>
      <w:r w:rsidRPr="00C672C8">
        <w:rPr>
          <w:rFonts w:eastAsia="Calibri"/>
          <w:iCs/>
          <w:lang w:val="fr-CI"/>
        </w:rPr>
        <w:t>, 2013 ; MINEDD, 2022). Il s’avère important que les mesures visant à renforcer les opérations du secteur, incluent les activités agro-industrielles. Cela aidera non seulement les communautés EMAPE en termes d'emplois et de revenus, mais aussi le pays dans l’atteinte des objectifs liés à la sécurité alimentaire. Des programmes de moyens de subsistance alternatifs générateurs de revenus, essentiels pour aider les communautés minières à survivre au-delà de l'EMAPE, seront conçus et mis en œuvre. Étant donné que la plupart des communautés EMAPE sont situées dans des zones rurales où l'agriculture reste la principale activité économique, les options agricoles et d'élevage peuvent servir d'alternatives durables à l'EMAPE. Une série d'activités telles que la culture de champignons, l'élevage de porcs, de chèvres et de volailles (pondeuses et poulets de chair) sera encouragée. Dans les communautés EMAPE, des zones spécifiques doivent être délimitées et dédiées à l'agriculture et à l'élevage d'animaux. Cela permettra à l'EMAPE de se dérouler pendant que des terres sont mises à disposition pour les MSA et réduira également les incidents où les animaux tombent dans des puits abandonnés. Ces activités devraient être au cœur des programmes du ministère de l'agriculture visant à transformer les zones rurales où l'EMAPE domine. En particulier, l'ANADER sous l'égide du ministère de l’agriculture est bien placée pour exécuter ce plan d'action en collaboration avec le ministère des Mines, l'Agence Nationale pour l'Environnement (</w:t>
      </w:r>
      <w:proofErr w:type="spellStart"/>
      <w:r w:rsidRPr="00C672C8">
        <w:rPr>
          <w:rFonts w:eastAsia="Calibri"/>
          <w:iCs/>
          <w:lang w:val="fr-CI"/>
        </w:rPr>
        <w:t>ANDE</w:t>
      </w:r>
      <w:proofErr w:type="spellEnd"/>
      <w:r w:rsidRPr="00C672C8">
        <w:rPr>
          <w:rFonts w:eastAsia="Calibri"/>
          <w:iCs/>
          <w:lang w:val="fr-CI"/>
        </w:rPr>
        <w:t xml:space="preserve">) et les </w:t>
      </w:r>
      <w:proofErr w:type="spellStart"/>
      <w:r w:rsidRPr="00C672C8">
        <w:rPr>
          <w:rFonts w:eastAsia="Calibri"/>
          <w:iCs/>
          <w:lang w:val="fr-CI"/>
        </w:rPr>
        <w:t>ONGs</w:t>
      </w:r>
      <w:proofErr w:type="spellEnd"/>
      <w:r w:rsidRPr="00C672C8">
        <w:rPr>
          <w:rFonts w:eastAsia="Calibri"/>
          <w:iCs/>
          <w:lang w:val="fr-CI"/>
        </w:rPr>
        <w:t xml:space="preserve"> environnementales comme le Centre africain pour la Santé Environnementale (CASE). Ces programmes devraient être soutenus par les ministères en charge du budget, de l'économie et des finances, en partenariat avec des institutions financières et d'autres investisseurs, en fournissant des capitaux de démarrage dans le cadre d'arrangements spéciaux, notamment des garanties flexibles, des intérêts réduits, des fonds d'amorçage ou de capital-risque. </w:t>
      </w:r>
    </w:p>
    <w:p w:rsidRPr="00AF4D87" w:rsidR="0036217F" w:rsidP="00557244" w:rsidRDefault="0036217F" w14:paraId="3AAB0486" w14:textId="77777777">
      <w:pPr>
        <w:pStyle w:val="Heading4"/>
        <w:rPr>
          <w:rFonts w:eastAsia="Calibri"/>
          <w:lang w:val="fr-FR"/>
        </w:rPr>
      </w:pPr>
      <w:r w:rsidRPr="00AF4D87">
        <w:rPr>
          <w:rFonts w:eastAsia="Calibri"/>
          <w:lang w:val="fr-FR"/>
        </w:rPr>
        <w:t>2.10.3 Fournir des incitations pour développer les communautés d’EMAPE en facilitant les investissements et la fourniture de services d'infrastructure</w:t>
      </w:r>
    </w:p>
    <w:p w:rsidRPr="00C672C8" w:rsidR="0036217F" w:rsidP="0036217F" w:rsidRDefault="0036217F" w14:paraId="4DD950FC" w14:textId="77777777">
      <w:pPr>
        <w:rPr>
          <w:rFonts w:eastAsia="Calibri"/>
          <w:iCs/>
          <w:lang w:val="fr-CI"/>
        </w:rPr>
      </w:pPr>
      <w:r w:rsidRPr="00C672C8">
        <w:rPr>
          <w:rFonts w:eastAsia="Calibri"/>
          <w:iCs/>
          <w:lang w:val="fr-CI"/>
        </w:rPr>
        <w:t>L'un des problèmes notables des communautés EMAPE est le manque d’infrastructure de bases pour assurer leur développement. Comme indiqué dans l'aperçu national des EMAPE en Côte d'Ivoire, le manque de vision des orpailleurs pour investir dans la communauté et l'abandon d'autres secteurs d'activité en faveur de l'exploitation minière artisanale ont alimenté la pauvreté et le sous-développement dans les communautés EMAPE. Bien que l'EMAPE soit un secteur important de réduction de la pauvreté, en particulier dans les communautés rurales de Côte d'Ivoire, elle tend à favoriser le développement individuel au détriment de la communauté. Ceci est mis en évidence par la faible diversification des activités autour de l'exploitation minière artisanale par les communautés. À ce défi s'ajoute l'afflux de population interne en provenance d'autres régions du pays et externe en provenance des pays voisins (Burkina Faso, Mali, Guinée, etc.) vers les communautés EMAPE, créant une pression sur les rares commodités. L'absence visible d'infrastructures telles que l'eau potable, les écoles, les centres de santé et les routes carrossables dans ces communautés a eu un impact négatif sur le développement local. Par conséquent, au-delà de l'éducation financière des orpailleurs et de la formalisation du secteur pour attirer les capitaux financiers, il est urgent de concevoir des mécanismes pour augmenter les dépenses dans les communautés EMAPE, en incitant les mineurs et les membres des communautés à investir dans des activités génératrices de revenus. L'intervention proposée dans cette sous-section positionnera l'EMAPE comme le principal véhicule pour réduire la pauvreté et induire le développement dans les communautés minières.</w:t>
      </w:r>
    </w:p>
    <w:p w:rsidRPr="00C672C8" w:rsidR="0036217F" w:rsidP="00557244" w:rsidRDefault="0036217F" w14:paraId="2504B841" w14:textId="77777777">
      <w:pPr>
        <w:pStyle w:val="Heading5"/>
        <w:rPr>
          <w:rFonts w:eastAsia="Calibri"/>
          <w:lang w:val="fr-CI"/>
        </w:rPr>
      </w:pPr>
      <w:r w:rsidRPr="00C672C8">
        <w:rPr>
          <w:rFonts w:eastAsia="Calibri"/>
          <w:lang w:val="fr-CI"/>
        </w:rPr>
        <w:t>2.10.3.1 Améliorer l'accès des mineurs à la formation pour renforcer leurs capacités d'investissement au-delà de l'EMAPE</w:t>
      </w:r>
    </w:p>
    <w:p w:rsidRPr="00C672C8" w:rsidR="0036217F" w:rsidP="0036217F" w:rsidRDefault="0036217F" w14:paraId="411D4DE2" w14:textId="77777777">
      <w:pPr>
        <w:rPr>
          <w:rFonts w:eastAsia="Calibri"/>
          <w:iCs/>
          <w:lang w:val="fr-CI"/>
        </w:rPr>
      </w:pPr>
      <w:r w:rsidRPr="00C672C8">
        <w:rPr>
          <w:rFonts w:eastAsia="Calibri"/>
          <w:iCs/>
          <w:lang w:val="fr-CI"/>
        </w:rPr>
        <w:t>Pour surmonter l'incivisme fiscal et l'incapacité de nombreux mineurs d'or à investir leurs bénéfices dans des entreprises viables, un programme de formation qui facilite l'investissement sera déployé dans les communautés EMAPE. Avec les actions proposées antérieurement, les mineurs seront dotés de compétences qui généreront des investissements dans les communautés où ils opèrent. Les investissements initiaux se concentreront sur les activités commerciales qui fleurissent sur les sites et dans les villages, comme la restauration, l'eau et les toilettes. Au fil du temps, ces activités seront étendues pour couvrir les usines et les magasins qui fournissent des équipements de travail et des technologies sans mercure aux mineurs artisanaux. La vente d'outils allant des pelles aux marteaux, en passant par les bouteilles de gaz, les motopompes, les torches, les lampes tempêtes, les poulies, les cordes, certains EPI et les concasseurs, générera des retombées financières pour les mineurs et leurs familles. L'efficacité de ce programme sera déterminée par l'augmentation du nombre d'exploitants du secteur qui investissent leurs bénéfices de l'EMAPE dans des activités commerciales auxiliaires. Un autre indicateur pourrait être l'augmentation des bénéfices des entreprises commerciales et l'augmentation de la capacité à prendre en charge les besoins de la famille grâce aux bénéfices générés par la vente d'équipements plutôt que par l'utilisation de mercure pour l'extraction.</w:t>
      </w:r>
    </w:p>
    <w:p w:rsidRPr="00C672C8" w:rsidR="0036217F" w:rsidP="00557244" w:rsidRDefault="0036217F" w14:paraId="1C41C0C1" w14:textId="77777777">
      <w:pPr>
        <w:pStyle w:val="Heading5"/>
        <w:rPr>
          <w:rFonts w:eastAsia="Calibri"/>
          <w:lang w:val="fr-CI"/>
        </w:rPr>
      </w:pPr>
      <w:r w:rsidRPr="00C672C8">
        <w:rPr>
          <w:rFonts w:eastAsia="Calibri"/>
          <w:lang w:val="fr-CI"/>
        </w:rPr>
        <w:t>2.10.3.2 Mener une analyse de faisabilité sur la viabilité des groupes d'intérêt économique dans les communautés EMAPE</w:t>
      </w:r>
    </w:p>
    <w:p w:rsidRPr="00C672C8" w:rsidR="0036217F" w:rsidP="0036217F" w:rsidRDefault="0036217F" w14:paraId="218C63F0" w14:textId="77777777">
      <w:pPr>
        <w:tabs>
          <w:tab w:val="clear" w:pos="1247"/>
          <w:tab w:val="clear" w:pos="1814"/>
          <w:tab w:val="clear" w:pos="2381"/>
          <w:tab w:val="clear" w:pos="2948"/>
          <w:tab w:val="clear" w:pos="3515"/>
        </w:tabs>
        <w:spacing w:after="160"/>
        <w:rPr>
          <w:rFonts w:eastAsia="Calibri"/>
          <w:iCs/>
          <w:lang w:val="fr-CI"/>
        </w:rPr>
      </w:pPr>
      <w:r w:rsidRPr="00C672C8">
        <w:rPr>
          <w:rFonts w:eastAsia="Calibri"/>
          <w:iCs/>
          <w:lang w:val="fr-CI"/>
        </w:rPr>
        <w:t xml:space="preserve">Une étude de faisabilité sera entreprise pour évaluer la viabilité des </w:t>
      </w:r>
      <w:bookmarkStart w:name="_Hlk123955854" w:id="383"/>
      <w:r w:rsidRPr="00C672C8">
        <w:rPr>
          <w:rFonts w:eastAsia="Calibri"/>
          <w:iCs/>
          <w:lang w:val="fr-CI"/>
        </w:rPr>
        <w:t xml:space="preserve">Groupes d'Intérêt Économique </w:t>
      </w:r>
      <w:bookmarkEnd w:id="383"/>
      <w:r w:rsidRPr="00C672C8">
        <w:rPr>
          <w:rFonts w:eastAsia="Calibri"/>
          <w:iCs/>
          <w:lang w:val="fr-CI"/>
        </w:rPr>
        <w:t>(GIE) tels que les clubs d'épargne et les coopératives de village/ville, les syndicats miniers, etc. dans les communautés EMAPE. L'objectif principal de ce plan d'action est de permettre aux hommes et aux femmes d'accéder à des capitaux pour investir dans leurs activités grâce à des modèles de coopératives locales formalisées. En plus de faciliter l'accès au capital pour investir dans des technologies sans mercure, ces GIE stimuleront les investissements dans des entreprises non minières dans les localités EMAPE, car le capital est facilement mobilisable grâce à ces initiatives. Des incitations spécifiques telles que des avantages fiscaux et des prêts sans garantie doivent être accordées aux GIE qui donnent la priorité aux investissements dans les communautés EMAPE. Le GIE proposé doit être conçu sur la base des lois financières et du travail de la Côte d'Ivoire. Les recommandations des études de faisabilité doivent être pilotées dans trois régions EMAPE pendant la première année, puis, en cas de succès, étendues à toutes les régions EMAPE. Une collaboration efficace des parties prenantes entre le ministère des Mines, le ministère de l'Emploi, l'ANADER, les dirigeants des communautés locales et les institutions financières privées sera essentielle à la formation de GIE dans les communautés minières.</w:t>
      </w:r>
    </w:p>
    <w:p w:rsidRPr="00C672C8" w:rsidR="0036217F" w:rsidP="00557244" w:rsidRDefault="0036217F" w14:paraId="21E2AE07" w14:textId="77777777">
      <w:pPr>
        <w:pStyle w:val="Heading5"/>
        <w:rPr>
          <w:rFonts w:eastAsia="Calibri"/>
          <w:lang w:val="fr-CI"/>
        </w:rPr>
      </w:pPr>
      <w:r w:rsidRPr="00C672C8">
        <w:rPr>
          <w:rFonts w:eastAsia="Calibri"/>
          <w:lang w:val="fr-CI"/>
        </w:rPr>
        <w:t>2.10.3.3 Introduire des plans d'exploitation minière à base communautaire dans les communautés afin de promouvoir la participation communautaire à la chaîne de valeur EMAPE.</w:t>
      </w:r>
    </w:p>
    <w:p w:rsidRPr="00C672C8" w:rsidR="0036217F" w:rsidP="0036217F" w:rsidRDefault="0036217F" w14:paraId="103B1318" w14:textId="77777777">
      <w:pPr>
        <w:rPr>
          <w:rFonts w:eastAsia="Calibri"/>
          <w:lang w:val="fr-CI"/>
        </w:rPr>
      </w:pPr>
      <w:r w:rsidRPr="00C672C8">
        <w:rPr>
          <w:rFonts w:eastAsia="Calibri"/>
          <w:lang w:val="fr-CI"/>
        </w:rPr>
        <w:t xml:space="preserve">Ce plan d'action prévoit que les communautés EMAPE participent directement à l'exploitation minière en cartographiant et en attribuant des sites spécifiques aux communautés locales. Les membres de la communauté seront organisés en groupes similaires au modèle de coopérative proposé plus haut, et recevront un soutien financier et technique pour s'engager dans une exploitation minière durable sur le plan environnemental, qui encourage l'utilisation de technologies et de techniques sans mercure. Grâce aux </w:t>
      </w:r>
      <w:bookmarkStart w:name="_Hlk123955933" w:id="384"/>
      <w:r w:rsidRPr="00C672C8">
        <w:rPr>
          <w:rFonts w:eastAsia="Calibri"/>
          <w:lang w:val="fr-CI"/>
        </w:rPr>
        <w:t xml:space="preserve">Schémas Miniers Communautaires </w:t>
      </w:r>
      <w:bookmarkEnd w:id="384"/>
      <w:r w:rsidRPr="00C672C8">
        <w:rPr>
          <w:rFonts w:eastAsia="Calibri"/>
          <w:lang w:val="fr-CI"/>
        </w:rPr>
        <w:t xml:space="preserve">(SMC), les communautés seront intégrées dans la chaîne de valeur EMAPE. Cela minimisera également l'exploitation minière illégale puisque le programme fonctionnera sous une supervision et une réglementation stricte.  Sous la responsabilité du ministère des mines, le SMC sera déployé dans les communautés EMAPE. Comme dans le cas du Ghana, où la participation étrangère au SMC est illégale, le système devrait être réservé exclusivement aux ressortissants ivoiriens en modifiant les dispositions pertinentes des lois minières ou en promulguant de nouvelles. La licence ou autorisation EMAPE sera délivrée à divers GIE tels que les coopératives minières qui sont basées dans les communautés EMAPE. Le système doit être piloté dans au moins trois régions ou districts miniers pour évaluer sa viabilité, après quoi il sera étendu à d'autres régions. Étant donné qu'une forte volonté politique et la collaboration des parties prenantes sont cruciales pour garantir l'adhésion à ce programme, une large consultation doit être menée pour impliquer les parties prenantes concernées – L’ANADER, la SODEMI, les institutions financières et commerciales, les propriétaires fonciers, les chefs de ville/village, les associations minières et les coopératives - afin de faciliter la mise en œuvre du programme. Les activités suivantes doivent être réalisées pour mener à bien cette action : </w:t>
      </w:r>
    </w:p>
    <w:p w:rsidRPr="00C672C8" w:rsidR="0036217F" w:rsidP="008C527E" w:rsidRDefault="0036217F" w14:paraId="45583D4F" w14:textId="77777777">
      <w:pPr>
        <w:pStyle w:val="ListParagraph"/>
        <w:numPr>
          <w:ilvl w:val="0"/>
          <w:numId w:val="63"/>
        </w:numPr>
        <w:rPr>
          <w:rFonts w:eastAsia="Calibri"/>
          <w:lang w:val="fr-CI"/>
        </w:rPr>
      </w:pPr>
      <w:r w:rsidRPr="00C672C8">
        <w:rPr>
          <w:rFonts w:eastAsia="Calibri"/>
          <w:lang w:val="fr-CI"/>
        </w:rPr>
        <w:t xml:space="preserve">Cartographier et répartir les sites miniers dédiés aux projets miniers communautaires. </w:t>
      </w:r>
    </w:p>
    <w:p w:rsidRPr="00C672C8" w:rsidR="0036217F" w:rsidP="008C527E" w:rsidRDefault="0036217F" w14:paraId="6534E560" w14:textId="77777777">
      <w:pPr>
        <w:pStyle w:val="ListParagraph"/>
        <w:numPr>
          <w:ilvl w:val="0"/>
          <w:numId w:val="63"/>
        </w:numPr>
        <w:rPr>
          <w:rFonts w:eastAsia="Calibri"/>
          <w:lang w:val="fr-CI"/>
        </w:rPr>
      </w:pPr>
      <w:r w:rsidRPr="00C672C8">
        <w:rPr>
          <w:rFonts w:eastAsia="Calibri"/>
          <w:lang w:val="fr-CI"/>
        </w:rPr>
        <w:t xml:space="preserve">Identifier et former les GIE sélectionnés dans les communautés EMAPE (par exemple, les coopératives des villages/ville) sur la façon dont le plan sera mis en œuvre. Un document de référence sur l'octroi de licences, le financement, les opérations, y compris l'utilisation de technologies sans mercure et la gestion environnementale, sera préparé pour faciliter le processus. </w:t>
      </w:r>
    </w:p>
    <w:p w:rsidRPr="00C672C8" w:rsidR="0036217F" w:rsidP="008C527E" w:rsidRDefault="0036217F" w14:paraId="3950805F" w14:textId="77777777">
      <w:pPr>
        <w:pStyle w:val="ListParagraph"/>
        <w:numPr>
          <w:ilvl w:val="0"/>
          <w:numId w:val="63"/>
        </w:numPr>
        <w:rPr>
          <w:rFonts w:eastAsia="Calibri"/>
          <w:lang w:val="fr-CI"/>
        </w:rPr>
      </w:pPr>
      <w:r w:rsidRPr="00C672C8">
        <w:rPr>
          <w:rFonts w:eastAsia="Calibri"/>
          <w:lang w:val="fr-CI"/>
        </w:rPr>
        <w:t>Attribution de sites à des groupes communautaires et surveillance des opérations en faisant appel à des animateurs communautaires dans les zones minières pour suivre les opérations des mineurs et s'assurer qu'ils respectent les pratiques opérationnelles standard.</w:t>
      </w:r>
    </w:p>
    <w:p w:rsidRPr="00C672C8" w:rsidR="0036217F" w:rsidP="008C527E" w:rsidRDefault="0036217F" w14:paraId="605996F3" w14:textId="77777777">
      <w:pPr>
        <w:pStyle w:val="ListParagraph"/>
        <w:numPr>
          <w:ilvl w:val="0"/>
          <w:numId w:val="63"/>
        </w:numPr>
        <w:rPr>
          <w:rFonts w:eastAsia="Calibri"/>
          <w:lang w:val="fr-CI"/>
        </w:rPr>
      </w:pPr>
      <w:r w:rsidRPr="00C672C8">
        <w:rPr>
          <w:rFonts w:eastAsia="Calibri"/>
          <w:lang w:val="fr-CI"/>
        </w:rPr>
        <w:t>Mener des évaluations trimestrielles pour identifier les défis et fournir un soutien continu aux communautés EMAPE pour stimuler le programme.</w:t>
      </w:r>
    </w:p>
    <w:p w:rsidRPr="00C672C8" w:rsidR="0036217F" w:rsidP="00557244" w:rsidRDefault="0036217F" w14:paraId="6800CB55" w14:textId="77777777">
      <w:pPr>
        <w:pStyle w:val="Heading5"/>
        <w:rPr>
          <w:rFonts w:eastAsia="Calibri"/>
          <w:lang w:val="fr-CI"/>
        </w:rPr>
      </w:pPr>
      <w:r w:rsidRPr="00C672C8">
        <w:rPr>
          <w:rFonts w:eastAsia="Calibri"/>
          <w:lang w:val="fr-CI"/>
        </w:rPr>
        <w:t>2.10.3.4 Créer des caisses de crédit/clubs d'épargne communautaires dans les communautés EMAPE</w:t>
      </w:r>
    </w:p>
    <w:p w:rsidRPr="00C672C8" w:rsidR="0036217F" w:rsidP="0036217F" w:rsidRDefault="0036217F" w14:paraId="01855AAB" w14:textId="77777777">
      <w:pPr>
        <w:rPr>
          <w:rFonts w:eastAsia="Calibri"/>
          <w:iCs/>
          <w:lang w:val="fr-CI"/>
        </w:rPr>
      </w:pPr>
      <w:r w:rsidRPr="00C672C8">
        <w:rPr>
          <w:rFonts w:eastAsia="Calibri"/>
          <w:iCs/>
          <w:lang w:val="fr-CI"/>
        </w:rPr>
        <w:t>L'idée est d'abord de réaliser une évaluation de la faisabilité de l'introduction de caisses de crédit / associations d'épargne communautaires dans les communautés minières et, en cas de succès, de créer des caisses de crédit dans les communautés EMAPE grâce à la collaboration des parties prenantes, notamment les institutions financières, les associations minières, les coopératives minières et les conseils municipaux/de village. Une coopérative de crédit communautaire améliorera la responsabilité financière, l'accès au capital pour investir dans des entreprises EMAPE et non, ainsi que les transitions vers des technologies sans mercure. L'idée de la coopérative de crédit est basée sur le fait que les coopératives de crédit ont tendance à avoir des taux plus bas sur les prêts et des taux plus élevés sur l'épargne par rapport aux banques. Cette approche peut fournir un soutien au crédit plus personnalisé et localisé, non seulement aux mineurs d'or mais aussi aux résidents des communautés minières, en tenant compte de leurs contextes et réalités. Ce plan d'action nécessite un engagement actif des parties prenantes afin d'obtenir l'adhésion des mineurs et des membres de la communauté. Il doit donc être piloté dans deux zones minières au cours de la première année afin de tester sa viabilité. Le modèle proposé sera conçu pour se conformer aux lois pertinentes sur la formation des institutions financières communautaires.</w:t>
      </w:r>
    </w:p>
    <w:p w:rsidRPr="00C672C8" w:rsidR="0036217F" w:rsidP="0036217F" w:rsidRDefault="0036217F" w14:paraId="73F3FCFA" w14:textId="77777777">
      <w:pPr>
        <w:rPr>
          <w:rFonts w:eastAsia="Calibri"/>
          <w:i/>
          <w:lang w:val="fr-CI"/>
        </w:rPr>
      </w:pPr>
      <w:r w:rsidRPr="00C672C8">
        <w:rPr>
          <w:rFonts w:eastAsia="Calibri"/>
          <w:lang w:val="fr-CI"/>
        </w:rPr>
        <w:t xml:space="preserve">Les programmes de formation pour les membres des coopératives de crédit devront aborder les questions fondamentales de l'éducation financière, notamment les suivantes </w:t>
      </w:r>
    </w:p>
    <w:p w:rsidRPr="00C672C8" w:rsidR="0036217F" w:rsidP="008C527E" w:rsidRDefault="0036217F" w14:paraId="723CFF20" w14:textId="77777777">
      <w:pPr>
        <w:pStyle w:val="ListParagraph"/>
        <w:numPr>
          <w:ilvl w:val="0"/>
          <w:numId w:val="64"/>
        </w:numPr>
        <w:rPr>
          <w:rFonts w:eastAsia="Calibri"/>
          <w:i/>
          <w:lang w:val="fr-CI"/>
        </w:rPr>
      </w:pPr>
      <w:r w:rsidRPr="00C672C8">
        <w:rPr>
          <w:rFonts w:eastAsia="Calibri"/>
          <w:lang w:val="fr-CI"/>
        </w:rPr>
        <w:t>les attitudes envers les dépenses</w:t>
      </w:r>
    </w:p>
    <w:p w:rsidRPr="00C672C8" w:rsidR="0036217F" w:rsidP="008C527E" w:rsidRDefault="0036217F" w14:paraId="29146131" w14:textId="77777777">
      <w:pPr>
        <w:pStyle w:val="ListParagraph"/>
        <w:numPr>
          <w:ilvl w:val="0"/>
          <w:numId w:val="64"/>
        </w:numPr>
        <w:rPr>
          <w:rFonts w:eastAsia="Calibri"/>
          <w:i/>
          <w:lang w:val="fr-CI"/>
        </w:rPr>
      </w:pPr>
      <w:r w:rsidRPr="00C672C8">
        <w:rPr>
          <w:rFonts w:eastAsia="Calibri"/>
          <w:lang w:val="fr-CI"/>
        </w:rPr>
        <w:t>l'analyse des risques</w:t>
      </w:r>
    </w:p>
    <w:p w:rsidRPr="00C672C8" w:rsidR="0036217F" w:rsidP="008C527E" w:rsidRDefault="0036217F" w14:paraId="0DE1644E" w14:textId="77777777">
      <w:pPr>
        <w:pStyle w:val="ListParagraph"/>
        <w:numPr>
          <w:ilvl w:val="0"/>
          <w:numId w:val="64"/>
        </w:numPr>
        <w:rPr>
          <w:rFonts w:eastAsia="Calibri"/>
          <w:i/>
          <w:lang w:val="fr-CI"/>
        </w:rPr>
      </w:pPr>
      <w:r w:rsidRPr="00C672C8">
        <w:rPr>
          <w:rFonts w:eastAsia="Calibri"/>
          <w:lang w:val="fr-CI"/>
        </w:rPr>
        <w:t>les investissements ;</w:t>
      </w:r>
    </w:p>
    <w:p w:rsidRPr="00C672C8" w:rsidR="0036217F" w:rsidP="008C527E" w:rsidRDefault="0036217F" w14:paraId="1AD1AD19" w14:textId="77777777">
      <w:pPr>
        <w:pStyle w:val="ListParagraph"/>
        <w:numPr>
          <w:ilvl w:val="0"/>
          <w:numId w:val="64"/>
        </w:numPr>
        <w:rPr>
          <w:rFonts w:eastAsia="Calibri"/>
          <w:i/>
          <w:lang w:val="fr-CI"/>
        </w:rPr>
      </w:pPr>
      <w:r w:rsidRPr="00C672C8">
        <w:rPr>
          <w:rFonts w:eastAsia="Calibri"/>
          <w:lang w:val="fr-CI"/>
        </w:rPr>
        <w:t>l'épargne et la constitution d'un portefeuille de crédit</w:t>
      </w:r>
    </w:p>
    <w:p w:rsidRPr="00C672C8" w:rsidR="0036217F" w:rsidP="008C527E" w:rsidRDefault="0036217F" w14:paraId="78EA6ABA" w14:textId="77777777">
      <w:pPr>
        <w:pStyle w:val="ListParagraph"/>
        <w:numPr>
          <w:ilvl w:val="0"/>
          <w:numId w:val="64"/>
        </w:numPr>
        <w:rPr>
          <w:rFonts w:eastAsia="Calibri"/>
          <w:i/>
          <w:lang w:val="fr-CI"/>
        </w:rPr>
      </w:pPr>
      <w:r w:rsidRPr="00C672C8">
        <w:rPr>
          <w:rFonts w:eastAsia="Calibri"/>
          <w:lang w:val="fr-CI"/>
        </w:rPr>
        <w:t>les taux d'intérêt ;</w:t>
      </w:r>
    </w:p>
    <w:p w:rsidRPr="00C672C8" w:rsidR="0036217F" w:rsidP="008C527E" w:rsidRDefault="0036217F" w14:paraId="540D48D2" w14:textId="77777777">
      <w:pPr>
        <w:pStyle w:val="ListParagraph"/>
        <w:numPr>
          <w:ilvl w:val="0"/>
          <w:numId w:val="64"/>
        </w:numPr>
        <w:rPr>
          <w:rFonts w:eastAsia="Calibri"/>
          <w:i/>
          <w:lang w:val="fr-CI"/>
        </w:rPr>
      </w:pPr>
      <w:r w:rsidRPr="00C672C8">
        <w:rPr>
          <w:rFonts w:eastAsia="Calibri"/>
          <w:lang w:val="fr-CI"/>
        </w:rPr>
        <w:t xml:space="preserve">conformité fiscale ; </w:t>
      </w:r>
    </w:p>
    <w:p w:rsidRPr="00C672C8" w:rsidR="0036217F" w:rsidP="008C527E" w:rsidRDefault="0036217F" w14:paraId="1CAF85D2" w14:textId="77777777">
      <w:pPr>
        <w:pStyle w:val="ListParagraph"/>
        <w:numPr>
          <w:ilvl w:val="0"/>
          <w:numId w:val="64"/>
        </w:numPr>
        <w:rPr>
          <w:rFonts w:eastAsia="Calibri"/>
          <w:i/>
          <w:lang w:val="fr-CI"/>
        </w:rPr>
      </w:pPr>
      <w:r w:rsidRPr="00C672C8">
        <w:rPr>
          <w:rFonts w:eastAsia="Calibri"/>
          <w:lang w:val="fr-CI"/>
        </w:rPr>
        <w:t xml:space="preserve">gestion de la dette et ; </w:t>
      </w:r>
    </w:p>
    <w:p w:rsidRPr="00C672C8" w:rsidR="0036217F" w:rsidP="008C527E" w:rsidRDefault="0036217F" w14:paraId="14AD817D" w14:textId="77777777">
      <w:pPr>
        <w:pStyle w:val="ListParagraph"/>
        <w:numPr>
          <w:ilvl w:val="0"/>
          <w:numId w:val="64"/>
        </w:numPr>
        <w:rPr>
          <w:rFonts w:eastAsia="Calibri"/>
          <w:lang w:val="fr-CI"/>
        </w:rPr>
      </w:pPr>
      <w:r w:rsidRPr="00C672C8">
        <w:rPr>
          <w:rFonts w:eastAsia="Calibri"/>
          <w:lang w:val="fr-CI"/>
        </w:rPr>
        <w:t>gestion des revenus</w:t>
      </w:r>
    </w:p>
    <w:p w:rsidRPr="00AF4D87" w:rsidR="0036217F" w:rsidP="00557244" w:rsidRDefault="0036217F" w14:paraId="5F4D54BA" w14:textId="77777777">
      <w:pPr>
        <w:pStyle w:val="Heading3"/>
        <w:rPr>
          <w:rFonts w:eastAsia="Calibri"/>
        </w:rPr>
      </w:pPr>
      <w:r w:rsidRPr="00AF4D87">
        <w:rPr>
          <w:rFonts w:eastAsia="Calibri"/>
        </w:rPr>
        <w:t>2.11 Stratégie nationale de protection de l’environnement des émissions et rejets du mercure utilisé dans les sites d’EMAPE de l’or</w:t>
      </w:r>
    </w:p>
    <w:p w:rsidR="0036217F" w:rsidP="0036217F" w:rsidRDefault="0036217F" w14:paraId="34B845E1" w14:textId="77777777">
      <w:pPr>
        <w:tabs>
          <w:tab w:val="clear" w:pos="1247"/>
          <w:tab w:val="clear" w:pos="1814"/>
          <w:tab w:val="clear" w:pos="2381"/>
          <w:tab w:val="clear" w:pos="2948"/>
          <w:tab w:val="clear" w:pos="3515"/>
        </w:tabs>
        <w:spacing w:after="160"/>
        <w:rPr>
          <w:rFonts w:eastAsia="Calibri"/>
          <w:szCs w:val="24"/>
          <w:lang w:val="fr-CI"/>
        </w:rPr>
      </w:pPr>
      <w:r>
        <w:rPr>
          <w:rFonts w:eastAsia="Calibri"/>
          <w:szCs w:val="24"/>
          <w:lang w:val="fr-CI"/>
        </w:rPr>
        <w:t xml:space="preserve">Au regard de l’objectif premier de la Convention de Minamata sur le mercure qui consiste à protéger la santé humaine et l’environnement des émissions et rejets de mercure, il plus qu’impérieux de de développer une </w:t>
      </w:r>
      <w:r w:rsidRPr="00274B77">
        <w:rPr>
          <w:rFonts w:eastAsia="Calibri"/>
          <w:szCs w:val="24"/>
          <w:lang w:val="fr-CI"/>
        </w:rPr>
        <w:t xml:space="preserve">stratégie de </w:t>
      </w:r>
      <w:r>
        <w:rPr>
          <w:rFonts w:eastAsia="Calibri"/>
          <w:szCs w:val="24"/>
          <w:lang w:val="fr-CI"/>
        </w:rPr>
        <w:t xml:space="preserve">protection de l’environnement contre les émissions et rejets du mercure provenant du secteur de l’EMAPE au travers </w:t>
      </w:r>
      <w:r w:rsidRPr="00274B77">
        <w:rPr>
          <w:rFonts w:eastAsia="Calibri"/>
          <w:szCs w:val="24"/>
          <w:lang w:val="fr-CI"/>
        </w:rPr>
        <w:t>du Plan d’Action National</w:t>
      </w:r>
      <w:r>
        <w:rPr>
          <w:rFonts w:eastAsia="Calibri"/>
          <w:szCs w:val="24"/>
          <w:lang w:val="fr-CI"/>
        </w:rPr>
        <w:t xml:space="preserve">. </w:t>
      </w:r>
      <w:r w:rsidRPr="00274B77">
        <w:rPr>
          <w:rFonts w:eastAsia="Calibri"/>
          <w:szCs w:val="24"/>
          <w:lang w:val="fr-CI"/>
        </w:rPr>
        <w:t xml:space="preserve">Cette stratégie </w:t>
      </w:r>
      <w:r>
        <w:rPr>
          <w:rFonts w:eastAsia="Calibri"/>
          <w:szCs w:val="24"/>
          <w:lang w:val="fr-CI"/>
        </w:rPr>
        <w:t xml:space="preserve">permettra de </w:t>
      </w:r>
      <w:r w:rsidRPr="005B0A16">
        <w:rPr>
          <w:rFonts w:eastAsia="Calibri"/>
          <w:szCs w:val="24"/>
          <w:lang w:val="fr-CI"/>
        </w:rPr>
        <w:t>juguler les risques et impacts sanitaires, environnementaux, socio-économiques relatifs à l’exposition au mercure des artisans miniers et des communautés avoisinantes des sites d’EMAPE de l’or</w:t>
      </w:r>
      <w:r>
        <w:rPr>
          <w:rFonts w:eastAsia="Calibri"/>
          <w:szCs w:val="24"/>
          <w:lang w:val="fr-CI"/>
        </w:rPr>
        <w:t xml:space="preserve">. </w:t>
      </w:r>
    </w:p>
    <w:p w:rsidRPr="00274B77" w:rsidR="0036217F" w:rsidP="0036217F" w:rsidRDefault="0036217F" w14:paraId="1C5D8834" w14:textId="77777777">
      <w:pPr>
        <w:tabs>
          <w:tab w:val="clear" w:pos="1247"/>
          <w:tab w:val="clear" w:pos="1814"/>
          <w:tab w:val="clear" w:pos="2381"/>
          <w:tab w:val="clear" w:pos="2948"/>
          <w:tab w:val="clear" w:pos="3515"/>
        </w:tabs>
        <w:spacing w:after="160"/>
        <w:rPr>
          <w:rFonts w:eastAsia="Calibri"/>
          <w:szCs w:val="24"/>
          <w:lang w:val="fr-CI"/>
        </w:rPr>
      </w:pPr>
      <w:r w:rsidRPr="00274B77">
        <w:rPr>
          <w:rFonts w:eastAsia="Calibri"/>
          <w:szCs w:val="24"/>
          <w:lang w:val="fr-CI"/>
        </w:rPr>
        <w:t xml:space="preserve">En ce qui concerne la Côte d’Ivoire, la présente stratégie </w:t>
      </w:r>
      <w:r w:rsidRPr="005B0A16">
        <w:rPr>
          <w:rFonts w:eastAsia="Calibri"/>
          <w:szCs w:val="24"/>
          <w:lang w:val="fr-CI"/>
        </w:rPr>
        <w:t xml:space="preserve">de </w:t>
      </w:r>
      <w:r w:rsidRPr="00CF0E2D">
        <w:rPr>
          <w:rFonts w:eastAsia="Calibri"/>
          <w:szCs w:val="24"/>
          <w:lang w:val="fr-CI"/>
        </w:rPr>
        <w:t>protection de l’environnement des émissions et rejets du mercure</w:t>
      </w:r>
      <w:r w:rsidRPr="005B0A16">
        <w:rPr>
          <w:rFonts w:eastAsia="Calibri"/>
          <w:szCs w:val="24"/>
          <w:lang w:val="fr-CI"/>
        </w:rPr>
        <w:t xml:space="preserve"> a pour objectif premier </w:t>
      </w:r>
      <w:bookmarkStart w:name="_Hlk124393291" w:id="385"/>
      <w:r w:rsidRPr="005B0A16">
        <w:rPr>
          <w:rFonts w:eastAsia="Calibri"/>
          <w:szCs w:val="24"/>
          <w:lang w:val="fr-CI"/>
        </w:rPr>
        <w:t xml:space="preserve">de réduire les expositions et émissions du mercure avec ses impacts sur l’environnement </w:t>
      </w:r>
      <w:r w:rsidRPr="005B0A16">
        <w:rPr>
          <w:rFonts w:eastAsia="Calibri"/>
          <w:szCs w:val="24"/>
          <w:lang w:val="fr-CA"/>
        </w:rPr>
        <w:t xml:space="preserve">dans les zones d’EMAPE </w:t>
      </w:r>
      <w:r w:rsidRPr="005B0A16">
        <w:rPr>
          <w:rFonts w:eastAsia="Calibri"/>
          <w:szCs w:val="24"/>
          <w:lang w:val="fr-CI"/>
        </w:rPr>
        <w:t>de l’or</w:t>
      </w:r>
      <w:bookmarkEnd w:id="385"/>
      <w:r>
        <w:rPr>
          <w:rFonts w:eastAsia="Calibri"/>
          <w:szCs w:val="24"/>
          <w:lang w:val="fr-CI"/>
        </w:rPr>
        <w:t xml:space="preserve">. </w:t>
      </w:r>
      <w:r w:rsidRPr="00274B77">
        <w:rPr>
          <w:rFonts w:eastAsia="Calibri"/>
          <w:szCs w:val="24"/>
          <w:lang w:val="fr-CI"/>
        </w:rPr>
        <w:t xml:space="preserve">Elle est déclinée en objectifs stratégiques qui sont présentés comme suit : </w:t>
      </w:r>
    </w:p>
    <w:p w:rsidRPr="00AF4D87" w:rsidR="0036217F" w:rsidP="00557244" w:rsidRDefault="0036217F" w14:paraId="4B3F06F6" w14:textId="77777777">
      <w:pPr>
        <w:pStyle w:val="Heading4"/>
        <w:rPr>
          <w:rFonts w:eastAsia="Calibri"/>
          <w:lang w:val="fr-FR"/>
        </w:rPr>
      </w:pPr>
      <w:r w:rsidRPr="00AF4D87">
        <w:rPr>
          <w:rFonts w:eastAsia="Calibri"/>
          <w:lang w:val="fr-FR"/>
        </w:rPr>
        <w:t xml:space="preserve">2.11.1 les objectifs stratégiques </w:t>
      </w:r>
    </w:p>
    <w:p w:rsidRPr="00274B77" w:rsidR="0036217F" w:rsidP="00557244" w:rsidRDefault="0036217F" w14:paraId="4BFADD90" w14:textId="77777777">
      <w:pPr>
        <w:pStyle w:val="Heading5"/>
        <w:rPr>
          <w:rFonts w:eastAsia="Calibri"/>
          <w:lang w:val="fr-CI"/>
        </w:rPr>
      </w:pPr>
      <w:r w:rsidRPr="00274B77">
        <w:rPr>
          <w:rFonts w:eastAsia="Calibri"/>
          <w:lang w:val="fr-CI"/>
        </w:rPr>
        <w:t>2.</w:t>
      </w:r>
      <w:r>
        <w:rPr>
          <w:rFonts w:eastAsia="Calibri"/>
          <w:lang w:val="fr-CI"/>
        </w:rPr>
        <w:t>11</w:t>
      </w:r>
      <w:r w:rsidRPr="00274B77">
        <w:rPr>
          <w:rFonts w:eastAsia="Calibri"/>
          <w:lang w:val="fr-CI"/>
        </w:rPr>
        <w:t>.1.1 Axe stratégique 1 : Capacités institutionnelles et juridiques</w:t>
      </w:r>
    </w:p>
    <w:p w:rsidRPr="00274B77" w:rsidR="0036217F" w:rsidP="00557244" w:rsidRDefault="0036217F" w14:paraId="7212C11D" w14:textId="77777777">
      <w:pPr>
        <w:pStyle w:val="Heading7"/>
        <w:rPr>
          <w:rFonts w:eastAsia="Calibri"/>
          <w:szCs w:val="24"/>
          <w:lang w:val="fr-CI"/>
        </w:rPr>
      </w:pPr>
      <w:r w:rsidRPr="00185358">
        <w:rPr>
          <w:rStyle w:val="Heading5Char"/>
          <w:lang w:val="fr-CI"/>
        </w:rPr>
        <w:t>2.11.1.1.1 Objectif stratégique 1</w:t>
      </w:r>
      <w:r w:rsidRPr="00274B77">
        <w:rPr>
          <w:rFonts w:eastAsia="Calibri"/>
          <w:szCs w:val="24"/>
          <w:lang w:val="fr-CI"/>
        </w:rPr>
        <w:t xml:space="preserve">: </w:t>
      </w:r>
    </w:p>
    <w:p w:rsidRPr="00274B77" w:rsidR="0036217F" w:rsidP="0036217F" w:rsidRDefault="0036217F" w14:paraId="548773A3" w14:textId="77777777">
      <w:pPr>
        <w:tabs>
          <w:tab w:val="clear" w:pos="1247"/>
          <w:tab w:val="clear" w:pos="1814"/>
          <w:tab w:val="clear" w:pos="2381"/>
          <w:tab w:val="clear" w:pos="2948"/>
          <w:tab w:val="clear" w:pos="3515"/>
        </w:tabs>
        <w:spacing w:after="160"/>
        <w:rPr>
          <w:rFonts w:eastAsia="Calibri"/>
          <w:szCs w:val="24"/>
          <w:lang w:val="fr-CI"/>
        </w:rPr>
      </w:pPr>
      <w:r w:rsidRPr="00274B77">
        <w:rPr>
          <w:rFonts w:eastAsia="Calibri"/>
          <w:szCs w:val="24"/>
          <w:lang w:val="fr-CI"/>
        </w:rPr>
        <w:t>Renforcer les capacités institutionnelles et juridiques nationales dans le cadre de l’EMAPE.</w:t>
      </w:r>
    </w:p>
    <w:p w:rsidRPr="00274B77" w:rsidR="0036217F" w:rsidP="00557244" w:rsidRDefault="0036217F" w14:paraId="6B6C2907" w14:textId="77777777">
      <w:pPr>
        <w:pStyle w:val="Heading7"/>
        <w:rPr>
          <w:rFonts w:eastAsia="Calibri"/>
          <w:lang w:val="fr-CI"/>
        </w:rPr>
      </w:pPr>
      <w:r w:rsidRPr="00274B77">
        <w:rPr>
          <w:rFonts w:eastAsia="Calibri"/>
          <w:lang w:val="fr-CI"/>
        </w:rPr>
        <w:t>2.</w:t>
      </w:r>
      <w:r>
        <w:rPr>
          <w:rFonts w:eastAsia="Calibri"/>
          <w:lang w:val="fr-CI"/>
        </w:rPr>
        <w:t>11</w:t>
      </w:r>
      <w:r w:rsidRPr="00274B77">
        <w:rPr>
          <w:rFonts w:eastAsia="Calibri"/>
          <w:lang w:val="fr-CI"/>
        </w:rPr>
        <w:t xml:space="preserve">.1.1.2 Objectifs spécifiques 1 </w:t>
      </w:r>
    </w:p>
    <w:p w:rsidRPr="00CF0E2D" w:rsidR="0036217F" w:rsidP="008C527E" w:rsidRDefault="0036217F" w14:paraId="2F6ED234" w14:textId="77777777">
      <w:pPr>
        <w:numPr>
          <w:ilvl w:val="0"/>
          <w:numId w:val="77"/>
        </w:numPr>
        <w:rPr>
          <w:rFonts w:eastAsia="Calibri"/>
          <w:szCs w:val="24"/>
          <w:lang w:val="fr-CI"/>
        </w:rPr>
      </w:pPr>
      <w:r w:rsidRPr="00CF0E2D">
        <w:rPr>
          <w:rFonts w:eastAsia="Calibri"/>
          <w:szCs w:val="24"/>
          <w:lang w:val="fr-CI"/>
        </w:rPr>
        <w:t>Renforcer le cadre politique, législatif, règlementaire et technique dans l’EMAPE de l’or</w:t>
      </w:r>
    </w:p>
    <w:p w:rsidRPr="00CF0E2D" w:rsidR="0036217F" w:rsidP="008C527E" w:rsidRDefault="0036217F" w14:paraId="4982D4A8" w14:textId="77777777">
      <w:pPr>
        <w:numPr>
          <w:ilvl w:val="0"/>
          <w:numId w:val="77"/>
        </w:numPr>
        <w:tabs>
          <w:tab w:val="clear" w:pos="1247"/>
          <w:tab w:val="clear" w:pos="1814"/>
          <w:tab w:val="clear" w:pos="2381"/>
          <w:tab w:val="clear" w:pos="2948"/>
          <w:tab w:val="clear" w:pos="3515"/>
        </w:tabs>
        <w:spacing w:after="160"/>
        <w:rPr>
          <w:rFonts w:eastAsia="Calibri"/>
          <w:szCs w:val="24"/>
          <w:lang w:val="fr-CI"/>
        </w:rPr>
      </w:pPr>
      <w:r w:rsidRPr="00CF0E2D">
        <w:rPr>
          <w:rFonts w:eastAsia="Calibri"/>
          <w:szCs w:val="24"/>
          <w:lang w:val="fr-CI"/>
        </w:rPr>
        <w:t>Introduire les produits chimiques surtout le mercure dans toutes les politiques de protection, sauvegarde environnementale et de développement durable</w:t>
      </w:r>
    </w:p>
    <w:p w:rsidRPr="00CF0E2D" w:rsidR="0036217F" w:rsidP="008C527E" w:rsidRDefault="0036217F" w14:paraId="3B24FA9D" w14:textId="77777777">
      <w:pPr>
        <w:numPr>
          <w:ilvl w:val="0"/>
          <w:numId w:val="77"/>
        </w:numPr>
        <w:tabs>
          <w:tab w:val="clear" w:pos="1247"/>
          <w:tab w:val="clear" w:pos="1814"/>
          <w:tab w:val="clear" w:pos="2381"/>
          <w:tab w:val="clear" w:pos="2948"/>
          <w:tab w:val="clear" w:pos="3515"/>
        </w:tabs>
        <w:spacing w:after="160"/>
        <w:rPr>
          <w:rFonts w:eastAsia="Calibri"/>
          <w:szCs w:val="24"/>
          <w:lang w:val="fr-CI"/>
        </w:rPr>
      </w:pPr>
      <w:r w:rsidRPr="00CF0E2D">
        <w:rPr>
          <w:rFonts w:eastAsia="Calibri"/>
          <w:szCs w:val="24"/>
          <w:lang w:val="fr-CI"/>
        </w:rPr>
        <w:t xml:space="preserve">Renforcer le cadre de collaboration national, régional et international </w:t>
      </w:r>
    </w:p>
    <w:p w:rsidRPr="00CF0E2D" w:rsidR="0036217F" w:rsidP="008C527E" w:rsidRDefault="0036217F" w14:paraId="14AF1AC0" w14:textId="77777777">
      <w:pPr>
        <w:numPr>
          <w:ilvl w:val="0"/>
          <w:numId w:val="77"/>
        </w:numPr>
        <w:tabs>
          <w:tab w:val="clear" w:pos="1247"/>
          <w:tab w:val="clear" w:pos="1814"/>
          <w:tab w:val="clear" w:pos="2381"/>
          <w:tab w:val="clear" w:pos="2948"/>
          <w:tab w:val="clear" w:pos="3515"/>
        </w:tabs>
        <w:spacing w:after="160"/>
        <w:rPr>
          <w:rFonts w:eastAsia="Calibri"/>
          <w:szCs w:val="24"/>
          <w:lang w:val="fr-CI"/>
        </w:rPr>
      </w:pPr>
      <w:r w:rsidRPr="00CF0E2D">
        <w:rPr>
          <w:rFonts w:eastAsia="Calibri"/>
          <w:szCs w:val="24"/>
          <w:lang w:val="fr-CI"/>
        </w:rPr>
        <w:t>Former et éduquer les acteurs impliqués dans la gestion des produits chimiques, particulièrement le mercure et dans les EMAPE de l’or</w:t>
      </w:r>
    </w:p>
    <w:p w:rsidRPr="00CF0E2D" w:rsidR="0036217F" w:rsidP="008C527E" w:rsidRDefault="0036217F" w14:paraId="1CA1F6B1" w14:textId="77777777">
      <w:pPr>
        <w:numPr>
          <w:ilvl w:val="0"/>
          <w:numId w:val="77"/>
        </w:numPr>
        <w:tabs>
          <w:tab w:val="clear" w:pos="1247"/>
          <w:tab w:val="clear" w:pos="1814"/>
          <w:tab w:val="clear" w:pos="2381"/>
          <w:tab w:val="clear" w:pos="2948"/>
          <w:tab w:val="clear" w:pos="3515"/>
        </w:tabs>
        <w:spacing w:after="160"/>
        <w:rPr>
          <w:rFonts w:eastAsia="Calibri"/>
          <w:szCs w:val="24"/>
          <w:lang w:val="fr-CI"/>
        </w:rPr>
      </w:pPr>
      <w:r w:rsidRPr="00CF0E2D">
        <w:rPr>
          <w:rFonts w:eastAsia="Calibri"/>
          <w:szCs w:val="24"/>
          <w:lang w:val="fr-CI"/>
        </w:rPr>
        <w:t>Mieux coordonner la gestion des émissions de mercure dans l’EMAPE de l’or</w:t>
      </w:r>
    </w:p>
    <w:p w:rsidR="0036217F" w:rsidP="0036217F" w:rsidRDefault="0036217F" w14:paraId="0C81ADF5" w14:textId="77777777">
      <w:pPr>
        <w:rPr>
          <w:rFonts w:eastAsia="Calibri"/>
          <w:lang w:val="fr-CI"/>
        </w:rPr>
      </w:pPr>
      <w:r>
        <w:rPr>
          <w:rFonts w:eastAsia="Calibri"/>
          <w:lang w:val="fr-CI"/>
        </w:rPr>
        <w:t xml:space="preserve">2.11.1.1.3 </w:t>
      </w:r>
      <w:r w:rsidRPr="005B0A16">
        <w:rPr>
          <w:rFonts w:eastAsia="Calibri"/>
          <w:lang w:val="fr-CI"/>
        </w:rPr>
        <w:t xml:space="preserve">Résultat 1La capacité des systèmes et politiques environnementaux face aux impacts du mercure sont renforcées. </w:t>
      </w:r>
    </w:p>
    <w:p w:rsidR="0036217F" w:rsidP="0036217F" w:rsidRDefault="0036217F" w14:paraId="65FB58AF" w14:textId="77777777">
      <w:pPr>
        <w:rPr>
          <w:rFonts w:eastAsia="Calibri"/>
          <w:lang w:val="fr-CI"/>
        </w:rPr>
      </w:pPr>
      <w:r>
        <w:rPr>
          <w:rFonts w:eastAsia="Calibri"/>
          <w:lang w:val="fr-CI"/>
        </w:rPr>
        <w:t>2.11.1.1.4 Activités 1</w:t>
      </w:r>
    </w:p>
    <w:p w:rsidRPr="00557244" w:rsidR="0036217F" w:rsidP="008C527E" w:rsidRDefault="0036217F" w14:paraId="768612C1" w14:textId="77777777">
      <w:pPr>
        <w:pStyle w:val="Heading8"/>
        <w:numPr>
          <w:ilvl w:val="0"/>
          <w:numId w:val="133"/>
        </w:numPr>
        <w:rPr>
          <w:rFonts w:eastAsia="Arial Unicode MS"/>
          <w:b/>
          <w:bCs/>
          <w:sz w:val="24"/>
          <w:szCs w:val="24"/>
          <w:lang w:val="fr-CI"/>
        </w:rPr>
      </w:pPr>
      <w:r w:rsidRPr="00557244">
        <w:rPr>
          <w:rFonts w:eastAsia="Arial Unicode MS"/>
          <w:b/>
          <w:bCs/>
          <w:sz w:val="24"/>
          <w:szCs w:val="24"/>
          <w:lang w:val="fr-CI"/>
        </w:rPr>
        <w:t>Renforcer le cadre politique, législatif et règlementaire dans l’EMAPE de l’or</w:t>
      </w:r>
    </w:p>
    <w:p w:rsidRPr="005B0A16" w:rsidR="0036217F" w:rsidP="0036217F" w:rsidRDefault="0036217F" w14:paraId="108A6682" w14:textId="77777777">
      <w:pPr>
        <w:rPr>
          <w:rFonts w:eastAsia="Calibri"/>
          <w:lang w:val="fr-CI"/>
        </w:rPr>
      </w:pPr>
      <w:r w:rsidRPr="005B0A16">
        <w:rPr>
          <w:rFonts w:eastAsia="Calibri"/>
          <w:lang w:val="fr-CI"/>
        </w:rPr>
        <w:t>En vue de répondre favorablement à cet objectif spécifique les activités ci-après sont à envisager. Il s’agit de :</w:t>
      </w:r>
    </w:p>
    <w:p w:rsidRPr="00CF0E2D" w:rsidR="0036217F" w:rsidP="008C527E" w:rsidRDefault="0036217F" w14:paraId="288B4E63" w14:textId="77777777">
      <w:pPr>
        <w:pStyle w:val="ListParagraph"/>
        <w:numPr>
          <w:ilvl w:val="0"/>
          <w:numId w:val="64"/>
        </w:numPr>
        <w:rPr>
          <w:rFonts w:eastAsia="Calibri"/>
          <w:lang w:val="fr-CI"/>
        </w:rPr>
      </w:pPr>
      <w:r w:rsidRPr="00CF0E2D">
        <w:rPr>
          <w:rFonts w:eastAsia="Calibri"/>
          <w:lang w:val="fr-CI"/>
        </w:rPr>
        <w:t>Faire un plaidoyer en vue de finaliser et adopter les textes relatifs à la gestion des produits chimiques car ces textes traitent des questions de gestions du mercure qui joueront un rôle important sur le mercure dans l’EMAPE de l’or. Ils ont fait l’objet de validation à différents ateliers, il reste à les adopter. Cela pourrait se faire d’ici 2025 avec l’ensemble des parties prenantes sous la conduite du MINEDD</w:t>
      </w:r>
      <w:r>
        <w:rPr>
          <w:rFonts w:eastAsia="Calibri"/>
          <w:lang w:val="fr-CI"/>
        </w:rPr>
        <w:t> ;</w:t>
      </w:r>
    </w:p>
    <w:p w:rsidRPr="00CF0E2D" w:rsidR="0036217F" w:rsidP="008C527E" w:rsidRDefault="0036217F" w14:paraId="034AF88C" w14:textId="77777777">
      <w:pPr>
        <w:pStyle w:val="ListParagraph"/>
        <w:numPr>
          <w:ilvl w:val="0"/>
          <w:numId w:val="64"/>
        </w:numPr>
        <w:rPr>
          <w:rFonts w:eastAsia="Calibri"/>
          <w:lang w:val="fr-CI"/>
        </w:rPr>
      </w:pPr>
      <w:r w:rsidRPr="00CF0E2D">
        <w:rPr>
          <w:rFonts w:eastAsia="Calibri"/>
          <w:lang w:val="fr-CI"/>
        </w:rPr>
        <w:t>Élaborer un (01) document de directives environnementales nationales de gestion du mercure dans les EMAPE de l’or. Ce document de directive n’existe pas encore alors qu’elle est nécessaire pour une bonne gestion environnementale en lien avec l’EMAPE de l’or. Son élaboration pourrait se faire en 2024 par le recrutement d’un consultant et par la suite un (01) atelier viendra valider les livrables en présence des parties prenantes</w:t>
      </w:r>
      <w:r>
        <w:rPr>
          <w:rFonts w:eastAsia="Calibri"/>
          <w:lang w:val="fr-CI"/>
        </w:rPr>
        <w:t> ;</w:t>
      </w:r>
    </w:p>
    <w:p w:rsidRPr="00CF0E2D" w:rsidR="0036217F" w:rsidP="008C527E" w:rsidRDefault="0036217F" w14:paraId="6E2DB865" w14:textId="77777777">
      <w:pPr>
        <w:pStyle w:val="ListParagraph"/>
        <w:numPr>
          <w:ilvl w:val="0"/>
          <w:numId w:val="64"/>
        </w:numPr>
        <w:rPr>
          <w:rFonts w:eastAsia="Calibri"/>
          <w:lang w:val="fr-CI"/>
        </w:rPr>
      </w:pPr>
      <w:r w:rsidRPr="00CF0E2D">
        <w:rPr>
          <w:rFonts w:eastAsia="Calibri"/>
          <w:lang w:val="fr-CI"/>
        </w:rPr>
        <w:t>Élaborer un guide de bonnes pratiques environnementales et sociales et de normes de sécurité en lien avec l’EMAPE de l’or et le diffuser. Ce guide sera destiné aux acteurs de l’EMAPE en leurs donnant les rudiments pour un changement de comportement en vue de protéger l’environnement et réduire les expositions au mercure. Cela pourra se faire en 2024 par le recrutement d’un consultant pour son élaboration et un atelier pour sa validation avec toutes les parties prenantes ;</w:t>
      </w:r>
    </w:p>
    <w:p w:rsidRPr="00CF0E2D" w:rsidR="0036217F" w:rsidP="008C527E" w:rsidRDefault="0036217F" w14:paraId="6B07FAF8" w14:textId="77777777">
      <w:pPr>
        <w:pStyle w:val="ListParagraph"/>
        <w:numPr>
          <w:ilvl w:val="0"/>
          <w:numId w:val="64"/>
        </w:numPr>
        <w:rPr>
          <w:rFonts w:eastAsia="Calibri"/>
          <w:lang w:val="fr-CI"/>
        </w:rPr>
      </w:pPr>
      <w:r w:rsidRPr="00CF0E2D">
        <w:rPr>
          <w:rFonts w:eastAsia="Calibri"/>
          <w:lang w:val="fr-CI"/>
        </w:rPr>
        <w:t>Doter les structures environnementales chargées des mesures environnementales de dix (10) instruments ou matériels de mesures ;</w:t>
      </w:r>
    </w:p>
    <w:p w:rsidRPr="00CF0E2D" w:rsidR="0036217F" w:rsidP="008C527E" w:rsidRDefault="0036217F" w14:paraId="2C33EBD0" w14:textId="77777777">
      <w:pPr>
        <w:pStyle w:val="ListParagraph"/>
        <w:numPr>
          <w:ilvl w:val="0"/>
          <w:numId w:val="64"/>
        </w:numPr>
        <w:rPr>
          <w:rFonts w:eastAsia="Calibri"/>
          <w:lang w:val="fr-CI"/>
        </w:rPr>
      </w:pPr>
      <w:r w:rsidRPr="00CF0E2D">
        <w:rPr>
          <w:rFonts w:eastAsia="Calibri"/>
          <w:lang w:val="fr-CI"/>
        </w:rPr>
        <w:t xml:space="preserve">Élaborer un Manuel simplifié de procédures de formalisation des EMAPE de l’or et le diffuser. Ce manuel pourra être aussi élaboré par un (01) consultant et validé au cours d’un (01) atelier d’ici 2024. Ce manuel sera destiné aux acteurs et parties prenantes ; </w:t>
      </w:r>
    </w:p>
    <w:p w:rsidRPr="00CF0E2D" w:rsidR="0036217F" w:rsidP="008C527E" w:rsidRDefault="0036217F" w14:paraId="5EEA5DCE" w14:textId="77777777">
      <w:pPr>
        <w:pStyle w:val="ListParagraph"/>
        <w:numPr>
          <w:ilvl w:val="0"/>
          <w:numId w:val="64"/>
        </w:numPr>
        <w:rPr>
          <w:rFonts w:eastAsia="Calibri"/>
          <w:lang w:val="fr-CI"/>
        </w:rPr>
      </w:pPr>
      <w:r w:rsidRPr="00CF0E2D">
        <w:rPr>
          <w:rFonts w:eastAsia="Calibri"/>
          <w:lang w:val="fr-CI"/>
        </w:rPr>
        <w:t>Élaborer d’ici 2026 un Rapport d’Audit Environnemental et Social de la gestion du mercure sur les sites avec réalisation de monitoring environnemental des sites de l’EMAPE de l’or. Cette activité nécessitera le déplacement de dix (10) experts environnementaux avec eux des appareils de mesure au nombre de dix (10) en vue de réaliser des mesures de terrain pour évaluer les quantités réelles de mercure émises et rejetées réellement dans l’environnement</w:t>
      </w:r>
      <w:r>
        <w:rPr>
          <w:rFonts w:eastAsia="Calibri"/>
          <w:lang w:val="fr-CI"/>
        </w:rPr>
        <w:t> ;</w:t>
      </w:r>
    </w:p>
    <w:p w:rsidRPr="00CF0E2D" w:rsidR="0036217F" w:rsidP="008C527E" w:rsidRDefault="0036217F" w14:paraId="601DA078" w14:textId="77777777">
      <w:pPr>
        <w:pStyle w:val="ListParagraph"/>
        <w:numPr>
          <w:ilvl w:val="0"/>
          <w:numId w:val="64"/>
        </w:numPr>
        <w:rPr>
          <w:rFonts w:eastAsia="Calibri"/>
          <w:lang w:val="fr-CI"/>
        </w:rPr>
      </w:pPr>
      <w:r w:rsidRPr="00CF0E2D">
        <w:rPr>
          <w:rFonts w:eastAsia="Calibri"/>
          <w:lang w:val="fr-CI"/>
        </w:rPr>
        <w:t>Élaborer la cartographie des sites contaminés par les produits chimiques notamment le mercure et le cyanure. Cette cartographie sera destinée aux décideurs et autorités en vue de mieux orienter les activités et décisions à prendre pour une bonne planification des plans de gestion du mercure dans l’EMAPE en tenant compte des zones ou sites les plus impactés. Cela pourra se faire d’ici 2026 à travers (06) missions d’évaluations de terrain par trimestres sur une (01) année pour actualiser les données et couvrir les zones contaminées par le mercure qui ont pu échapper aux études et évaluations précédentes. Cette activité permettra de faire une bonne évaluation des différents procédés par zone d’EMAPE de l’or, utilisant le mercure en vue d’apprécier l’introduction ou pas de nouvelles technologies ou alternatives</w:t>
      </w:r>
      <w:r>
        <w:rPr>
          <w:rFonts w:eastAsia="Calibri"/>
          <w:lang w:val="fr-CI"/>
        </w:rPr>
        <w:t> ;</w:t>
      </w:r>
    </w:p>
    <w:p w:rsidRPr="00CF0E2D" w:rsidR="0036217F" w:rsidP="008C527E" w:rsidRDefault="0036217F" w14:paraId="6BA2065D" w14:textId="77777777">
      <w:pPr>
        <w:pStyle w:val="ListParagraph"/>
        <w:numPr>
          <w:ilvl w:val="0"/>
          <w:numId w:val="64"/>
        </w:numPr>
        <w:rPr>
          <w:rFonts w:eastAsia="Calibri"/>
          <w:lang w:val="fr-CI"/>
        </w:rPr>
      </w:pPr>
      <w:r w:rsidRPr="00CF0E2D">
        <w:rPr>
          <w:rFonts w:eastAsia="Calibri"/>
          <w:lang w:val="fr-CI"/>
        </w:rPr>
        <w:t>Plaidoyer pour l’actualisation de l’EMAPE de l’or dans le code minier et son intégration formelle dans le Code de l’environnement avec prise en compte des questions relatif à l’usage du mercure. Le code de l’environnement étant encore en cours de révision, l’occasion se présente pour que les questions relatives à l’EMAPE de l’or y soient intégrées. Cela pourra se faire d’ici 2024 ;</w:t>
      </w:r>
    </w:p>
    <w:p w:rsidRPr="00CF0E2D" w:rsidR="0036217F" w:rsidP="008C527E" w:rsidRDefault="0036217F" w14:paraId="41DB17C5" w14:textId="77777777">
      <w:pPr>
        <w:pStyle w:val="ListParagraph"/>
        <w:numPr>
          <w:ilvl w:val="0"/>
          <w:numId w:val="64"/>
        </w:numPr>
        <w:rPr>
          <w:rFonts w:eastAsia="Calibri"/>
          <w:lang w:val="fr-CI"/>
        </w:rPr>
      </w:pPr>
      <w:r w:rsidRPr="00CF0E2D">
        <w:rPr>
          <w:rFonts w:eastAsia="Calibri"/>
          <w:lang w:val="fr-CI"/>
        </w:rPr>
        <w:t>Promouvoir la création de groupement d’associations ou coopératives dans le cadre de l’EMAPE de l’or. Cette activité permettra d’avoir des interlocuteurs fiables et organisés lorsqu’il s’agira du de formation et suivi des activités de promotion et de sensibilisation sur l’EMAPE de l’or sans mercure. Cela se fera d’ici 2024. Cette activité va nécessiter de se rendre sur les sites d’EMAPE de l’or c’est à, dire sous forme de douze (12) missions de sensibilisations destinées à rencontrer les acteurs de l’EMAPE de l’or dans 24 régions impactées.</w:t>
      </w:r>
    </w:p>
    <w:p w:rsidRPr="00CF0E2D" w:rsidR="0036217F" w:rsidP="008C527E" w:rsidRDefault="0036217F" w14:paraId="0D2BAF52" w14:textId="77777777">
      <w:pPr>
        <w:pStyle w:val="ListParagraph"/>
        <w:numPr>
          <w:ilvl w:val="0"/>
          <w:numId w:val="64"/>
        </w:numPr>
        <w:rPr>
          <w:rFonts w:eastAsia="Calibri"/>
          <w:lang w:val="fr-CI"/>
        </w:rPr>
      </w:pPr>
      <w:r w:rsidRPr="00CF0E2D">
        <w:rPr>
          <w:rFonts w:eastAsia="Calibri"/>
          <w:lang w:val="fr-CI"/>
        </w:rPr>
        <w:t>Diffuser et faire appliquer les textes du domaine minier qui interdise l’utilisation incontrôlée du mercure dans l’EMAPE de l’or. À ce jour les textes du domaine minier relatif à l’interdiction incontrôlée du mercure dans l’EMAPE de l’or ne sont pas connus de la plupart des parties prenantes. Cette activité favorisera le partage d’information entre structures intervenant dans la lutte contre le mercure dans l’EMAPE de l’or. Elle pourra avoir lieu d’ici 2024.</w:t>
      </w:r>
    </w:p>
    <w:p w:rsidRPr="00557244" w:rsidR="0036217F" w:rsidP="008C527E" w:rsidRDefault="0036217F" w14:paraId="5FF18C97" w14:textId="77777777">
      <w:pPr>
        <w:pStyle w:val="Heading8"/>
        <w:numPr>
          <w:ilvl w:val="0"/>
          <w:numId w:val="133"/>
        </w:numPr>
        <w:rPr>
          <w:rFonts w:eastAsia="Arial Unicode MS"/>
          <w:b/>
          <w:bCs/>
          <w:sz w:val="24"/>
          <w:szCs w:val="24"/>
          <w:lang w:val="fr-CI"/>
        </w:rPr>
      </w:pPr>
      <w:r w:rsidRPr="00557244">
        <w:rPr>
          <w:rFonts w:eastAsia="Arial Unicode MS"/>
          <w:b/>
          <w:bCs/>
          <w:sz w:val="24"/>
          <w:szCs w:val="24"/>
          <w:lang w:val="fr-CI"/>
        </w:rPr>
        <w:t>Introduire les produits chimiques surtout le mercure dans toutes les politiques de protection, de sauvegarde environnementale et de développement durable</w:t>
      </w:r>
    </w:p>
    <w:p w:rsidRPr="005B0A16" w:rsidR="0036217F" w:rsidP="008C527E" w:rsidRDefault="0036217F" w14:paraId="50AB78B6" w14:textId="77777777">
      <w:pPr>
        <w:pStyle w:val="ListParagraph"/>
        <w:numPr>
          <w:ilvl w:val="0"/>
          <w:numId w:val="64"/>
        </w:numPr>
        <w:rPr>
          <w:rFonts w:eastAsia="Calibri"/>
          <w:lang w:val="fr-CI"/>
        </w:rPr>
      </w:pPr>
      <w:r w:rsidRPr="005B0A16">
        <w:rPr>
          <w:rFonts w:eastAsia="Calibri"/>
          <w:lang w:val="fr-CI"/>
        </w:rPr>
        <w:t xml:space="preserve">Promouvoir d’ici 2025, la gestion du mercure dans les politiques de protection et de sauvegarde environnementale conformément à la Convention de Minamata sur le mercure. La promotion se fera à travers des rencontres avec les parties prenantes au cours des débats, </w:t>
      </w:r>
      <w:proofErr w:type="spellStart"/>
      <w:r w:rsidRPr="005B0A16">
        <w:rPr>
          <w:rFonts w:eastAsia="Calibri"/>
          <w:lang w:val="fr-CI"/>
        </w:rPr>
        <w:t>sides-events</w:t>
      </w:r>
      <w:proofErr w:type="spellEnd"/>
      <w:r w:rsidRPr="005B0A16">
        <w:rPr>
          <w:rFonts w:eastAsia="Calibri"/>
          <w:lang w:val="fr-CI"/>
        </w:rPr>
        <w:t>. Elle se fera aussi dans le cadre de formation, d’information et de sensibilisation des parties prenantes sur la Convention de Minamata sur le mercure. Une (01) rencontre trimestrielle chaque année sur trois ans.</w:t>
      </w:r>
    </w:p>
    <w:p w:rsidRPr="00557244" w:rsidR="0036217F" w:rsidP="008C527E" w:rsidRDefault="0036217F" w14:paraId="5D42C19F" w14:textId="77777777">
      <w:pPr>
        <w:pStyle w:val="Heading8"/>
        <w:numPr>
          <w:ilvl w:val="0"/>
          <w:numId w:val="133"/>
        </w:numPr>
        <w:rPr>
          <w:rFonts w:eastAsia="Arial Unicode MS"/>
          <w:b/>
          <w:bCs/>
          <w:sz w:val="24"/>
          <w:szCs w:val="24"/>
          <w:lang w:val="fr-CI"/>
        </w:rPr>
      </w:pPr>
      <w:r w:rsidRPr="00557244">
        <w:rPr>
          <w:rFonts w:eastAsia="Arial Unicode MS"/>
          <w:b/>
          <w:bCs/>
          <w:sz w:val="24"/>
          <w:szCs w:val="24"/>
          <w:lang w:val="fr-CI"/>
        </w:rPr>
        <w:t xml:space="preserve">Renforcer le Cadre de collaboration nationale, régionale et internationale </w:t>
      </w:r>
    </w:p>
    <w:p w:rsidRPr="005B0A16" w:rsidR="0036217F" w:rsidP="008C527E" w:rsidRDefault="0036217F" w14:paraId="650AD2FE" w14:textId="77777777">
      <w:pPr>
        <w:pStyle w:val="ListParagraph"/>
        <w:numPr>
          <w:ilvl w:val="0"/>
          <w:numId w:val="64"/>
        </w:numPr>
        <w:rPr>
          <w:rFonts w:eastAsia="Calibri"/>
          <w:lang w:val="fr-CI"/>
        </w:rPr>
      </w:pPr>
      <w:r w:rsidRPr="005B0A16">
        <w:rPr>
          <w:rFonts w:eastAsia="Calibri"/>
          <w:lang w:val="fr-CI"/>
        </w:rPr>
        <w:t>Renforcer la participation des parties prenantes aux différentes rencontres nationales régionales et internationales relatives aux produits chimiques et particulièrement sur le mercure notamment (la COP de la Convention de Minamata sur le mercure). Cette activité permettra aux parties prenantes de participer à cette COP mais cela va nécessiter une prise en charge des participants en termes de voyage (billet d’avion, hébergement, transports, nourriture). Cette activité se déroule chaque année lors de l’organisation de la COP. Cette permettra d’être au même niveau d’information et d’intégrer dans nos politiques les nouvelles orientations sur le plan international relatives à la gestion écologique du mercure et ses déchets, les résultats de recherches sur les alternatives. Les parties prenantes concernées sont les structures étatiques, ministères, organisations gouvernementales, ONG, société civile etc.</w:t>
      </w:r>
    </w:p>
    <w:p w:rsidRPr="005B0A16" w:rsidR="0036217F" w:rsidP="008C527E" w:rsidRDefault="0036217F" w14:paraId="6B4D3921" w14:textId="77777777">
      <w:pPr>
        <w:pStyle w:val="ListParagraph"/>
        <w:numPr>
          <w:ilvl w:val="0"/>
          <w:numId w:val="64"/>
        </w:numPr>
        <w:rPr>
          <w:rFonts w:eastAsia="Calibri"/>
          <w:lang w:val="fr-CI"/>
        </w:rPr>
      </w:pPr>
      <w:r w:rsidRPr="005B0A16">
        <w:rPr>
          <w:rFonts w:eastAsia="Calibri"/>
          <w:lang w:val="fr-CI"/>
        </w:rPr>
        <w:t>Appuyer et/ ou Renforcer le fonctionnement du Comité de Pilotage du projet PAN, le Comité Scientifiques relatif aux produits chimiques. Le comité de pilotage se réuni deux fois dans l’année durant toute la période du PAN. Cela pourra se faire d’ici 2024.</w:t>
      </w:r>
    </w:p>
    <w:p w:rsidRPr="005B0A16" w:rsidR="0036217F" w:rsidP="008C527E" w:rsidRDefault="0036217F" w14:paraId="0C95A58C" w14:textId="77777777">
      <w:pPr>
        <w:pStyle w:val="ListParagraph"/>
        <w:numPr>
          <w:ilvl w:val="0"/>
          <w:numId w:val="64"/>
        </w:numPr>
        <w:rPr>
          <w:rFonts w:eastAsia="Calibri"/>
          <w:lang w:val="fr-CI"/>
        </w:rPr>
      </w:pPr>
      <w:r w:rsidRPr="005B0A16">
        <w:rPr>
          <w:rFonts w:eastAsia="Calibri"/>
          <w:lang w:val="fr-CI"/>
        </w:rPr>
        <w:t>Créer un comité multisectoriel de suivi de la mise en œuvre des stratégies dans le cadre de l’EMAPE de l’or à chaque niveau de l’administration (central, régional, local)</w:t>
      </w:r>
    </w:p>
    <w:p w:rsidRPr="00557244" w:rsidR="0036217F" w:rsidP="008C527E" w:rsidRDefault="0036217F" w14:paraId="63FC9764" w14:textId="77777777">
      <w:pPr>
        <w:pStyle w:val="Heading8"/>
        <w:numPr>
          <w:ilvl w:val="0"/>
          <w:numId w:val="133"/>
        </w:numPr>
        <w:rPr>
          <w:rFonts w:eastAsia="Arial Unicode MS"/>
          <w:b/>
          <w:bCs/>
          <w:sz w:val="24"/>
          <w:szCs w:val="24"/>
          <w:lang w:val="fr-CI"/>
        </w:rPr>
      </w:pPr>
      <w:r w:rsidRPr="00557244">
        <w:rPr>
          <w:rFonts w:eastAsia="Arial Unicode MS"/>
          <w:b/>
          <w:bCs/>
          <w:sz w:val="24"/>
          <w:szCs w:val="24"/>
          <w:lang w:val="fr-CI"/>
        </w:rPr>
        <w:t>Former et éduquer les acteurs impliqués dans la gestion des produits chimiques, particulièrement le mercure dans les EMAPE de l’or</w:t>
      </w:r>
    </w:p>
    <w:p w:rsidRPr="005B0A16" w:rsidR="0036217F" w:rsidP="0036217F" w:rsidRDefault="0036217F" w14:paraId="6C48C59F" w14:textId="77777777">
      <w:pPr>
        <w:rPr>
          <w:rFonts w:eastAsia="Calibri"/>
          <w:lang w:val="fr-CI"/>
        </w:rPr>
      </w:pPr>
      <w:r w:rsidRPr="005B0A16">
        <w:rPr>
          <w:rFonts w:eastAsia="Calibri"/>
          <w:lang w:val="fr-CI"/>
        </w:rPr>
        <w:t>Pour atteindre cet objectif spécifique il faudra considérer les activités suivantes :</w:t>
      </w:r>
    </w:p>
    <w:p w:rsidRPr="005B0A16" w:rsidR="0036217F" w:rsidP="008C527E" w:rsidRDefault="0036217F" w14:paraId="3ED24CFD" w14:textId="77777777">
      <w:pPr>
        <w:pStyle w:val="ListParagraph"/>
        <w:numPr>
          <w:ilvl w:val="0"/>
          <w:numId w:val="64"/>
        </w:numPr>
        <w:rPr>
          <w:rFonts w:eastAsia="Calibri"/>
          <w:lang w:val="fr-CI"/>
        </w:rPr>
      </w:pPr>
      <w:r w:rsidRPr="005B0A16">
        <w:rPr>
          <w:rFonts w:eastAsia="Calibri"/>
          <w:lang w:val="fr-CI"/>
        </w:rPr>
        <w:t>Élaborer des outils didactiques sous forme de trois (03) modules de formation accompagnés de confection de trois (03) Powerpoint en lien avec l’environnement, les produits chimique</w:t>
      </w:r>
      <w:r>
        <w:rPr>
          <w:rFonts w:eastAsia="Calibri"/>
          <w:lang w:val="fr-CI"/>
        </w:rPr>
        <w:t>s</w:t>
      </w:r>
      <w:r w:rsidRPr="005B0A16">
        <w:rPr>
          <w:rFonts w:eastAsia="Calibri"/>
          <w:lang w:val="fr-CI"/>
        </w:rPr>
        <w:t xml:space="preserve"> particulièrement le mercure. Cette activité se fera dans un premier temps par le recrutement d’un consultant puis aboutira à l’organisation d’un atelier de validation des modules de formation élaborés. Cela pourra se faire d’ici 2024 ; </w:t>
      </w:r>
    </w:p>
    <w:p w:rsidRPr="005B0A16" w:rsidR="0036217F" w:rsidP="008C527E" w:rsidRDefault="0036217F" w14:paraId="24E052DD" w14:textId="77777777">
      <w:pPr>
        <w:pStyle w:val="ListParagraph"/>
        <w:numPr>
          <w:ilvl w:val="0"/>
          <w:numId w:val="64"/>
        </w:numPr>
        <w:rPr>
          <w:rFonts w:eastAsia="Calibri"/>
          <w:lang w:val="fr-CI"/>
        </w:rPr>
      </w:pPr>
      <w:r w:rsidRPr="005B0A16">
        <w:rPr>
          <w:rFonts w:eastAsia="Calibri"/>
          <w:lang w:val="fr-CI"/>
        </w:rPr>
        <w:t>Élaborer un plan de communication sur les bonnes pratiques environnementales dans le cadre l’EMAPE de l’or par le recrutement d’un consultant et validation au cours d’un atelier</w:t>
      </w:r>
      <w:r>
        <w:rPr>
          <w:rFonts w:eastAsia="Calibri"/>
          <w:lang w:val="fr-CI"/>
        </w:rPr>
        <w:t>.</w:t>
      </w:r>
    </w:p>
    <w:p w:rsidRPr="005B0A16" w:rsidR="0036217F" w:rsidP="008C527E" w:rsidRDefault="0036217F" w14:paraId="4CD7B0AA" w14:textId="77777777">
      <w:pPr>
        <w:pStyle w:val="ListParagraph"/>
        <w:numPr>
          <w:ilvl w:val="0"/>
          <w:numId w:val="64"/>
        </w:numPr>
        <w:rPr>
          <w:rFonts w:eastAsia="Calibri"/>
          <w:lang w:val="fr-CI"/>
        </w:rPr>
      </w:pPr>
      <w:r w:rsidRPr="005B0A16">
        <w:rPr>
          <w:rFonts w:eastAsia="Calibri"/>
          <w:lang w:val="fr-CI"/>
        </w:rPr>
        <w:t>Former d’ici 2025 deux mille artisans miniers (2000) les mineurs regroupés en associations couvrant les 24 régions sur les technologies nouvelles rentables et moins polluantes</w:t>
      </w:r>
      <w:r>
        <w:rPr>
          <w:rFonts w:eastAsia="Calibri"/>
          <w:lang w:val="fr-CI"/>
        </w:rPr>
        <w:t>. C</w:t>
      </w:r>
      <w:r w:rsidRPr="005B0A16">
        <w:rPr>
          <w:rFonts w:eastAsia="Calibri"/>
          <w:lang w:val="fr-CI"/>
        </w:rPr>
        <w:t>ette formation pourrait se poursuivre d’ici 2029 par la formation de (2000) autres artisans miniers</w:t>
      </w:r>
      <w:r>
        <w:rPr>
          <w:rFonts w:eastAsia="Calibri"/>
          <w:lang w:val="fr-CI"/>
        </w:rPr>
        <w:t xml:space="preserve">, </w:t>
      </w:r>
      <w:r w:rsidRPr="005B0A16">
        <w:rPr>
          <w:rFonts w:eastAsia="Calibri"/>
          <w:lang w:val="fr-CI"/>
        </w:rPr>
        <w:t>au total 4000 artisans miniers formé en 9 ans</w:t>
      </w:r>
      <w:r>
        <w:rPr>
          <w:rFonts w:eastAsia="Calibri"/>
          <w:lang w:val="fr-CI"/>
        </w:rPr>
        <w:t>.</w:t>
      </w:r>
    </w:p>
    <w:p w:rsidR="0036217F" w:rsidP="008C527E" w:rsidRDefault="0036217F" w14:paraId="09A1556F" w14:textId="77777777">
      <w:pPr>
        <w:pStyle w:val="ListParagraph"/>
        <w:numPr>
          <w:ilvl w:val="0"/>
          <w:numId w:val="64"/>
        </w:numPr>
        <w:rPr>
          <w:rFonts w:eastAsia="Calibri"/>
          <w:lang w:val="fr-CI"/>
        </w:rPr>
      </w:pPr>
      <w:r w:rsidRPr="00CF0E2D">
        <w:rPr>
          <w:rFonts w:eastAsia="Calibri"/>
          <w:lang w:val="fr-CI"/>
        </w:rPr>
        <w:t>Renforcer les capacités des professionnels du secteur de l’environnement sur les risques environnementaux liés activités d’EMAPE de l’or d’ici 2024 sous forme de six (06) ateliers de formation de 30 participants par atelier, dont 01 à Abidjan et 01 à Yamoussoukro, 01 Korhogo, 01 à Divo, 01 à Abengourou et 01 à Man couvrant les 24 régions impactée</w:t>
      </w:r>
      <w:r>
        <w:rPr>
          <w:rFonts w:eastAsia="Calibri"/>
          <w:lang w:val="fr-CI"/>
        </w:rPr>
        <w:t>s</w:t>
      </w:r>
      <w:r w:rsidRPr="00CF0E2D">
        <w:rPr>
          <w:rFonts w:eastAsia="Calibri"/>
          <w:lang w:val="fr-CI"/>
        </w:rPr>
        <w:t xml:space="preserve">. </w:t>
      </w:r>
    </w:p>
    <w:p w:rsidRPr="00CF0E2D" w:rsidR="0036217F" w:rsidP="008C527E" w:rsidRDefault="0036217F" w14:paraId="0D57377A" w14:textId="77777777">
      <w:pPr>
        <w:pStyle w:val="ListParagraph"/>
        <w:numPr>
          <w:ilvl w:val="0"/>
          <w:numId w:val="64"/>
        </w:numPr>
        <w:rPr>
          <w:rFonts w:eastAsia="Calibri"/>
          <w:lang w:val="fr-CI"/>
        </w:rPr>
      </w:pPr>
      <w:r w:rsidRPr="00CF0E2D">
        <w:rPr>
          <w:rFonts w:eastAsia="Calibri"/>
          <w:lang w:val="fr-CI"/>
        </w:rPr>
        <w:t>Renforcer les capacités nationales des parties prenantes notamment les douaniers sur les méthodes de contrôle et détection du mercure. Ces formations se feront sous forme d’atelier de formation des douaniers trois (03) ateliers sont prévus.</w:t>
      </w:r>
    </w:p>
    <w:p w:rsidRPr="005B0A16" w:rsidR="0036217F" w:rsidP="008C527E" w:rsidRDefault="0036217F" w14:paraId="65F806FB" w14:textId="77777777">
      <w:pPr>
        <w:pStyle w:val="ListParagraph"/>
        <w:numPr>
          <w:ilvl w:val="0"/>
          <w:numId w:val="64"/>
        </w:numPr>
        <w:rPr>
          <w:rFonts w:eastAsia="Calibri"/>
          <w:lang w:val="fr-CI"/>
        </w:rPr>
      </w:pPr>
      <w:r w:rsidRPr="005B0A16">
        <w:rPr>
          <w:rFonts w:eastAsia="Calibri"/>
          <w:lang w:val="fr-CI"/>
        </w:rPr>
        <w:t>Intensifier la création et/ ou Renforcer les capacités de groupements écoles au niveau des localités ou s’exerce l’EMAPE de l’or. Six (06) chantiers écoles feront l’objet de renforcement en matériels de formation selon les besoins exprimés.</w:t>
      </w:r>
    </w:p>
    <w:p w:rsidRPr="005B0A16" w:rsidR="0036217F" w:rsidP="008C527E" w:rsidRDefault="0036217F" w14:paraId="7730A5D8" w14:textId="77777777">
      <w:pPr>
        <w:pStyle w:val="Heading8"/>
        <w:numPr>
          <w:ilvl w:val="0"/>
          <w:numId w:val="133"/>
        </w:numPr>
        <w:rPr>
          <w:rFonts w:eastAsia="Calibri"/>
          <w:b/>
          <w:lang w:val="fr-CI"/>
        </w:rPr>
      </w:pPr>
      <w:r w:rsidRPr="00557244">
        <w:rPr>
          <w:rFonts w:eastAsia="Arial Unicode MS"/>
          <w:b/>
          <w:bCs/>
          <w:sz w:val="24"/>
          <w:szCs w:val="24"/>
          <w:lang w:val="fr-CI"/>
        </w:rPr>
        <w:t>Mieux coordonner la gestion des émissions de mercure dans l’EMAPE de l’or</w:t>
      </w:r>
    </w:p>
    <w:p w:rsidRPr="005B0A16" w:rsidR="0036217F" w:rsidP="008C527E" w:rsidRDefault="0036217F" w14:paraId="2057476E" w14:textId="77777777">
      <w:pPr>
        <w:pStyle w:val="ListParagraph"/>
        <w:numPr>
          <w:ilvl w:val="0"/>
          <w:numId w:val="64"/>
        </w:numPr>
        <w:rPr>
          <w:rFonts w:eastAsia="Calibri"/>
          <w:lang w:val="fr-CI"/>
        </w:rPr>
      </w:pPr>
      <w:r w:rsidRPr="005B0A16">
        <w:rPr>
          <w:rFonts w:eastAsia="Calibri"/>
          <w:lang w:val="fr-CI"/>
        </w:rPr>
        <w:t>Renforcer la coordination du secteur de l’environnement au niveau central, régional et local dans le cadre de l’EMAPE en s’appuyant sur les directions régionales de l’environnement et les autorités centralisées dans les régions impactées par l’EMAPE de l’or. Cette activité se fera à travers la désignation d’un point focal au niveau régional et local qui sera chargé des questions du mercure dans l’EMAPE. Ces désignations se feront par courriers d’ici 2024</w:t>
      </w:r>
      <w:r>
        <w:rPr>
          <w:rFonts w:eastAsia="Calibri"/>
          <w:lang w:val="fr-CI"/>
        </w:rPr>
        <w:t>.</w:t>
      </w:r>
      <w:r w:rsidRPr="005B0A16">
        <w:rPr>
          <w:rFonts w:eastAsia="Calibri"/>
          <w:lang w:val="fr-CI"/>
        </w:rPr>
        <w:t xml:space="preserve"> </w:t>
      </w:r>
    </w:p>
    <w:p w:rsidRPr="005B0A16" w:rsidR="0036217F" w:rsidP="008C527E" w:rsidRDefault="0036217F" w14:paraId="4F5C1975" w14:textId="77777777">
      <w:pPr>
        <w:pStyle w:val="ListParagraph"/>
        <w:numPr>
          <w:ilvl w:val="0"/>
          <w:numId w:val="64"/>
        </w:numPr>
        <w:rPr>
          <w:rFonts w:eastAsia="Calibri"/>
          <w:lang w:val="fr-CI"/>
        </w:rPr>
      </w:pPr>
      <w:r w:rsidRPr="005B0A16">
        <w:rPr>
          <w:rFonts w:eastAsia="Calibri"/>
          <w:lang w:val="fr-CI"/>
        </w:rPr>
        <w:t>Créer d’ici 2025, un Comité régional et un Comité local et qu’ils soient fonctionnels pour la mise en œuvre dans le cadre de la gestion du mercure dans les EMAPE de l’or. Les membres de ces comités seront issus des parties prenantes et des acteurs impliqués dans l’EMAPE de l’or. La création de ces comités se fera dans les 24 régions sous forme de vingt-quatre (24) d’ateliers, de formation et d’investiture des membres de ces comités avec remise d’une feuille de route à chacun des membres, relative aux activités à mener.</w:t>
      </w:r>
    </w:p>
    <w:p w:rsidRPr="005B0A16" w:rsidR="0036217F" w:rsidP="008C527E" w:rsidRDefault="0036217F" w14:paraId="1B4976D2" w14:textId="77777777">
      <w:pPr>
        <w:pStyle w:val="ListParagraph"/>
        <w:numPr>
          <w:ilvl w:val="0"/>
          <w:numId w:val="64"/>
        </w:numPr>
        <w:rPr>
          <w:rFonts w:eastAsia="Calibri"/>
          <w:lang w:val="fr-CI"/>
        </w:rPr>
      </w:pPr>
      <w:r w:rsidRPr="005B0A16">
        <w:rPr>
          <w:rFonts w:eastAsia="Calibri"/>
          <w:lang w:val="fr-CI"/>
        </w:rPr>
        <w:t>Élaborer d’ici 2025 un (01) plan d’actions conjoints relatifs à la réduction du mercure dans l’EMAPE de l’or dans un cadre multisectorie</w:t>
      </w:r>
      <w:r>
        <w:rPr>
          <w:rFonts w:eastAsia="Calibri"/>
          <w:lang w:val="fr-CI"/>
        </w:rPr>
        <w:t>l. C</w:t>
      </w:r>
      <w:r w:rsidRPr="005B0A16">
        <w:rPr>
          <w:rFonts w:eastAsia="Calibri"/>
          <w:lang w:val="fr-CI"/>
        </w:rPr>
        <w:t>e qui va nécessit</w:t>
      </w:r>
      <w:r>
        <w:rPr>
          <w:rFonts w:eastAsia="Calibri"/>
          <w:lang w:val="fr-CI"/>
        </w:rPr>
        <w:t>er</w:t>
      </w:r>
      <w:r w:rsidRPr="005B0A16">
        <w:rPr>
          <w:rFonts w:eastAsia="Calibri"/>
          <w:lang w:val="fr-CI"/>
        </w:rPr>
        <w:t xml:space="preserve"> le recrutement d’un consultant et le plan sera validé au cours d’un atelier en présence d’une trentaine (30) de participants issus des parties prenantes et acteurs</w:t>
      </w:r>
      <w:r>
        <w:rPr>
          <w:rFonts w:eastAsia="Calibri"/>
          <w:lang w:val="fr-CI"/>
        </w:rPr>
        <w:t>.</w:t>
      </w:r>
    </w:p>
    <w:p w:rsidR="0036217F" w:rsidP="008C527E" w:rsidRDefault="0036217F" w14:paraId="6C601D8B" w14:textId="77777777">
      <w:pPr>
        <w:pStyle w:val="ListParagraph"/>
        <w:numPr>
          <w:ilvl w:val="0"/>
          <w:numId w:val="64"/>
        </w:numPr>
        <w:rPr>
          <w:rFonts w:eastAsia="Calibri"/>
          <w:lang w:val="fr-CI"/>
        </w:rPr>
      </w:pPr>
      <w:r w:rsidRPr="005B0A16">
        <w:rPr>
          <w:rFonts w:eastAsia="Calibri"/>
          <w:lang w:val="fr-CI"/>
        </w:rPr>
        <w:t xml:space="preserve">Décliner les plans d’action conjoints en plan régional. Chaque région devra élaborer un plan opérationnel de mise œuvre ; </w:t>
      </w:r>
    </w:p>
    <w:p w:rsidRPr="00CF0E2D" w:rsidR="0036217F" w:rsidP="008C527E" w:rsidRDefault="0036217F" w14:paraId="3E5A53BC" w14:textId="77777777">
      <w:pPr>
        <w:pStyle w:val="ListParagraph"/>
        <w:numPr>
          <w:ilvl w:val="0"/>
          <w:numId w:val="64"/>
        </w:numPr>
        <w:rPr>
          <w:rFonts w:eastAsia="Calibri"/>
          <w:lang w:val="fr-CI"/>
        </w:rPr>
      </w:pPr>
      <w:r w:rsidRPr="005B0A16">
        <w:rPr>
          <w:rFonts w:eastAsia="Calibri"/>
          <w:lang w:val="fr-CI"/>
        </w:rPr>
        <w:t xml:space="preserve">Partager les expériences des réponses apportées </w:t>
      </w:r>
      <w:r w:rsidRPr="00DB5D5D">
        <w:rPr>
          <w:rFonts w:eastAsia="Calibri"/>
          <w:lang w:val="fr-CI"/>
        </w:rPr>
        <w:t>par les parties prenantes aux expositions au mercure dans les EMAPE</w:t>
      </w:r>
      <w:r w:rsidRPr="00CF0E2D">
        <w:rPr>
          <w:rFonts w:eastAsia="Calibri"/>
          <w:lang w:val="fr-CI"/>
        </w:rPr>
        <w:t xml:space="preserve"> de l’or. Cela se fera sous forme de rencontres d’échanges. c’est-à-dire une rencontre semestrielle chaque année sur 3 ans.</w:t>
      </w:r>
    </w:p>
    <w:p w:rsidR="0036217F" w:rsidP="00557244" w:rsidRDefault="0036217F" w14:paraId="2A4B1F0D" w14:textId="77777777">
      <w:pPr>
        <w:pStyle w:val="Heading5"/>
        <w:rPr>
          <w:rFonts w:eastAsia="Calibri"/>
          <w:lang w:val="fr-CI"/>
        </w:rPr>
      </w:pPr>
      <w:r>
        <w:rPr>
          <w:rFonts w:eastAsia="Calibri"/>
          <w:lang w:val="fr-CI"/>
        </w:rPr>
        <w:t xml:space="preserve">2.11.1.2 </w:t>
      </w:r>
      <w:r w:rsidRPr="00DB5D5D">
        <w:rPr>
          <w:rFonts w:eastAsia="Calibri"/>
          <w:lang w:val="fr-CI"/>
        </w:rPr>
        <w:t>Axe stratégique 2 : Réduction des Risques</w:t>
      </w:r>
    </w:p>
    <w:p w:rsidRPr="00DB5D5D" w:rsidR="0036217F" w:rsidP="00557244" w:rsidRDefault="0036217F" w14:paraId="1EF301B4" w14:textId="77777777">
      <w:pPr>
        <w:pStyle w:val="Heading7"/>
        <w:rPr>
          <w:rFonts w:eastAsia="Calibri"/>
          <w:lang w:val="fr-CI"/>
        </w:rPr>
      </w:pPr>
      <w:r>
        <w:rPr>
          <w:rFonts w:eastAsia="Calibri"/>
          <w:lang w:val="fr-CI"/>
        </w:rPr>
        <w:t xml:space="preserve">2.11.1.2.1 </w:t>
      </w:r>
      <w:r w:rsidRPr="00DB5D5D">
        <w:rPr>
          <w:rFonts w:eastAsia="Calibri"/>
          <w:lang w:val="fr-CI"/>
        </w:rPr>
        <w:t>Objectif stratégique 2</w:t>
      </w:r>
    </w:p>
    <w:p w:rsidRPr="00DB5D5D" w:rsidR="0036217F" w:rsidP="0036217F" w:rsidRDefault="0036217F" w14:paraId="6B9510E8" w14:textId="77777777">
      <w:pPr>
        <w:rPr>
          <w:rFonts w:eastAsia="Calibri"/>
          <w:lang w:val="fr-CI"/>
        </w:rPr>
      </w:pPr>
      <w:r w:rsidRPr="00DB5D5D">
        <w:rPr>
          <w:rFonts w:eastAsia="Calibri"/>
          <w:lang w:val="fr-CI"/>
        </w:rPr>
        <w:t>Réduire les impacts et risques environnementaux liés aux émissions de mercure dans l’EMAPE de l’or.</w:t>
      </w:r>
    </w:p>
    <w:p w:rsidRPr="00DB5D5D" w:rsidR="0036217F" w:rsidP="00557244" w:rsidRDefault="0036217F" w14:paraId="50B68F2A" w14:textId="77777777">
      <w:pPr>
        <w:pStyle w:val="Heading7"/>
        <w:rPr>
          <w:rFonts w:eastAsia="Calibri"/>
          <w:lang w:val="fr-CI"/>
        </w:rPr>
      </w:pPr>
      <w:r>
        <w:rPr>
          <w:rFonts w:eastAsia="Calibri"/>
          <w:lang w:val="fr-CI"/>
        </w:rPr>
        <w:t xml:space="preserve">2.11.1.2.2 </w:t>
      </w:r>
      <w:r w:rsidRPr="00DB5D5D">
        <w:rPr>
          <w:rFonts w:eastAsia="Calibri"/>
          <w:lang w:val="fr-CI"/>
        </w:rPr>
        <w:t>Objectifs spécifiques 2</w:t>
      </w:r>
    </w:p>
    <w:p w:rsidRPr="00881543" w:rsidR="0036217F" w:rsidP="008C527E" w:rsidRDefault="0036217F" w14:paraId="069F13E8" w14:textId="77777777">
      <w:pPr>
        <w:numPr>
          <w:ilvl w:val="0"/>
          <w:numId w:val="78"/>
        </w:numPr>
        <w:rPr>
          <w:rFonts w:eastAsia="Calibri"/>
          <w:lang w:val="fr-CI"/>
        </w:rPr>
      </w:pPr>
      <w:r w:rsidRPr="00881543">
        <w:rPr>
          <w:rFonts w:eastAsia="Calibri"/>
          <w:lang w:val="fr-CI"/>
        </w:rPr>
        <w:t>Réduire les impacts et risques environnementaux liés aux émissions et rejets du mercure dans le cadre de l’EMAPE de l’or </w:t>
      </w:r>
    </w:p>
    <w:p w:rsidRPr="00881543" w:rsidR="0036217F" w:rsidP="008C527E" w:rsidRDefault="0036217F" w14:paraId="1FCB5000" w14:textId="77777777">
      <w:pPr>
        <w:numPr>
          <w:ilvl w:val="0"/>
          <w:numId w:val="78"/>
        </w:numPr>
        <w:rPr>
          <w:rFonts w:eastAsia="Calibri"/>
          <w:lang w:val="fr-CI"/>
        </w:rPr>
      </w:pPr>
      <w:r w:rsidRPr="00881543">
        <w:rPr>
          <w:rFonts w:eastAsia="Calibri"/>
          <w:lang w:val="fr-CI"/>
        </w:rPr>
        <w:t xml:space="preserve">Promouvoir un environnement sain sans mercure et/ou aux normes d’émission et de rejets de mercure dans l’extraction minière (EMAPE) de l’or </w:t>
      </w:r>
    </w:p>
    <w:p w:rsidRPr="00881543" w:rsidR="0036217F" w:rsidP="008C527E" w:rsidRDefault="0036217F" w14:paraId="55C8C3A0" w14:textId="77777777">
      <w:pPr>
        <w:numPr>
          <w:ilvl w:val="0"/>
          <w:numId w:val="78"/>
        </w:numPr>
        <w:rPr>
          <w:rFonts w:eastAsia="Calibri"/>
          <w:lang w:val="fr-CI"/>
        </w:rPr>
      </w:pPr>
      <w:r w:rsidRPr="00881543">
        <w:rPr>
          <w:rFonts w:eastAsia="Calibri"/>
          <w:lang w:val="fr-CI"/>
        </w:rPr>
        <w:t xml:space="preserve">Sensibiliser le grand public et les mineurs sur les effets néfastes du mercure sur l’environnement </w:t>
      </w:r>
    </w:p>
    <w:p w:rsidRPr="00DB5D5D" w:rsidR="0036217F" w:rsidP="00557244" w:rsidRDefault="0036217F" w14:paraId="1205B0BD" w14:textId="77777777">
      <w:pPr>
        <w:pStyle w:val="Heading7"/>
        <w:rPr>
          <w:rFonts w:eastAsia="Calibri"/>
          <w:lang w:val="fr-CI"/>
        </w:rPr>
      </w:pPr>
      <w:r>
        <w:rPr>
          <w:rFonts w:eastAsia="Calibri"/>
          <w:lang w:val="fr-CI"/>
        </w:rPr>
        <w:t xml:space="preserve">2.11.1.2.3 </w:t>
      </w:r>
      <w:r w:rsidRPr="00DB5D5D">
        <w:rPr>
          <w:rFonts w:eastAsia="Calibri"/>
          <w:lang w:val="fr-CI"/>
        </w:rPr>
        <w:t>Résultats 2</w:t>
      </w:r>
    </w:p>
    <w:p w:rsidR="0036217F" w:rsidP="0036217F" w:rsidRDefault="0036217F" w14:paraId="7F59ED71" w14:textId="77777777">
      <w:pPr>
        <w:rPr>
          <w:rFonts w:eastAsia="Calibri"/>
          <w:lang w:val="fr-CI"/>
        </w:rPr>
      </w:pPr>
      <w:r w:rsidRPr="00DB5D5D">
        <w:rPr>
          <w:rFonts w:eastAsia="Calibri"/>
          <w:lang w:val="fr-CI"/>
        </w:rPr>
        <w:t>Amélioration de la résilience environnementale par la réduction des risques pour l’environnement des émissions et rejets de mercure dans les EMAPE de l’or</w:t>
      </w:r>
    </w:p>
    <w:p w:rsidRPr="00DB5D5D" w:rsidR="0036217F" w:rsidP="00557244" w:rsidRDefault="0036217F" w14:paraId="37F6FD64" w14:textId="77777777">
      <w:pPr>
        <w:pStyle w:val="Heading7"/>
        <w:rPr>
          <w:rFonts w:eastAsia="Calibri"/>
          <w:lang w:val="fr-CI"/>
        </w:rPr>
      </w:pPr>
      <w:r>
        <w:rPr>
          <w:rFonts w:eastAsia="Calibri"/>
          <w:lang w:val="fr-CI"/>
        </w:rPr>
        <w:t xml:space="preserve">2.11.1.2.4 </w:t>
      </w:r>
      <w:r w:rsidRPr="00DB5D5D">
        <w:rPr>
          <w:rFonts w:eastAsia="Calibri"/>
          <w:lang w:val="fr-CI"/>
        </w:rPr>
        <w:t>Activités 2</w:t>
      </w:r>
    </w:p>
    <w:p w:rsidRPr="00557244" w:rsidR="0036217F" w:rsidP="008C527E" w:rsidRDefault="0036217F" w14:paraId="1963AA31" w14:textId="77777777">
      <w:pPr>
        <w:pStyle w:val="Heading8"/>
        <w:numPr>
          <w:ilvl w:val="0"/>
          <w:numId w:val="134"/>
        </w:numPr>
        <w:rPr>
          <w:rFonts w:eastAsia="Arial Unicode MS"/>
          <w:b/>
          <w:bCs/>
          <w:sz w:val="24"/>
          <w:szCs w:val="24"/>
          <w:lang w:val="fr-CI"/>
        </w:rPr>
      </w:pPr>
      <w:r w:rsidRPr="00557244">
        <w:rPr>
          <w:rFonts w:eastAsia="Arial Unicode MS"/>
          <w:b/>
          <w:bCs/>
          <w:sz w:val="24"/>
          <w:szCs w:val="24"/>
          <w:lang w:val="fr-CI"/>
        </w:rPr>
        <w:t>Réduire les impacts et risques environnementaux liés aux émissions et rejets du mercure dans l’EMAPE de l’or</w:t>
      </w:r>
    </w:p>
    <w:p w:rsidRPr="00DB5D5D" w:rsidR="0036217F" w:rsidP="008C527E" w:rsidRDefault="0036217F" w14:paraId="1F84CA82" w14:textId="77777777">
      <w:pPr>
        <w:pStyle w:val="ListParagraph"/>
        <w:numPr>
          <w:ilvl w:val="0"/>
          <w:numId w:val="64"/>
        </w:numPr>
        <w:rPr>
          <w:rFonts w:eastAsia="Calibri"/>
          <w:lang w:val="fr-CI"/>
        </w:rPr>
      </w:pPr>
      <w:r w:rsidRPr="00DB5D5D">
        <w:rPr>
          <w:rFonts w:eastAsia="Calibri"/>
          <w:lang w:val="fr-CI"/>
        </w:rPr>
        <w:t>Améliorer la qualité de l’air d’ici 2029 dans les zones à risque de pollution mercurielle dans le cadre de l’EMAPE de l’or par le traitement de l’air extérieur et l’utilisation de méthodes ou procédés moins polluants et acquisition de matériel de traitement de l’air extérieur au niveau des sites d’EMAPE de l’or reconnus contaminés par le mercure</w:t>
      </w:r>
      <w:r>
        <w:rPr>
          <w:rFonts w:eastAsia="Calibri"/>
          <w:lang w:val="fr-CI"/>
        </w:rPr>
        <w:t xml:space="preserve"> </w:t>
      </w:r>
      <w:r w:rsidRPr="00DB5D5D">
        <w:rPr>
          <w:rFonts w:eastAsia="Calibri"/>
          <w:lang w:val="fr-CI"/>
        </w:rPr>
        <w:t>;</w:t>
      </w:r>
    </w:p>
    <w:p w:rsidR="0036217F" w:rsidP="008C527E" w:rsidRDefault="0036217F" w14:paraId="44599340" w14:textId="77777777">
      <w:pPr>
        <w:pStyle w:val="ListParagraph"/>
        <w:numPr>
          <w:ilvl w:val="0"/>
          <w:numId w:val="64"/>
        </w:numPr>
        <w:spacing w:after="0" w:afterAutospacing="0"/>
        <w:rPr>
          <w:rFonts w:eastAsia="Calibri"/>
          <w:lang w:val="fr-CI"/>
        </w:rPr>
      </w:pPr>
      <w:r w:rsidRPr="00514789">
        <w:rPr>
          <w:rFonts w:eastAsia="Calibri"/>
          <w:lang w:val="fr-CI"/>
        </w:rPr>
        <w:t>Améliorer la qualité des eaux contaminées par le mercure et les activités des EMAPE de l’or d’ici 2029 par le traitement de ces eaux reconnues contaminée par le mercure. Cela fera appel au renforcement des technologies de traitement spécial et adaptée au polluant voir à l’acquisition de matériel de traitement de nouvelle génération pour un meilleur traitement ;</w:t>
      </w:r>
    </w:p>
    <w:p w:rsidRPr="00514789" w:rsidR="0036217F" w:rsidP="008C527E" w:rsidRDefault="0036217F" w14:paraId="3B72D6AA" w14:textId="77777777">
      <w:pPr>
        <w:pStyle w:val="ListParagraph"/>
        <w:numPr>
          <w:ilvl w:val="0"/>
          <w:numId w:val="64"/>
        </w:numPr>
        <w:rPr>
          <w:rFonts w:eastAsia="Calibri"/>
          <w:lang w:val="fr-CI"/>
        </w:rPr>
      </w:pPr>
      <w:r w:rsidRPr="00514789">
        <w:rPr>
          <w:rFonts w:eastAsia="Calibri"/>
          <w:lang w:val="fr-CI"/>
        </w:rPr>
        <w:t>Améliorer la qualité des sols contaminés par les rejets mercuriels d’ci 2029 par l’acquisition de matériel de traitement des sols contaminés par le mercure dans l’EMAPE de l’or ;</w:t>
      </w:r>
    </w:p>
    <w:p w:rsidRPr="00DB5D5D" w:rsidR="0036217F" w:rsidP="008C527E" w:rsidRDefault="0036217F" w14:paraId="3FA21E7C" w14:textId="77777777">
      <w:pPr>
        <w:pStyle w:val="ListParagraph"/>
        <w:numPr>
          <w:ilvl w:val="0"/>
          <w:numId w:val="64"/>
        </w:numPr>
        <w:rPr>
          <w:rFonts w:eastAsia="Calibri"/>
          <w:lang w:val="fr-CI"/>
        </w:rPr>
      </w:pPr>
      <w:r w:rsidRPr="00DB5D5D">
        <w:rPr>
          <w:rFonts w:eastAsia="Calibri"/>
          <w:lang w:val="fr-CI"/>
        </w:rPr>
        <w:t>Évaluer d’ici 2024, les risques environnementaux et la vulnérabilité des communautés aux produits chimiques notamment au mercure dans l’EMAPE de l’or. Elle se fera par la réalisation d’étude de vulnérabilité environnementale avec des consultants recrutés par la suite les résultats obtenus feront l’objet de restitution au cours d’une rencontre avec les parties prenantes</w:t>
      </w:r>
      <w:r>
        <w:rPr>
          <w:rFonts w:eastAsia="Calibri"/>
          <w:lang w:val="fr-CI"/>
        </w:rPr>
        <w:t xml:space="preserve"> </w:t>
      </w:r>
      <w:r w:rsidRPr="00DB5D5D">
        <w:rPr>
          <w:rFonts w:eastAsia="Calibri"/>
          <w:lang w:val="fr-CI"/>
        </w:rPr>
        <w:t>;</w:t>
      </w:r>
    </w:p>
    <w:p w:rsidRPr="00DB5D5D" w:rsidR="0036217F" w:rsidP="008C527E" w:rsidRDefault="0036217F" w14:paraId="49785602" w14:textId="77777777">
      <w:pPr>
        <w:pStyle w:val="ListParagraph"/>
        <w:numPr>
          <w:ilvl w:val="0"/>
          <w:numId w:val="64"/>
        </w:numPr>
        <w:rPr>
          <w:rFonts w:eastAsia="Calibri"/>
          <w:lang w:val="fr-CI"/>
        </w:rPr>
      </w:pPr>
      <w:r w:rsidRPr="00DB5D5D">
        <w:rPr>
          <w:rFonts w:eastAsia="Calibri"/>
          <w:lang w:val="fr-CI"/>
        </w:rPr>
        <w:t>Réaliser régulièrement d’ici 2025, le monitoring environnemental relatif au mercure dans l’EMAPE de l’or. faire des prélèvements et mesures environnementales en vue de produire des données factuelles qui serviront d’aide à la décision aux décideurs, cela se fera à travers des (08) missions de prélèvement et mesures environnementales ;</w:t>
      </w:r>
    </w:p>
    <w:p w:rsidRPr="00DB5D5D" w:rsidR="0036217F" w:rsidP="008C527E" w:rsidRDefault="0036217F" w14:paraId="28887833" w14:textId="77777777">
      <w:pPr>
        <w:pStyle w:val="ListParagraph"/>
        <w:numPr>
          <w:ilvl w:val="0"/>
          <w:numId w:val="64"/>
        </w:numPr>
        <w:rPr>
          <w:rFonts w:eastAsia="Calibri"/>
          <w:lang w:val="fr-CI"/>
        </w:rPr>
      </w:pPr>
      <w:r w:rsidRPr="00DB5D5D">
        <w:rPr>
          <w:rFonts w:eastAsia="Calibri"/>
          <w:lang w:val="fr-CI"/>
        </w:rPr>
        <w:t>Élaborer d’ici 2024, un plan de dépollution et réhabilitation environnementale des sites contaminés par l’EMAPE de l’or à travers le recrutement d’un consultant et le projet de plan sera validé en atelier d’une trentaine de participants qui sont les parties prenantes.</w:t>
      </w:r>
    </w:p>
    <w:p w:rsidRPr="00557244" w:rsidR="0036217F" w:rsidP="008C527E" w:rsidRDefault="0036217F" w14:paraId="1677FE78" w14:textId="77777777">
      <w:pPr>
        <w:pStyle w:val="Heading8"/>
        <w:numPr>
          <w:ilvl w:val="0"/>
          <w:numId w:val="134"/>
        </w:numPr>
        <w:rPr>
          <w:rFonts w:eastAsia="Arial Unicode MS"/>
          <w:b/>
          <w:bCs/>
          <w:sz w:val="24"/>
          <w:szCs w:val="24"/>
          <w:lang w:val="fr-CI"/>
        </w:rPr>
      </w:pPr>
      <w:r w:rsidRPr="00557244">
        <w:rPr>
          <w:rFonts w:eastAsia="Arial Unicode MS"/>
          <w:b/>
          <w:bCs/>
          <w:sz w:val="24"/>
          <w:szCs w:val="24"/>
          <w:lang w:val="fr-CI"/>
        </w:rPr>
        <w:t>Promouvoir un environnement sain sans mercure et/ou aux normes d’émission et de rejets de mercure dans l’extraction minière (EMAPE)</w:t>
      </w:r>
    </w:p>
    <w:p w:rsidRPr="00DB5D5D" w:rsidR="0036217F" w:rsidP="0036217F" w:rsidRDefault="0036217F" w14:paraId="1469EF14" w14:textId="77777777">
      <w:pPr>
        <w:rPr>
          <w:rFonts w:eastAsia="Calibri"/>
          <w:lang w:val="fr-CI"/>
        </w:rPr>
      </w:pPr>
      <w:r w:rsidRPr="00DB5D5D">
        <w:rPr>
          <w:rFonts w:eastAsia="Calibri"/>
          <w:lang w:val="fr-CI"/>
        </w:rPr>
        <w:t xml:space="preserve">Pour atteindre les objectifs escomptés, il convient de réaliser les activités suivantes </w:t>
      </w:r>
    </w:p>
    <w:p w:rsidRPr="00DB5D5D" w:rsidR="0036217F" w:rsidP="008C527E" w:rsidRDefault="0036217F" w14:paraId="3F058F8F" w14:textId="77777777">
      <w:pPr>
        <w:pStyle w:val="ListParagraph"/>
        <w:numPr>
          <w:ilvl w:val="0"/>
          <w:numId w:val="64"/>
        </w:numPr>
        <w:rPr>
          <w:rFonts w:eastAsia="Calibri"/>
          <w:lang w:val="fr-CI"/>
        </w:rPr>
      </w:pPr>
      <w:r w:rsidRPr="00DB5D5D">
        <w:rPr>
          <w:rFonts w:eastAsia="Calibri"/>
          <w:lang w:val="fr-CI"/>
        </w:rPr>
        <w:t xml:space="preserve">Inciter les mineurs d’ici 2025 à l’utilisation des technologies rentables, moins polluantes sans mercure représentants des alternatives dans l’EMAPE de l’or en vue de préserver la qualité environnementale. Cela va se faire par l’information et la sensibilisation des artisans miniers sur ces alternatives sous forme de séances de formations et d’information avec des groupes d’artisans miniers au cours desquelles les bénéfices et avantages de ces alternatives seront exposés. Cela se fera dans les 24 régions d’où 24 séances de formation. </w:t>
      </w:r>
    </w:p>
    <w:p w:rsidRPr="00DB5D5D" w:rsidR="0036217F" w:rsidP="008C527E" w:rsidRDefault="0036217F" w14:paraId="53612AC1" w14:textId="77777777">
      <w:pPr>
        <w:pStyle w:val="ListParagraph"/>
        <w:numPr>
          <w:ilvl w:val="0"/>
          <w:numId w:val="64"/>
        </w:numPr>
        <w:rPr>
          <w:rFonts w:eastAsia="Calibri"/>
          <w:lang w:val="fr-CI"/>
        </w:rPr>
      </w:pPr>
      <w:r w:rsidRPr="00DB5D5D">
        <w:rPr>
          <w:rFonts w:eastAsia="Calibri"/>
          <w:lang w:val="fr-CI"/>
        </w:rPr>
        <w:t>Installer d’ici 2025, des équipements permettant de réduire et atténuer les émissions et rejets de mercure dans certains procédés. Cette activité au niveau d’une (01) région pilote où certains équipements, une cinquantaine (50), moins polluants seront installés pour des groupements d’association ou coopératives formalisés et un suivi rigoureux sera fait en vue d’apprécier les impacts sur l’environnement</w:t>
      </w:r>
      <w:r>
        <w:rPr>
          <w:rFonts w:eastAsia="Calibri"/>
          <w:lang w:val="fr-CI"/>
        </w:rPr>
        <w:t xml:space="preserve"> </w:t>
      </w:r>
      <w:r w:rsidRPr="00DB5D5D">
        <w:rPr>
          <w:rFonts w:eastAsia="Calibri"/>
          <w:lang w:val="fr-CI"/>
        </w:rPr>
        <w:t>;</w:t>
      </w:r>
    </w:p>
    <w:p w:rsidRPr="00DB5D5D" w:rsidR="0036217F" w:rsidP="008C527E" w:rsidRDefault="0036217F" w14:paraId="51B204BB" w14:textId="77777777">
      <w:pPr>
        <w:pStyle w:val="ListParagraph"/>
        <w:numPr>
          <w:ilvl w:val="0"/>
          <w:numId w:val="64"/>
        </w:numPr>
        <w:spacing w:after="0" w:afterAutospacing="0"/>
        <w:rPr>
          <w:rFonts w:eastAsia="Calibri"/>
          <w:lang w:val="fr-CI"/>
        </w:rPr>
      </w:pPr>
      <w:r w:rsidRPr="00DB5D5D">
        <w:rPr>
          <w:rFonts w:eastAsia="Calibri"/>
          <w:lang w:val="fr-CI"/>
        </w:rPr>
        <w:t>Promouvoir d’ici 2025, les bonnes pratiques d’hygiène, d’assainissement et de gestion des déchets mercuriels sur les sites d’EMAPE de l’or à travers des campagne de sensibilisation des artisans miniers en vue d’un changement de comportement pouvant leur être bénéfiques Dix (10) campagnes de sensibilisation à raison de d’une campagne par région. Cela fera donc 10 régions à parcourir en une (01) année.</w:t>
      </w:r>
    </w:p>
    <w:p w:rsidRPr="00DB5D5D" w:rsidR="0036217F" w:rsidP="0036217F" w:rsidRDefault="0036217F" w14:paraId="356C52E0" w14:textId="77777777">
      <w:pPr>
        <w:rPr>
          <w:rFonts w:eastAsia="Calibri"/>
          <w:lang w:val="fr-CI"/>
        </w:rPr>
      </w:pPr>
    </w:p>
    <w:p w:rsidRPr="00557244" w:rsidR="0036217F" w:rsidP="008C527E" w:rsidRDefault="0036217F" w14:paraId="17B42628" w14:textId="77777777">
      <w:pPr>
        <w:pStyle w:val="Heading8"/>
        <w:numPr>
          <w:ilvl w:val="0"/>
          <w:numId w:val="134"/>
        </w:numPr>
        <w:rPr>
          <w:rFonts w:eastAsia="Arial Unicode MS"/>
          <w:b/>
          <w:bCs/>
          <w:sz w:val="24"/>
          <w:szCs w:val="24"/>
          <w:lang w:val="fr-CI"/>
        </w:rPr>
      </w:pPr>
      <w:r w:rsidRPr="00557244">
        <w:rPr>
          <w:rFonts w:eastAsia="Arial Unicode MS"/>
          <w:b/>
          <w:bCs/>
          <w:sz w:val="24"/>
          <w:szCs w:val="24"/>
          <w:lang w:val="fr-CI"/>
        </w:rPr>
        <w:t>Sensibiliser le grand public et les mineurs sur les impacts et risques environnementaux liés à l’usage du mercure dans l’EMAPE de l’or</w:t>
      </w:r>
    </w:p>
    <w:p w:rsidRPr="00DB5D5D" w:rsidR="0036217F" w:rsidP="008C527E" w:rsidRDefault="0036217F" w14:paraId="75288AA5" w14:textId="77777777">
      <w:pPr>
        <w:pStyle w:val="ListParagraph"/>
        <w:numPr>
          <w:ilvl w:val="0"/>
          <w:numId w:val="64"/>
        </w:numPr>
        <w:rPr>
          <w:rFonts w:eastAsia="Calibri"/>
          <w:lang w:val="fr-CI"/>
        </w:rPr>
      </w:pPr>
      <w:r w:rsidRPr="00DB5D5D">
        <w:rPr>
          <w:rFonts w:eastAsia="Calibri"/>
          <w:lang w:val="fr-CI"/>
        </w:rPr>
        <w:t>Élaborer d’ici 2025, des supports de communications relatifs aux effets néfastes du mercure sur l’environnement dont 2000 affiches par région pour 24 régions ;</w:t>
      </w:r>
    </w:p>
    <w:p w:rsidR="0036217F" w:rsidP="008C527E" w:rsidRDefault="0036217F" w14:paraId="2F5BCC09" w14:textId="77777777">
      <w:pPr>
        <w:pStyle w:val="ListParagraph"/>
        <w:numPr>
          <w:ilvl w:val="0"/>
          <w:numId w:val="64"/>
        </w:numPr>
        <w:rPr>
          <w:rFonts w:eastAsia="Calibri"/>
          <w:lang w:val="fr-CI"/>
        </w:rPr>
      </w:pPr>
      <w:r w:rsidRPr="00DB5D5D">
        <w:rPr>
          <w:rFonts w:eastAsia="Calibri"/>
          <w:lang w:val="fr-CI"/>
        </w:rPr>
        <w:t>Informer d’ici 2025, les artisans miniers, les communautés ou groupes exposés au mercure sur les effets de ce polluant sur l’environnement à travers les radios communautaires de proximité avec un (01) passage radio par mois pendant 6 mois ;</w:t>
      </w:r>
    </w:p>
    <w:p w:rsidRPr="00DB5D5D" w:rsidR="0036217F" w:rsidP="0036217F" w:rsidRDefault="0036217F" w14:paraId="6FAF44EA" w14:textId="77777777">
      <w:pPr>
        <w:pStyle w:val="ListParagraph"/>
        <w:spacing w:after="0" w:afterAutospacing="0"/>
        <w:ind w:left="360"/>
        <w:rPr>
          <w:rFonts w:eastAsia="Calibri"/>
          <w:lang w:val="fr-CI"/>
        </w:rPr>
      </w:pPr>
    </w:p>
    <w:p w:rsidRPr="009E36E9" w:rsidR="0036217F" w:rsidP="00557244" w:rsidRDefault="0036217F" w14:paraId="31F3C86F" w14:textId="77777777">
      <w:pPr>
        <w:pStyle w:val="Heading5"/>
        <w:rPr>
          <w:lang w:val="fr-CI"/>
        </w:rPr>
      </w:pPr>
      <w:r>
        <w:rPr>
          <w:rFonts w:eastAsia="Calibri"/>
          <w:lang w:val="fr-CI"/>
        </w:rPr>
        <w:t xml:space="preserve">2.11.1.3 </w:t>
      </w:r>
      <w:r w:rsidRPr="009E36E9">
        <w:rPr>
          <w:lang w:val="fr-CI"/>
        </w:rPr>
        <w:t>Axe stratégique 3 : Connaissances et données factuelles</w:t>
      </w:r>
    </w:p>
    <w:p w:rsidRPr="00881543" w:rsidR="0036217F" w:rsidP="00557244" w:rsidRDefault="0036217F" w14:paraId="705D14E0" w14:textId="77777777">
      <w:pPr>
        <w:pStyle w:val="Heading7"/>
        <w:rPr>
          <w:rFonts w:eastAsia="Calibri"/>
          <w:lang w:val="fr-CI"/>
        </w:rPr>
      </w:pPr>
      <w:r>
        <w:rPr>
          <w:rFonts w:eastAsia="Calibri"/>
          <w:lang w:val="fr-CI"/>
        </w:rPr>
        <w:t xml:space="preserve">2.11.1.3.1 </w:t>
      </w:r>
      <w:r w:rsidRPr="00881543">
        <w:rPr>
          <w:rFonts w:eastAsia="Calibri"/>
          <w:lang w:val="fr-CI"/>
        </w:rPr>
        <w:t>Objectif stratégique 3</w:t>
      </w:r>
    </w:p>
    <w:p w:rsidRPr="00881543" w:rsidR="0036217F" w:rsidP="0036217F" w:rsidRDefault="0036217F" w14:paraId="3DF6CB50" w14:textId="77777777">
      <w:pPr>
        <w:rPr>
          <w:rFonts w:eastAsia="Calibri"/>
          <w:lang w:val="fr-CI"/>
        </w:rPr>
      </w:pPr>
      <w:r w:rsidRPr="00881543">
        <w:rPr>
          <w:rFonts w:eastAsia="Calibri"/>
          <w:lang w:val="fr-CI"/>
        </w:rPr>
        <w:t>Mieux évaluer les risques environnementaux sur la base de données objective, accroitre le suivi et la surveillance, et mesurer les progrès accomplis.</w:t>
      </w:r>
    </w:p>
    <w:p w:rsidRPr="00881543" w:rsidR="0036217F" w:rsidP="00557244" w:rsidRDefault="0036217F" w14:paraId="3FE2924E" w14:textId="77777777">
      <w:pPr>
        <w:pStyle w:val="Heading7"/>
        <w:rPr>
          <w:rFonts w:eastAsia="Calibri"/>
          <w:lang w:val="fr-CI"/>
        </w:rPr>
      </w:pPr>
      <w:r>
        <w:rPr>
          <w:rFonts w:eastAsia="Calibri"/>
          <w:lang w:val="fr-CI"/>
        </w:rPr>
        <w:t xml:space="preserve">2.11.1.3.2 </w:t>
      </w:r>
      <w:r w:rsidRPr="00881543">
        <w:rPr>
          <w:rFonts w:eastAsia="Calibri"/>
          <w:lang w:val="fr-CI"/>
        </w:rPr>
        <w:t>Objectifs spécifiques 3</w:t>
      </w:r>
    </w:p>
    <w:p w:rsidRPr="009E36E9" w:rsidR="0036217F" w:rsidP="008C527E" w:rsidRDefault="0036217F" w14:paraId="721396CB" w14:textId="77777777">
      <w:pPr>
        <w:numPr>
          <w:ilvl w:val="0"/>
          <w:numId w:val="79"/>
        </w:numPr>
        <w:rPr>
          <w:rFonts w:eastAsia="Calibri"/>
          <w:lang w:val="fr-CI"/>
        </w:rPr>
      </w:pPr>
      <w:r w:rsidRPr="009E36E9">
        <w:rPr>
          <w:rFonts w:eastAsia="Calibri"/>
          <w:lang w:val="fr-CI"/>
        </w:rPr>
        <w:t>Réviser ou actualiser les outils ou méthodes de collecte de données</w:t>
      </w:r>
    </w:p>
    <w:p w:rsidRPr="009E36E9" w:rsidR="0036217F" w:rsidP="008C527E" w:rsidRDefault="0036217F" w14:paraId="748CEF7D" w14:textId="77777777">
      <w:pPr>
        <w:numPr>
          <w:ilvl w:val="0"/>
          <w:numId w:val="79"/>
        </w:numPr>
        <w:rPr>
          <w:rFonts w:eastAsia="Calibri"/>
          <w:lang w:val="fr-CI"/>
        </w:rPr>
      </w:pPr>
      <w:r w:rsidRPr="009E36E9">
        <w:rPr>
          <w:rFonts w:eastAsia="Calibri"/>
          <w:lang w:val="fr-CI"/>
        </w:rPr>
        <w:t>Suivre, évaluer et surveiller les EMAPE de l’or</w:t>
      </w:r>
    </w:p>
    <w:p w:rsidRPr="009E36E9" w:rsidR="0036217F" w:rsidP="008C527E" w:rsidRDefault="0036217F" w14:paraId="5DCC9774" w14:textId="77777777">
      <w:pPr>
        <w:numPr>
          <w:ilvl w:val="0"/>
          <w:numId w:val="79"/>
        </w:numPr>
        <w:rPr>
          <w:rFonts w:eastAsia="Calibri"/>
          <w:lang w:val="fr-CI"/>
        </w:rPr>
      </w:pPr>
      <w:r w:rsidRPr="009E36E9">
        <w:rPr>
          <w:rFonts w:eastAsia="Calibri"/>
          <w:lang w:val="fr-CI"/>
        </w:rPr>
        <w:t>Mesurer les progrès </w:t>
      </w:r>
    </w:p>
    <w:p w:rsidRPr="009E36E9" w:rsidR="0036217F" w:rsidP="008C527E" w:rsidRDefault="0036217F" w14:paraId="0CDB1F86" w14:textId="77777777">
      <w:pPr>
        <w:numPr>
          <w:ilvl w:val="0"/>
          <w:numId w:val="79"/>
        </w:numPr>
        <w:rPr>
          <w:rFonts w:eastAsia="Calibri"/>
          <w:lang w:val="fr-CI"/>
        </w:rPr>
      </w:pPr>
      <w:r w:rsidRPr="009E36E9">
        <w:rPr>
          <w:rFonts w:eastAsia="Calibri"/>
          <w:lang w:val="fr-CI"/>
        </w:rPr>
        <w:t>Partager les informations, les données liées aux EMAPE de l’or</w:t>
      </w:r>
    </w:p>
    <w:p w:rsidRPr="00881543" w:rsidR="0036217F" w:rsidP="00557244" w:rsidRDefault="0036217F" w14:paraId="4D551E1D" w14:textId="77777777">
      <w:pPr>
        <w:pStyle w:val="Heading7"/>
        <w:rPr>
          <w:rFonts w:eastAsia="Calibri"/>
          <w:lang w:val="fr-CI"/>
        </w:rPr>
      </w:pPr>
      <w:r>
        <w:rPr>
          <w:rFonts w:eastAsia="Calibri"/>
          <w:lang w:val="fr-CI"/>
        </w:rPr>
        <w:t xml:space="preserve">2.11.1.3.3 </w:t>
      </w:r>
      <w:r w:rsidRPr="00881543">
        <w:rPr>
          <w:rFonts w:eastAsia="Calibri"/>
          <w:lang w:val="fr-CI"/>
        </w:rPr>
        <w:t>Résultat 3</w:t>
      </w:r>
    </w:p>
    <w:p w:rsidRPr="00881543" w:rsidR="0036217F" w:rsidP="0036217F" w:rsidRDefault="0036217F" w14:paraId="55710E7C" w14:textId="77777777">
      <w:pPr>
        <w:rPr>
          <w:rFonts w:eastAsia="Calibri"/>
          <w:lang w:val="fr-CI"/>
        </w:rPr>
      </w:pPr>
      <w:r w:rsidRPr="00881543">
        <w:rPr>
          <w:rFonts w:eastAsia="Calibri"/>
          <w:lang w:val="fr-CI"/>
        </w:rPr>
        <w:t>Le renforcement des connaissances et méthodologies du secteur de l’environnement, des mines et autres parties prenantes relatives à l’évaluation des risques environnementaux, la mise au point de nouveaux mécanismes et outils, la mise à jour de tous les mécanismes de résilience face aux impacts liés au mercure.</w:t>
      </w:r>
    </w:p>
    <w:p w:rsidRPr="00881543" w:rsidR="0036217F" w:rsidP="00557244" w:rsidRDefault="0036217F" w14:paraId="6D457D9E" w14:textId="77777777">
      <w:pPr>
        <w:pStyle w:val="Heading7"/>
        <w:rPr>
          <w:rFonts w:eastAsia="Calibri"/>
          <w:lang w:val="fr-CI"/>
        </w:rPr>
      </w:pPr>
      <w:r>
        <w:rPr>
          <w:rFonts w:eastAsia="Calibri"/>
          <w:lang w:val="fr-CI"/>
        </w:rPr>
        <w:t xml:space="preserve">2.11.1.3.4 </w:t>
      </w:r>
      <w:r w:rsidRPr="00881543">
        <w:rPr>
          <w:rFonts w:eastAsia="Calibri"/>
          <w:lang w:val="fr-CI"/>
        </w:rPr>
        <w:t>Activités 3</w:t>
      </w:r>
    </w:p>
    <w:p w:rsidRPr="00557244" w:rsidR="0036217F" w:rsidP="008C527E" w:rsidRDefault="0036217F" w14:paraId="1DF0F6AF" w14:textId="77777777">
      <w:pPr>
        <w:pStyle w:val="Heading8"/>
        <w:numPr>
          <w:ilvl w:val="0"/>
          <w:numId w:val="135"/>
        </w:numPr>
        <w:rPr>
          <w:rFonts w:eastAsia="Arial Unicode MS"/>
          <w:b/>
          <w:bCs/>
          <w:sz w:val="24"/>
          <w:szCs w:val="24"/>
          <w:lang w:val="fr-CI"/>
        </w:rPr>
      </w:pPr>
      <w:r w:rsidRPr="00557244">
        <w:rPr>
          <w:rFonts w:eastAsia="Arial Unicode MS"/>
          <w:b/>
          <w:bCs/>
          <w:sz w:val="24"/>
          <w:szCs w:val="24"/>
          <w:lang w:val="fr-CI"/>
        </w:rPr>
        <w:t>Réviser ou actualiser les outils ou méthodes de collecte de données</w:t>
      </w:r>
    </w:p>
    <w:p w:rsidRPr="00881543" w:rsidR="0036217F" w:rsidP="008C527E" w:rsidRDefault="0036217F" w14:paraId="40345AC9" w14:textId="77777777">
      <w:pPr>
        <w:pStyle w:val="ListParagraph"/>
        <w:numPr>
          <w:ilvl w:val="0"/>
          <w:numId w:val="64"/>
        </w:numPr>
        <w:rPr>
          <w:rFonts w:eastAsia="Calibri"/>
          <w:lang w:val="fr-CI"/>
        </w:rPr>
      </w:pPr>
      <w:r w:rsidRPr="00881543">
        <w:rPr>
          <w:rFonts w:eastAsia="Calibri"/>
          <w:lang w:val="fr-CI"/>
        </w:rPr>
        <w:t>Identifier les lacunes dans les connaissances qui nécessitent des collectes de données supplémentaires en vue de proposer des approches pour la collecte des données de terrain et le calcul de ces estimations dans chaque région minière puis d’identifier les sites pour lesquels il n’existe pas de données suffisantes sur l’utilisation du mercure. cette activité se fera par le recrutement d’un consultant et les livrables seront validé en deux (02) ateliers.</w:t>
      </w:r>
    </w:p>
    <w:p w:rsidRPr="00557244" w:rsidR="0036217F" w:rsidP="008C527E" w:rsidRDefault="0036217F" w14:paraId="338BA83D" w14:textId="77777777">
      <w:pPr>
        <w:pStyle w:val="Heading8"/>
        <w:numPr>
          <w:ilvl w:val="0"/>
          <w:numId w:val="135"/>
        </w:numPr>
        <w:rPr>
          <w:rFonts w:eastAsia="Arial Unicode MS"/>
          <w:b/>
          <w:bCs/>
          <w:sz w:val="24"/>
          <w:szCs w:val="24"/>
          <w:lang w:val="fr-CI"/>
        </w:rPr>
      </w:pPr>
      <w:r w:rsidRPr="00557244">
        <w:rPr>
          <w:rFonts w:eastAsia="Arial Unicode MS"/>
          <w:b/>
          <w:bCs/>
          <w:sz w:val="24"/>
          <w:szCs w:val="24"/>
          <w:lang w:val="fr-CI"/>
        </w:rPr>
        <w:t>Suivre, évaluer et surveiller les EMAPE de l’or</w:t>
      </w:r>
    </w:p>
    <w:p w:rsidRPr="00881543" w:rsidR="0036217F" w:rsidP="008C527E" w:rsidRDefault="0036217F" w14:paraId="0FC1F020" w14:textId="77777777">
      <w:pPr>
        <w:pStyle w:val="ListParagraph"/>
        <w:numPr>
          <w:ilvl w:val="0"/>
          <w:numId w:val="64"/>
        </w:numPr>
        <w:rPr>
          <w:rFonts w:eastAsia="Calibri"/>
          <w:lang w:val="fr-CI"/>
        </w:rPr>
      </w:pPr>
      <w:r w:rsidRPr="00881543">
        <w:rPr>
          <w:rFonts w:eastAsia="Calibri"/>
          <w:lang w:val="fr-CI"/>
        </w:rPr>
        <w:t>Définir d’ci 2025 des indicateurs environnementaux pertinents de suivi et d’évaluation dans le cadre de l’EMAPE de l’or. cela se fera par le recrutement de consultant et les indicateurs seront validés en atelier ;</w:t>
      </w:r>
    </w:p>
    <w:p w:rsidRPr="00881543" w:rsidR="0036217F" w:rsidP="008C527E" w:rsidRDefault="0036217F" w14:paraId="1E25A570" w14:textId="77777777">
      <w:pPr>
        <w:pStyle w:val="ListParagraph"/>
        <w:numPr>
          <w:ilvl w:val="0"/>
          <w:numId w:val="64"/>
        </w:numPr>
        <w:rPr>
          <w:rFonts w:eastAsia="Calibri"/>
          <w:lang w:val="fr-CI"/>
        </w:rPr>
      </w:pPr>
      <w:r w:rsidRPr="00881543">
        <w:rPr>
          <w:rFonts w:eastAsia="Calibri"/>
          <w:lang w:val="fr-CI"/>
        </w:rPr>
        <w:t>Évaluer d’ici 2026 les indicateurs de vulnérabilité environnementales relatif au mercure dans l’EMAPE de l’or par le recrutement de consultant pour une étude de vulnérabilité environnementale ;</w:t>
      </w:r>
    </w:p>
    <w:p w:rsidRPr="00881543" w:rsidR="0036217F" w:rsidP="008C527E" w:rsidRDefault="0036217F" w14:paraId="25487ACD" w14:textId="77777777">
      <w:pPr>
        <w:pStyle w:val="ListParagraph"/>
        <w:numPr>
          <w:ilvl w:val="0"/>
          <w:numId w:val="64"/>
        </w:numPr>
        <w:rPr>
          <w:rFonts w:eastAsia="Calibri"/>
          <w:lang w:val="fr-CI"/>
        </w:rPr>
      </w:pPr>
      <w:r w:rsidRPr="00881543">
        <w:rPr>
          <w:rFonts w:eastAsia="Calibri"/>
          <w:lang w:val="fr-CI"/>
        </w:rPr>
        <w:t>Mettre en place d’ici 2026 un système intégré de veille sanitaire et environnementale d’alerte précoce relatif aux émissions et rejets de mercure relatif au mercure dans les EMAPE de l’or. Cette activité fera l’objet de recrutement de consultant pour proposer un système de veille ;</w:t>
      </w:r>
    </w:p>
    <w:p w:rsidRPr="00557244" w:rsidR="0036217F" w:rsidP="008C527E" w:rsidRDefault="0036217F" w14:paraId="689BDE64" w14:textId="77777777">
      <w:pPr>
        <w:pStyle w:val="Heading8"/>
        <w:numPr>
          <w:ilvl w:val="0"/>
          <w:numId w:val="135"/>
        </w:numPr>
        <w:rPr>
          <w:rFonts w:eastAsia="Arial Unicode MS"/>
          <w:b/>
          <w:bCs/>
          <w:sz w:val="24"/>
          <w:szCs w:val="24"/>
          <w:lang w:val="fr-CI"/>
        </w:rPr>
      </w:pPr>
      <w:r w:rsidRPr="00557244">
        <w:rPr>
          <w:rFonts w:eastAsia="Arial Unicode MS"/>
          <w:b/>
          <w:bCs/>
          <w:sz w:val="24"/>
          <w:szCs w:val="24"/>
          <w:lang w:val="fr-CI"/>
        </w:rPr>
        <w:t>Mesurer les progrès</w:t>
      </w:r>
    </w:p>
    <w:p w:rsidRPr="00881543" w:rsidR="0036217F" w:rsidP="008C527E" w:rsidRDefault="0036217F" w14:paraId="3EAF8CF4" w14:textId="77777777">
      <w:pPr>
        <w:pStyle w:val="ListParagraph"/>
        <w:numPr>
          <w:ilvl w:val="0"/>
          <w:numId w:val="64"/>
        </w:numPr>
        <w:rPr>
          <w:rFonts w:eastAsia="Calibri"/>
          <w:lang w:val="fr-CI"/>
        </w:rPr>
      </w:pPr>
      <w:r w:rsidRPr="00881543">
        <w:rPr>
          <w:rFonts w:eastAsia="Calibri"/>
          <w:lang w:val="fr-CI"/>
        </w:rPr>
        <w:t>Évaluer la mise en œuvre de la stratégie de protection de l’environnement des émissions de mercure dans l’EMAPE de l’or en réalisant deux bilan à mi-parcours de la stratégie c’est-à-dire un bilan d’ici 2026 et un autre d’ici 2029 par le recrutement d’un consultant.</w:t>
      </w:r>
    </w:p>
    <w:p w:rsidRPr="00881543" w:rsidR="0036217F" w:rsidP="008C527E" w:rsidRDefault="0036217F" w14:paraId="6FBF3252" w14:textId="77777777">
      <w:pPr>
        <w:pStyle w:val="Heading8"/>
        <w:numPr>
          <w:ilvl w:val="0"/>
          <w:numId w:val="135"/>
        </w:numPr>
        <w:rPr>
          <w:rFonts w:eastAsia="Calibri"/>
          <w:bCs/>
          <w:lang w:val="fr-CI"/>
        </w:rPr>
      </w:pPr>
      <w:r w:rsidRPr="00557244">
        <w:rPr>
          <w:rFonts w:eastAsia="Arial Unicode MS"/>
          <w:b/>
          <w:bCs/>
          <w:sz w:val="24"/>
          <w:szCs w:val="24"/>
          <w:lang w:val="fr-CI"/>
        </w:rPr>
        <w:t xml:space="preserve">Partager les informations, les données liées aux EMAPE de l’or </w:t>
      </w:r>
    </w:p>
    <w:p w:rsidRPr="009E36E9" w:rsidR="0036217F" w:rsidP="008C527E" w:rsidRDefault="0036217F" w14:paraId="14FA7126" w14:textId="77777777">
      <w:pPr>
        <w:pStyle w:val="ListParagraph"/>
        <w:numPr>
          <w:ilvl w:val="0"/>
          <w:numId w:val="64"/>
        </w:numPr>
        <w:rPr>
          <w:rFonts w:eastAsia="Calibri"/>
          <w:lang w:val="fr-CI"/>
        </w:rPr>
      </w:pPr>
      <w:r w:rsidRPr="009E36E9">
        <w:rPr>
          <w:rFonts w:eastAsia="Calibri"/>
          <w:lang w:val="fr-CI"/>
        </w:rPr>
        <w:t>Mettre en place d’ici 2025, une procédure de collecte de données environnementales auprès des institutions en relation avec les produits chimiques notamment le mercure et l’EMAPE</w:t>
      </w:r>
      <w:r w:rsidRPr="00881543">
        <w:rPr>
          <w:rFonts w:eastAsia="Calibri"/>
          <w:lang w:val="fr-CI"/>
        </w:rPr>
        <w:t xml:space="preserve"> de l’or</w:t>
      </w:r>
      <w:r w:rsidRPr="009E36E9">
        <w:rPr>
          <w:rFonts w:eastAsia="Calibri"/>
          <w:lang w:val="fr-CI"/>
        </w:rPr>
        <w:t xml:space="preserve"> à travers la mise en place d’un réseau d’information et de partage des données environnementales sur l’EMAPE </w:t>
      </w:r>
      <w:r w:rsidRPr="00881543">
        <w:rPr>
          <w:rFonts w:eastAsia="Calibri"/>
          <w:lang w:val="fr-CI"/>
        </w:rPr>
        <w:t>de l’or</w:t>
      </w:r>
      <w:r w:rsidRPr="009E36E9">
        <w:rPr>
          <w:rFonts w:eastAsia="Calibri"/>
          <w:lang w:val="fr-CI"/>
        </w:rPr>
        <w:t xml:space="preserve"> avec les parties prenantes et les acteurs ;</w:t>
      </w:r>
    </w:p>
    <w:p w:rsidRPr="009E36E9" w:rsidR="0036217F" w:rsidP="008C527E" w:rsidRDefault="0036217F" w14:paraId="66D36DEF" w14:textId="77777777">
      <w:pPr>
        <w:pStyle w:val="ListParagraph"/>
        <w:numPr>
          <w:ilvl w:val="0"/>
          <w:numId w:val="64"/>
        </w:numPr>
        <w:rPr>
          <w:rFonts w:eastAsia="Calibri"/>
          <w:lang w:val="fr-CI"/>
        </w:rPr>
      </w:pPr>
      <w:r w:rsidRPr="009E36E9">
        <w:rPr>
          <w:rFonts w:eastAsia="Calibri"/>
          <w:lang w:val="fr-CI"/>
        </w:rPr>
        <w:t>Promouvoir et encourager la réalisation des Études d’Impacts Environnemental et Social (EIES) dans le cadre de l’EMAPE d’ici 2024 ;</w:t>
      </w:r>
    </w:p>
    <w:p w:rsidRPr="009E36E9" w:rsidR="0036217F" w:rsidP="00557244" w:rsidRDefault="0036217F" w14:paraId="582D4D54" w14:textId="77777777">
      <w:pPr>
        <w:pStyle w:val="Heading5"/>
        <w:rPr>
          <w:lang w:val="fr-CI"/>
        </w:rPr>
      </w:pPr>
      <w:r w:rsidRPr="009E36E9">
        <w:rPr>
          <w:lang w:val="fr-CI"/>
        </w:rPr>
        <w:t>2.11.1.4 Axe stratégique 4 : Mobilisation des Ressources financières</w:t>
      </w:r>
    </w:p>
    <w:p w:rsidRPr="009E36E9" w:rsidR="0036217F" w:rsidP="00557244" w:rsidRDefault="0036217F" w14:paraId="5CFC71BF" w14:textId="77777777">
      <w:pPr>
        <w:pStyle w:val="Heading7"/>
        <w:rPr>
          <w:lang w:val="fr-CI"/>
        </w:rPr>
      </w:pPr>
      <w:r w:rsidRPr="009E36E9">
        <w:rPr>
          <w:lang w:val="fr-CI"/>
        </w:rPr>
        <w:t>2.11.1.4.1 Objectif stratégique 4</w:t>
      </w:r>
    </w:p>
    <w:p w:rsidRPr="009E36E9" w:rsidR="0036217F" w:rsidP="0036217F" w:rsidRDefault="0036217F" w14:paraId="5BA48B3F" w14:textId="77777777">
      <w:pPr>
        <w:tabs>
          <w:tab w:val="left" w:pos="2085"/>
        </w:tabs>
        <w:spacing w:after="240"/>
        <w:rPr>
          <w:szCs w:val="24"/>
          <w:lang w:val="fr-CI"/>
        </w:rPr>
      </w:pPr>
      <w:r w:rsidRPr="009E36E9">
        <w:rPr>
          <w:szCs w:val="24"/>
          <w:lang w:val="fr-CI"/>
        </w:rPr>
        <w:t>Mobiliser les ressources financières pour la mise en œuvre de la stratégie</w:t>
      </w:r>
    </w:p>
    <w:p w:rsidRPr="009E36E9" w:rsidR="0036217F" w:rsidP="00557244" w:rsidRDefault="0036217F" w14:paraId="527EC814" w14:textId="77777777">
      <w:pPr>
        <w:pStyle w:val="Heading7"/>
        <w:rPr>
          <w:lang w:val="fr-CI"/>
        </w:rPr>
      </w:pPr>
      <w:r w:rsidRPr="009E36E9">
        <w:rPr>
          <w:lang w:val="fr-CI"/>
        </w:rPr>
        <w:t>2.11.1.4.2 Objectifs spécifiques 4</w:t>
      </w:r>
    </w:p>
    <w:p w:rsidRPr="009E36E9" w:rsidR="0036217F" w:rsidP="0036217F" w:rsidRDefault="0036217F" w14:paraId="64CE7916" w14:textId="77777777">
      <w:pPr>
        <w:tabs>
          <w:tab w:val="left" w:pos="2513"/>
        </w:tabs>
        <w:rPr>
          <w:szCs w:val="24"/>
          <w:lang w:val="fr-CI" w:eastAsia="fr-FR"/>
        </w:rPr>
      </w:pPr>
      <w:r w:rsidRPr="009E36E9">
        <w:rPr>
          <w:szCs w:val="24"/>
          <w:lang w:val="fr-CI" w:eastAsia="fr-FR"/>
        </w:rPr>
        <w:t xml:space="preserve">Mettre en place un mécanisme de financement pour la pérennisation des actions </w:t>
      </w:r>
    </w:p>
    <w:p w:rsidRPr="009E36E9" w:rsidR="0036217F" w:rsidP="00557244" w:rsidRDefault="0036217F" w14:paraId="60082851" w14:textId="77777777">
      <w:pPr>
        <w:pStyle w:val="Heading7"/>
        <w:rPr>
          <w:lang w:val="fr-CI" w:eastAsia="fr-FR"/>
        </w:rPr>
      </w:pPr>
      <w:r w:rsidRPr="009E36E9">
        <w:rPr>
          <w:lang w:val="fr-CI"/>
        </w:rPr>
        <w:t>2.11.1.4.3 Résultat 4</w:t>
      </w:r>
    </w:p>
    <w:p w:rsidRPr="009E36E9" w:rsidR="0036217F" w:rsidP="0036217F" w:rsidRDefault="0036217F" w14:paraId="33FF97C6" w14:textId="77777777">
      <w:pPr>
        <w:rPr>
          <w:szCs w:val="24"/>
          <w:lang w:val="fr-CI"/>
        </w:rPr>
      </w:pPr>
      <w:r w:rsidRPr="009E36E9">
        <w:rPr>
          <w:szCs w:val="24"/>
          <w:lang w:val="fr-CI"/>
        </w:rPr>
        <w:t>Le financement de la stratégie de protection de l’environnement des émissions de mercure dans l’EMAPE pour la pérennisation des actions.</w:t>
      </w:r>
    </w:p>
    <w:p w:rsidRPr="009E36E9" w:rsidR="0036217F" w:rsidP="00557244" w:rsidRDefault="0036217F" w14:paraId="6F6E536E" w14:textId="77777777">
      <w:pPr>
        <w:pStyle w:val="Heading7"/>
        <w:rPr>
          <w:lang w:val="fr-CI"/>
        </w:rPr>
      </w:pPr>
      <w:r w:rsidRPr="009E36E9">
        <w:rPr>
          <w:lang w:val="fr-CI"/>
        </w:rPr>
        <w:t>2.11.1.4.4 Activités 4</w:t>
      </w:r>
    </w:p>
    <w:p w:rsidRPr="009E36E9" w:rsidR="0036217F" w:rsidP="008C527E" w:rsidRDefault="0036217F" w14:paraId="76838E41" w14:textId="77777777">
      <w:pPr>
        <w:pStyle w:val="ListParagraph"/>
        <w:numPr>
          <w:ilvl w:val="0"/>
          <w:numId w:val="64"/>
        </w:numPr>
        <w:rPr>
          <w:rFonts w:eastAsia="Calibri"/>
          <w:lang w:val="fr-CI"/>
        </w:rPr>
      </w:pPr>
      <w:r w:rsidRPr="009E36E9">
        <w:rPr>
          <w:rFonts w:eastAsia="Calibri"/>
          <w:lang w:val="fr-CI"/>
        </w:rPr>
        <w:t>Arrimer la stratégie de protection de l’environnement des émissions de mercure dans l’EMAPE au PND ;</w:t>
      </w:r>
    </w:p>
    <w:p w:rsidRPr="009E36E9" w:rsidR="0036217F" w:rsidP="008C527E" w:rsidRDefault="0036217F" w14:paraId="2FF55803" w14:textId="77777777">
      <w:pPr>
        <w:pStyle w:val="ListParagraph"/>
        <w:numPr>
          <w:ilvl w:val="0"/>
          <w:numId w:val="64"/>
        </w:numPr>
        <w:rPr>
          <w:rFonts w:eastAsia="Calibri"/>
          <w:lang w:val="fr-CI"/>
        </w:rPr>
      </w:pPr>
      <w:r w:rsidRPr="009E36E9">
        <w:rPr>
          <w:rFonts w:eastAsia="Calibri"/>
          <w:lang w:val="fr-CI"/>
        </w:rPr>
        <w:t>Plaidoyer d’ici 2024, auprès des institutions gouvernementales pour l’appropriation et la mobilisation des ressources ;</w:t>
      </w:r>
    </w:p>
    <w:p w:rsidRPr="009E36E9" w:rsidR="0036217F" w:rsidP="008C527E" w:rsidRDefault="0036217F" w14:paraId="723E436D" w14:textId="77777777">
      <w:pPr>
        <w:pStyle w:val="ListParagraph"/>
        <w:numPr>
          <w:ilvl w:val="0"/>
          <w:numId w:val="64"/>
        </w:numPr>
        <w:rPr>
          <w:rFonts w:eastAsia="Calibri"/>
          <w:lang w:val="fr-CI"/>
        </w:rPr>
      </w:pPr>
      <w:r w:rsidRPr="009E36E9">
        <w:rPr>
          <w:rFonts w:eastAsia="Calibri"/>
          <w:lang w:val="fr-CI"/>
        </w:rPr>
        <w:t xml:space="preserve">Plaidoyer auprès des </w:t>
      </w:r>
      <w:proofErr w:type="spellStart"/>
      <w:r w:rsidRPr="009E36E9">
        <w:rPr>
          <w:rFonts w:eastAsia="Calibri"/>
          <w:lang w:val="fr-CI"/>
        </w:rPr>
        <w:t>PTFs</w:t>
      </w:r>
      <w:proofErr w:type="spellEnd"/>
      <w:r w:rsidRPr="009E36E9">
        <w:rPr>
          <w:rFonts w:eastAsia="Calibri"/>
          <w:lang w:val="fr-CI"/>
        </w:rPr>
        <w:t xml:space="preserve"> d’ici 2024</w:t>
      </w:r>
    </w:p>
    <w:p w:rsidR="0036217F" w:rsidP="008C527E" w:rsidRDefault="0036217F" w14:paraId="2A1BB580" w14:textId="77777777">
      <w:pPr>
        <w:pStyle w:val="ListParagraph"/>
        <w:numPr>
          <w:ilvl w:val="0"/>
          <w:numId w:val="64"/>
        </w:numPr>
        <w:rPr>
          <w:rFonts w:eastAsia="Calibri"/>
          <w:lang w:val="fr-CI"/>
        </w:rPr>
        <w:sectPr w:rsidR="0036217F" w:rsidSect="0036217F">
          <w:pgSz w:w="11906" w:h="16838" w:orient="portrait"/>
          <w:pgMar w:top="1809" w:right="1417" w:bottom="1417" w:left="1417" w:header="624" w:footer="242" w:gutter="0"/>
          <w:cols w:space="720"/>
          <w:docGrid w:linePitch="326"/>
        </w:sectPr>
      </w:pPr>
      <w:r w:rsidRPr="009E36E9">
        <w:rPr>
          <w:rFonts w:eastAsia="Calibri"/>
          <w:lang w:val="fr-CI"/>
        </w:rPr>
        <w:t>Impliquer les acteurs de l’EMAPE dans la mobilisation des ressources par deux rencontres d’explication (02) annuelle et de sensibilisation par la méthode participative de financement</w:t>
      </w:r>
    </w:p>
    <w:p w:rsidR="0036217F" w:rsidP="008C527E" w:rsidRDefault="0036217F" w14:paraId="5CAAC3C0" w14:textId="26312ED9">
      <w:pPr>
        <w:pStyle w:val="Heading2"/>
        <w:numPr>
          <w:ilvl w:val="0"/>
          <w:numId w:val="126"/>
        </w:numPr>
        <w:rPr>
          <w:rStyle w:val="y2iqfc"/>
        </w:rPr>
      </w:pPr>
      <w:bookmarkStart w:name="_Toc136529280" w:id="386"/>
      <w:r w:rsidRPr="00C672C8">
        <w:rPr>
          <w:rStyle w:val="y2iqfc"/>
        </w:rPr>
        <w:t>Plan de travail</w:t>
      </w:r>
      <w:bookmarkEnd w:id="386"/>
    </w:p>
    <w:tbl>
      <w:tblPr>
        <w:tblStyle w:val="GridTable4-Accent3"/>
        <w:tblW w:w="16160" w:type="dxa"/>
        <w:tblInd w:w="-1139" w:type="dxa"/>
        <w:tblLayout w:type="fixed"/>
        <w:tblLook w:val="04A0" w:firstRow="1" w:lastRow="0" w:firstColumn="1" w:lastColumn="0" w:noHBand="0" w:noVBand="1"/>
      </w:tblPr>
      <w:tblGrid>
        <w:gridCol w:w="2410"/>
        <w:gridCol w:w="2977"/>
        <w:gridCol w:w="1134"/>
        <w:gridCol w:w="1276"/>
        <w:gridCol w:w="992"/>
        <w:gridCol w:w="992"/>
        <w:gridCol w:w="1134"/>
        <w:gridCol w:w="1985"/>
        <w:gridCol w:w="1701"/>
        <w:gridCol w:w="1559"/>
      </w:tblGrid>
      <w:tr w:rsidRPr="00E83606" w:rsidR="0036217F" w:rsidTr="5EA7FD6E" w14:paraId="302A240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31FBC9EF"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0"/>
                <w:lang w:val="fr-CI"/>
              </w:rPr>
            </w:pPr>
            <w:r w:rsidRPr="00E83606">
              <w:rPr>
                <w:rFonts w:eastAsia="Arial Unicode MS" w:cs="Arial Unicode MS"/>
                <w:sz w:val="20"/>
                <w:lang w:val="fr-CI"/>
              </w:rPr>
              <w:t>Objectifs spécifiques</w:t>
            </w:r>
          </w:p>
        </w:tc>
        <w:tc>
          <w:tcPr>
            <w:tcW w:w="2977"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237EA89F"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Actions</w:t>
            </w:r>
          </w:p>
        </w:tc>
        <w:tc>
          <w:tcPr>
            <w:tcW w:w="1134"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4D17AA96"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Priorités</w:t>
            </w:r>
          </w:p>
          <w:p w:rsidRPr="00E83606" w:rsidR="0036217F" w:rsidP="006F7576" w:rsidRDefault="0036217F" w14:paraId="1FF819A1"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Élevée</w:t>
            </w:r>
          </w:p>
          <w:p w:rsidRPr="00E83606" w:rsidR="0036217F" w:rsidP="006F7576" w:rsidRDefault="0036217F" w14:paraId="0BFC06DD"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Moyenne</w:t>
            </w:r>
          </w:p>
          <w:p w:rsidRPr="00E83606" w:rsidR="0036217F" w:rsidP="006F7576" w:rsidRDefault="0036217F" w14:paraId="5EA009CD"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Faible</w:t>
            </w:r>
          </w:p>
        </w:tc>
        <w:tc>
          <w:tcPr>
            <w:tcW w:w="1276"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3CA4DC2F"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Entité responsable de l’action</w:t>
            </w:r>
          </w:p>
        </w:tc>
        <w:tc>
          <w:tcPr>
            <w:tcW w:w="992"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1B9FC155"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proofErr w:type="spellStart"/>
            <w:r w:rsidRPr="00E83606">
              <w:rPr>
                <w:rFonts w:eastAsia="Arial Unicode MS" w:cs="Arial Unicode MS"/>
                <w:sz w:val="20"/>
                <w:lang w:val="fr-CI"/>
              </w:rPr>
              <w:t>Chrono-gramme</w:t>
            </w:r>
            <w:proofErr w:type="spellEnd"/>
          </w:p>
        </w:tc>
        <w:tc>
          <w:tcPr>
            <w:tcW w:w="992"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5AC88D94"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Source</w:t>
            </w:r>
          </w:p>
          <w:p w:rsidRPr="00E83606" w:rsidR="0036217F" w:rsidP="006F7576" w:rsidRDefault="0036217F" w14:paraId="5AEC4D57"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de </w:t>
            </w:r>
            <w:proofErr w:type="spellStart"/>
            <w:r w:rsidRPr="00E83606">
              <w:rPr>
                <w:rFonts w:eastAsia="Arial Unicode MS" w:cs="Arial Unicode MS"/>
                <w:sz w:val="20"/>
                <w:lang w:val="fr-CI"/>
              </w:rPr>
              <w:t>finan-cement</w:t>
            </w:r>
            <w:proofErr w:type="spellEnd"/>
          </w:p>
        </w:tc>
        <w:tc>
          <w:tcPr>
            <w:tcW w:w="1134"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365FF5FF"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Coût de l’action</w:t>
            </w:r>
          </w:p>
          <w:p w:rsidRPr="00E83606" w:rsidR="0036217F" w:rsidP="006F7576" w:rsidRDefault="0036217F" w14:paraId="1A6D06FD"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Dollar USD</w:t>
            </w:r>
          </w:p>
        </w:tc>
        <w:tc>
          <w:tcPr>
            <w:tcW w:w="1985"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63B1D919"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Résultats obtenus</w:t>
            </w:r>
          </w:p>
        </w:tc>
        <w:tc>
          <w:tcPr>
            <w:tcW w:w="1701" w:type="dxa"/>
            <w:tcBorders>
              <w:top w:val="single" w:color="auto" w:sz="4" w:space="0"/>
              <w:left w:val="single" w:color="auto" w:sz="4" w:space="0"/>
              <w:bottom w:val="single" w:color="auto" w:sz="4" w:space="0"/>
              <w:right w:val="single" w:color="auto" w:sz="4" w:space="0"/>
            </w:tcBorders>
            <w:vAlign w:val="center"/>
          </w:tcPr>
          <w:p w:rsidRPr="00E83606" w:rsidR="0036217F" w:rsidP="006F7576" w:rsidRDefault="0036217F" w14:paraId="38E26EF9"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Indicateurs</w:t>
            </w:r>
          </w:p>
          <w:p w:rsidRPr="00E83606" w:rsidR="0036217F" w:rsidP="006F7576" w:rsidRDefault="0036217F" w14:paraId="61C80698"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559" w:type="dxa"/>
            <w:tcBorders>
              <w:top w:val="single" w:color="auto" w:sz="4" w:space="0"/>
              <w:left w:val="single" w:color="auto" w:sz="4" w:space="0"/>
              <w:bottom w:val="single" w:color="auto" w:sz="4" w:space="0"/>
              <w:right w:val="single" w:color="auto" w:sz="4" w:space="0"/>
            </w:tcBorders>
            <w:vAlign w:val="center"/>
            <w:hideMark/>
          </w:tcPr>
          <w:p w:rsidRPr="00E83606" w:rsidR="0036217F" w:rsidP="006F7576" w:rsidRDefault="0036217F" w14:paraId="51B1E1A4" w14:textId="77777777">
            <w:pPr>
              <w:tabs>
                <w:tab w:val="clear" w:pos="1247"/>
                <w:tab w:val="clear" w:pos="1814"/>
                <w:tab w:val="clear" w:pos="2381"/>
                <w:tab w:val="clear" w:pos="2948"/>
                <w:tab w:val="clear" w:pos="3515"/>
              </w:tabs>
              <w:spacing w:after="160" w:afterAutospacing="0" w:line="259" w:lineRule="auto"/>
              <w:jc w:val="center"/>
              <w:cnfStyle w:val="100000000000" w:firstRow="1"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Sources de vérification</w:t>
            </w:r>
          </w:p>
        </w:tc>
      </w:tr>
      <w:tr w:rsidRPr="006F7576" w:rsidR="0036217F" w:rsidTr="5EA7FD6E" w14:paraId="67B4B1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0" w:type="dxa"/>
            <w:gridSpan w:val="10"/>
            <w:tcBorders>
              <w:top w:val="single" w:color="auto" w:sz="4" w:space="0"/>
            </w:tcBorders>
            <w:vAlign w:val="center"/>
          </w:tcPr>
          <w:p w:rsidRPr="00E83606" w:rsidR="0036217F" w:rsidP="006F7576" w:rsidRDefault="0036217F" w14:paraId="5BB5C789"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14"/>
                <w:lang w:val="fr-CI"/>
                <w:rPrChange w:author="Corentin JEDRZEJAK" w:date="2023-05-19T10:14:00Z" w:id="387">
                  <w:rPr>
                    <w:rFonts w:eastAsia="Arial Unicode MS" w:cs="Arial Unicode MS"/>
                    <w:sz w:val="44"/>
                    <w:szCs w:val="22"/>
                    <w:lang w:val="fr-CI"/>
                  </w:rPr>
                </w:rPrChange>
              </w:rPr>
            </w:pPr>
            <w:r w:rsidRPr="00E83606">
              <w:rPr>
                <w:rFonts w:eastAsia="Arial Unicode MS" w:cs="Arial Unicode MS"/>
                <w:sz w:val="28"/>
                <w:szCs w:val="14"/>
                <w:lang w:val="fr-CI"/>
                <w:rPrChange w:author="Corentin JEDRZEJAK" w:date="2023-05-19T10:14:00Z" w:id="388">
                  <w:rPr>
                    <w:rFonts w:eastAsia="Arial Unicode MS" w:cs="Arial Unicode MS"/>
                    <w:sz w:val="44"/>
                    <w:szCs w:val="22"/>
                    <w:lang w:val="fr-CI"/>
                  </w:rPr>
                </w:rPrChange>
              </w:rPr>
              <w:t>Stratégie pour éliminer les pires pratiques</w:t>
            </w:r>
          </w:p>
        </w:tc>
      </w:tr>
      <w:tr w:rsidRPr="00E83606" w:rsidR="0036217F" w:rsidTr="5EA7FD6E" w14:paraId="3BA76120"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5EA7FD6E" w:rsidRDefault="0036217F" w14:paraId="19FE0675" w14:textId="12CFE6DB">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rPr>
            </w:pPr>
            <w:r w:rsidRPr="5EA7FD6E">
              <w:rPr>
                <w:rFonts w:eastAsia="Arial Unicode MS" w:cs="Arial Unicode MS"/>
                <w:sz w:val="20"/>
              </w:rPr>
              <w:t>Renforcer d’ici 202</w:t>
            </w:r>
            <w:del w:author="Dominique Bally" w:date="2023-06-23T09:58:00Z" w:id="389">
              <w:r w:rsidRPr="5EA7FD6E" w:rsidDel="0036217F">
                <w:rPr>
                  <w:rFonts w:eastAsia="Arial Unicode MS" w:cs="Arial Unicode MS"/>
                  <w:sz w:val="20"/>
                </w:rPr>
                <w:delText>4</w:delText>
              </w:r>
            </w:del>
            <w:ins w:author="Dominique Bally" w:date="2023-06-23T09:58:00Z" w:id="390">
              <w:r w:rsidRPr="5EA7FD6E" w:rsidR="00141C8D">
                <w:rPr>
                  <w:rFonts w:eastAsia="Arial Unicode MS" w:cs="Arial Unicode MS"/>
                  <w:sz w:val="20"/>
                </w:rPr>
                <w:t>5</w:t>
              </w:r>
            </w:ins>
            <w:r w:rsidRPr="5EA7FD6E">
              <w:rPr>
                <w:rFonts w:eastAsia="Arial Unicode MS" w:cs="Arial Unicode MS"/>
                <w:sz w:val="20"/>
              </w:rPr>
              <w:t xml:space="preserve">, </w:t>
            </w:r>
            <w:ins w:author="Dominique Bally" w:date="2023-06-23T09:59:00Z" w:id="391">
              <w:r w:rsidRPr="5EA7FD6E" w:rsidR="00141C8D">
                <w:rPr>
                  <w:rFonts w:eastAsia="Arial Unicode MS" w:cs="Arial Unicode MS"/>
                  <w:sz w:val="20"/>
                </w:rPr>
                <w:t>, la sensibilisation des cadres multisectoriels et des acteurs de l’EMAPE sur les enjeux de l’utilisation du mercure dans 30% des sites d’EMAPE</w:t>
              </w:r>
            </w:ins>
          </w:p>
        </w:tc>
        <w:tc>
          <w:tcPr>
            <w:tcW w:w="2977" w:type="dxa"/>
            <w:vAlign w:val="center"/>
          </w:tcPr>
          <w:p w:rsidRPr="00E83606" w:rsidR="0036217F" w:rsidP="006F7576" w:rsidRDefault="0036217F" w14:paraId="414A7AB0" w14:textId="77777777">
            <w:pPr>
              <w:tabs>
                <w:tab w:val="clear" w:pos="1247"/>
                <w:tab w:val="clear" w:pos="1814"/>
                <w:tab w:val="clear" w:pos="2381"/>
                <w:tab w:val="clear" w:pos="2948"/>
                <w:tab w:val="clear" w:pos="3515"/>
              </w:tabs>
              <w:spacing w:after="160" w:afterAutospacing="0" w:line="259" w:lineRule="auto"/>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Former au moins 500 acteurs (artisans miniers, propriétaires des sites miniers, les communautés locales, le personnel de l’administration publique concernés par l´utilisation du mercure notamment les Ministères en charge des Mines et carrières, Environnement, Santé et Travail) dans 10 localités pilotes (zones à fortes usage de mercure) de l’EMAPE sur l’usage du mercure sur la santé et l’environnement liés à leur utilisation</w:t>
            </w:r>
          </w:p>
        </w:tc>
        <w:tc>
          <w:tcPr>
            <w:tcW w:w="1134" w:type="dxa"/>
            <w:vAlign w:val="center"/>
          </w:tcPr>
          <w:p w:rsidRPr="00E83606" w:rsidR="0036217F" w:rsidP="006F7576" w:rsidRDefault="0036217F" w14:paraId="6151970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w:t>
            </w:r>
          </w:p>
        </w:tc>
        <w:tc>
          <w:tcPr>
            <w:tcW w:w="1276" w:type="dxa"/>
            <w:vAlign w:val="center"/>
          </w:tcPr>
          <w:p w:rsidRPr="00E83606" w:rsidR="0036217F" w:rsidP="006F7576" w:rsidRDefault="0036217F" w14:paraId="121B4F9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3CC842B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des mines</w:t>
            </w:r>
          </w:p>
          <w:p w:rsidRPr="00E83606" w:rsidR="0036217F" w:rsidP="006F7576" w:rsidRDefault="0036217F" w14:paraId="69B46CE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 la santé</w:t>
            </w:r>
          </w:p>
        </w:tc>
        <w:tc>
          <w:tcPr>
            <w:tcW w:w="992" w:type="dxa"/>
            <w:vAlign w:val="center"/>
          </w:tcPr>
          <w:p w:rsidRPr="00E83606" w:rsidR="0036217F" w:rsidP="006F7576" w:rsidRDefault="0036217F" w14:paraId="49C2AE8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À partir de 2022</w:t>
            </w:r>
          </w:p>
        </w:tc>
        <w:tc>
          <w:tcPr>
            <w:tcW w:w="992" w:type="dxa"/>
            <w:vAlign w:val="center"/>
          </w:tcPr>
          <w:p w:rsidRPr="00E83606" w:rsidR="0036217F" w:rsidP="006F7576" w:rsidRDefault="0036217F" w14:paraId="4CADB43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3EE6F5D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228 485</w:t>
            </w:r>
          </w:p>
        </w:tc>
        <w:tc>
          <w:tcPr>
            <w:tcW w:w="1985" w:type="dxa"/>
            <w:vAlign w:val="center"/>
          </w:tcPr>
          <w:p w:rsidRPr="00E83606" w:rsidR="0036217F" w:rsidP="006F7576" w:rsidRDefault="0036217F" w14:paraId="3D72603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500 acteurs formés</w:t>
            </w:r>
          </w:p>
        </w:tc>
        <w:tc>
          <w:tcPr>
            <w:tcW w:w="1701" w:type="dxa"/>
            <w:vAlign w:val="center"/>
          </w:tcPr>
          <w:p w:rsidRPr="00E83606" w:rsidR="0036217F" w:rsidP="006F7576" w:rsidRDefault="0036217F" w14:paraId="67E13A4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d’acteurs formés</w:t>
            </w:r>
          </w:p>
        </w:tc>
        <w:tc>
          <w:tcPr>
            <w:tcW w:w="1559" w:type="dxa"/>
            <w:vAlign w:val="center"/>
          </w:tcPr>
          <w:p w:rsidRPr="00E83606" w:rsidR="0036217F" w:rsidP="006F7576" w:rsidRDefault="0036217F" w14:paraId="46848C2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formation</w:t>
            </w:r>
          </w:p>
          <w:p w:rsidRPr="00E83606" w:rsidR="0036217F" w:rsidP="006F7576" w:rsidRDefault="0036217F" w14:paraId="6601AB6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Liste présences </w:t>
            </w:r>
          </w:p>
          <w:p w:rsidRPr="00E83606" w:rsidR="0036217F" w:rsidP="006F7576" w:rsidRDefault="0036217F" w14:paraId="691881B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Supports de formations</w:t>
            </w:r>
          </w:p>
          <w:p w:rsidRPr="00E83606" w:rsidR="0036217F" w:rsidP="006F7576" w:rsidRDefault="0036217F" w14:paraId="6C34AB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Attestations de formations</w:t>
            </w:r>
          </w:p>
        </w:tc>
      </w:tr>
      <w:tr w:rsidRPr="006F7576" w:rsidR="0036217F" w:rsidTr="5EA7FD6E" w14:paraId="1DCD18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F45D4F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508582E" w14:textId="77777777">
            <w:pPr>
              <w:tabs>
                <w:tab w:val="clear" w:pos="1247"/>
                <w:tab w:val="clear" w:pos="1814"/>
                <w:tab w:val="clear" w:pos="2381"/>
                <w:tab w:val="clear" w:pos="2948"/>
                <w:tab w:val="clear" w:pos="3515"/>
              </w:tabs>
              <w:spacing w:after="160" w:afterAutospacing="0" w:line="259" w:lineRule="auto"/>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Réaliser 100 campagnes de sensibilisation de 10 000 artisans miniers et des responsables communautaires dans 31 régions d’EMAPE sur les mauvaises pratiques</w:t>
            </w:r>
          </w:p>
        </w:tc>
        <w:tc>
          <w:tcPr>
            <w:tcW w:w="1134" w:type="dxa"/>
            <w:vAlign w:val="center"/>
          </w:tcPr>
          <w:p w:rsidRPr="00E83606" w:rsidR="0036217F" w:rsidP="006F7576" w:rsidRDefault="0036217F" w14:paraId="3C2BC2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75E43B6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des mines</w:t>
            </w:r>
          </w:p>
        </w:tc>
        <w:tc>
          <w:tcPr>
            <w:tcW w:w="992" w:type="dxa"/>
            <w:vAlign w:val="center"/>
          </w:tcPr>
          <w:p w:rsidRPr="00E83606" w:rsidR="0036217F" w:rsidP="006F7576" w:rsidRDefault="0036217F" w14:paraId="4FC8A46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À partir de 2022</w:t>
            </w:r>
          </w:p>
        </w:tc>
        <w:tc>
          <w:tcPr>
            <w:tcW w:w="992" w:type="dxa"/>
            <w:vAlign w:val="center"/>
          </w:tcPr>
          <w:p w:rsidRPr="00E83606" w:rsidR="0036217F" w:rsidP="006F7576" w:rsidRDefault="0036217F" w14:paraId="5F58F61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72E599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ONG</w:t>
            </w:r>
          </w:p>
          <w:p w:rsidRPr="00E83606" w:rsidR="0036217F" w:rsidP="006F7576" w:rsidRDefault="0036217F" w14:paraId="6D4F4DE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66C55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152 323</w:t>
            </w:r>
          </w:p>
        </w:tc>
        <w:tc>
          <w:tcPr>
            <w:tcW w:w="1985" w:type="dxa"/>
            <w:vAlign w:val="center"/>
          </w:tcPr>
          <w:p w:rsidRPr="00E83606" w:rsidR="0036217F" w:rsidP="006F7576" w:rsidRDefault="0036217F" w14:paraId="5529828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100 campagnes</w:t>
            </w:r>
          </w:p>
        </w:tc>
        <w:tc>
          <w:tcPr>
            <w:tcW w:w="1701" w:type="dxa"/>
            <w:vAlign w:val="center"/>
          </w:tcPr>
          <w:p w:rsidRPr="00E83606" w:rsidR="0036217F" w:rsidP="006F7576" w:rsidRDefault="0036217F" w14:paraId="34811A3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participants ;</w:t>
            </w:r>
          </w:p>
          <w:p w:rsidRPr="00E83606" w:rsidR="0036217F" w:rsidP="006F7576" w:rsidRDefault="0036217F" w14:paraId="57D740B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disponibilité des films documentaires</w:t>
            </w:r>
          </w:p>
        </w:tc>
        <w:tc>
          <w:tcPr>
            <w:tcW w:w="1559" w:type="dxa"/>
            <w:vAlign w:val="center"/>
          </w:tcPr>
          <w:p w:rsidRPr="00E83606" w:rsidR="0036217F" w:rsidP="006F7576" w:rsidRDefault="0036217F" w14:paraId="77D98D2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Poster de sensibilisation</w:t>
            </w:r>
          </w:p>
          <w:p w:rsidRPr="00E83606" w:rsidR="0036217F" w:rsidP="006F7576" w:rsidRDefault="0036217F" w14:paraId="700A177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Films documentaires</w:t>
            </w:r>
          </w:p>
          <w:p w:rsidRPr="00E83606" w:rsidR="0036217F" w:rsidP="006F7576" w:rsidRDefault="0036217F" w14:paraId="4E3336E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Photos</w:t>
            </w:r>
          </w:p>
        </w:tc>
      </w:tr>
      <w:tr w:rsidRPr="006F7576" w:rsidR="0036217F" w:rsidTr="5EA7FD6E" w14:paraId="0D26DB08"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042F97E" w14:textId="73E45FAE">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Renforcer d’ici 202</w:t>
            </w:r>
            <w:del w:author="Dominique Bally" w:date="2023-06-23T09:55:00Z" w:id="392">
              <w:r w:rsidRPr="00E83606" w:rsidDel="00141C8D">
                <w:rPr>
                  <w:rFonts w:eastAsia="Arial Unicode MS" w:cs="Arial Unicode MS"/>
                  <w:sz w:val="20"/>
                  <w:lang w:val="fr-CI"/>
                </w:rPr>
                <w:delText>4</w:delText>
              </w:r>
            </w:del>
            <w:r w:rsidR="00141C8D">
              <w:rPr>
                <w:rFonts w:eastAsia="Arial Unicode MS" w:cs="Arial Unicode MS"/>
                <w:sz w:val="20"/>
                <w:lang w:val="fr-CI"/>
              </w:rPr>
              <w:t>6</w:t>
            </w:r>
            <w:ins w:author="Dominique Bally" w:date="2023-06-23T09:56:00Z" w:id="393">
              <w:r w:rsidR="00141C8D">
                <w:rPr>
                  <w:rFonts w:eastAsia="Arial Unicode MS" w:cs="Arial Unicode MS"/>
                  <w:sz w:val="20"/>
                  <w:lang w:val="fr-CI"/>
                </w:rPr>
                <w:t xml:space="preserve">, </w:t>
              </w:r>
            </w:ins>
            <w:r w:rsidRPr="00141C8D" w:rsidR="00141C8D">
              <w:rPr>
                <w:rFonts w:eastAsia="Arial Unicode MS" w:cs="Arial Unicode MS"/>
                <w:sz w:val="20"/>
                <w:lang w:val="fr-CI"/>
              </w:rPr>
              <w:t>la capacité de 30% des artisans miniers à toutes les étapes (abattage, broyage, préconcentration, concentration) des procédés physiques de traitement et de concentration du minerai d’or sans utilisation de mercure</w:t>
            </w:r>
          </w:p>
        </w:tc>
        <w:tc>
          <w:tcPr>
            <w:tcW w:w="2977" w:type="dxa"/>
            <w:vAlign w:val="center"/>
          </w:tcPr>
          <w:p w:rsidRPr="00E83606" w:rsidR="0036217F" w:rsidP="006F7576" w:rsidRDefault="0036217F" w14:paraId="046A411A" w14:textId="77777777">
            <w:pPr>
              <w:tabs>
                <w:tab w:val="clear" w:pos="1247"/>
                <w:tab w:val="clear" w:pos="1814"/>
                <w:tab w:val="clear" w:pos="2381"/>
                <w:tab w:val="clear" w:pos="2948"/>
                <w:tab w:val="clear" w:pos="3515"/>
              </w:tabs>
              <w:spacing w:after="160" w:afterAutospacing="0" w:line="259" w:lineRule="auto"/>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Mettre en activité les chantiers écoles de formation aux métiers des artisans miniers ;</w:t>
            </w:r>
          </w:p>
        </w:tc>
        <w:tc>
          <w:tcPr>
            <w:tcW w:w="1134" w:type="dxa"/>
            <w:vAlign w:val="center"/>
          </w:tcPr>
          <w:p w:rsidRPr="00E83606" w:rsidR="0036217F" w:rsidP="006F7576" w:rsidRDefault="0036217F" w14:paraId="7B502C4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w:t>
            </w:r>
          </w:p>
        </w:tc>
        <w:tc>
          <w:tcPr>
            <w:tcW w:w="1276" w:type="dxa"/>
            <w:vAlign w:val="center"/>
          </w:tcPr>
          <w:p w:rsidRPr="00E83606" w:rsidR="0036217F" w:rsidP="006F7576" w:rsidRDefault="0036217F" w14:paraId="4DBEA11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des mines</w:t>
            </w:r>
          </w:p>
        </w:tc>
        <w:tc>
          <w:tcPr>
            <w:tcW w:w="992" w:type="dxa"/>
            <w:vAlign w:val="center"/>
          </w:tcPr>
          <w:p w:rsidRPr="00E83606" w:rsidR="0036217F" w:rsidP="006F7576" w:rsidRDefault="0036217F" w14:paraId="2536C35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2022 – 2024</w:t>
            </w:r>
          </w:p>
        </w:tc>
        <w:tc>
          <w:tcPr>
            <w:tcW w:w="992" w:type="dxa"/>
            <w:vAlign w:val="center"/>
          </w:tcPr>
          <w:p w:rsidRPr="00E83606" w:rsidR="0036217F" w:rsidP="006F7576" w:rsidRDefault="0036217F" w14:paraId="40F11EE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7D3C2BA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863C9C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1 523 229 </w:t>
            </w:r>
          </w:p>
        </w:tc>
        <w:tc>
          <w:tcPr>
            <w:tcW w:w="1985" w:type="dxa"/>
            <w:vAlign w:val="center"/>
          </w:tcPr>
          <w:p w:rsidRPr="00E83606" w:rsidR="0036217F" w:rsidP="006F7576" w:rsidRDefault="0036217F" w14:paraId="77400FE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Les écoles chantiers sont en activité</w:t>
            </w:r>
          </w:p>
        </w:tc>
        <w:tc>
          <w:tcPr>
            <w:tcW w:w="1701" w:type="dxa"/>
            <w:vAlign w:val="center"/>
          </w:tcPr>
          <w:p w:rsidRPr="00E83606" w:rsidR="0036217F" w:rsidP="006F7576" w:rsidRDefault="0036217F" w14:paraId="6FAE4D5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chantiers écoles en activité</w:t>
            </w:r>
          </w:p>
        </w:tc>
        <w:tc>
          <w:tcPr>
            <w:tcW w:w="1559" w:type="dxa"/>
            <w:vAlign w:val="center"/>
          </w:tcPr>
          <w:p w:rsidRPr="00E83606" w:rsidR="0036217F" w:rsidP="006F7576" w:rsidRDefault="0036217F" w14:paraId="0CD9960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présences</w:t>
            </w:r>
          </w:p>
          <w:p w:rsidRPr="00E83606" w:rsidR="0036217F" w:rsidP="006F7576" w:rsidRDefault="0036217F" w14:paraId="125CCCB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images </w:t>
            </w:r>
          </w:p>
        </w:tc>
      </w:tr>
      <w:tr w:rsidRPr="00E83606" w:rsidR="0036217F" w:rsidTr="5EA7FD6E" w14:paraId="375788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6AD851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9D8A71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Former 500 artisans miniers dans 10 localités EMAPE aux techniques de production plus efficaces sur toute la chaine de production de l’or</w:t>
            </w:r>
          </w:p>
        </w:tc>
        <w:tc>
          <w:tcPr>
            <w:tcW w:w="1134" w:type="dxa"/>
            <w:vAlign w:val="center"/>
          </w:tcPr>
          <w:p w:rsidRPr="00E83606" w:rsidR="0036217F" w:rsidP="006F7576" w:rsidRDefault="0036217F" w14:paraId="378FED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7A4E11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des mines</w:t>
            </w:r>
          </w:p>
        </w:tc>
        <w:tc>
          <w:tcPr>
            <w:tcW w:w="992" w:type="dxa"/>
            <w:vAlign w:val="center"/>
          </w:tcPr>
          <w:p w:rsidRPr="00E83606" w:rsidR="0036217F" w:rsidP="006F7576" w:rsidRDefault="0036217F" w14:paraId="7B5C3D3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2022 - 2024</w:t>
            </w:r>
          </w:p>
        </w:tc>
        <w:tc>
          <w:tcPr>
            <w:tcW w:w="992" w:type="dxa"/>
            <w:vAlign w:val="center"/>
          </w:tcPr>
          <w:p w:rsidRPr="00E83606" w:rsidR="0036217F" w:rsidP="006F7576" w:rsidRDefault="0036217F" w14:paraId="1CA47B1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6D12BF4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33FE64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250 000</w:t>
            </w:r>
          </w:p>
        </w:tc>
        <w:tc>
          <w:tcPr>
            <w:tcW w:w="1985" w:type="dxa"/>
            <w:vAlign w:val="center"/>
          </w:tcPr>
          <w:p w:rsidRPr="00E83606" w:rsidR="0036217F" w:rsidP="006F7576" w:rsidRDefault="0036217F" w14:paraId="4572C8C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Tous les acteurs sont formés</w:t>
            </w:r>
          </w:p>
        </w:tc>
        <w:tc>
          <w:tcPr>
            <w:tcW w:w="1701" w:type="dxa"/>
            <w:vAlign w:val="center"/>
          </w:tcPr>
          <w:p w:rsidRPr="00E83606" w:rsidR="0036217F" w:rsidP="006F7576" w:rsidRDefault="0036217F" w14:paraId="5F8C511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localités Nombre de personnes formés</w:t>
            </w:r>
          </w:p>
        </w:tc>
        <w:tc>
          <w:tcPr>
            <w:tcW w:w="1559" w:type="dxa"/>
            <w:vAlign w:val="center"/>
          </w:tcPr>
          <w:p w:rsidRPr="00E83606" w:rsidR="0036217F" w:rsidP="006F7576" w:rsidRDefault="0036217F" w14:paraId="2510641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w:t>
            </w:r>
          </w:p>
          <w:p w:rsidRPr="00E83606" w:rsidR="0036217F" w:rsidP="006F7576" w:rsidRDefault="0036217F" w14:paraId="00DD3DD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rapports de formations</w:t>
            </w:r>
          </w:p>
          <w:p w:rsidRPr="00E83606" w:rsidR="0036217F" w:rsidP="006F7576" w:rsidRDefault="0036217F" w14:paraId="429A5FB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images</w:t>
            </w:r>
          </w:p>
        </w:tc>
      </w:tr>
      <w:tr w:rsidRPr="00E83606" w:rsidR="0036217F" w:rsidTr="5EA7FD6E" w14:paraId="5B4CF7D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40CA2A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3C9121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10 sessions d’échange et de partage de connaissances théoriques et pratiques dans 10 localités pilotes sur des techniques efficaces de production d´or sans utilisation du mercure et du cyanure</w:t>
            </w:r>
          </w:p>
        </w:tc>
        <w:tc>
          <w:tcPr>
            <w:tcW w:w="1134" w:type="dxa"/>
            <w:vAlign w:val="center"/>
          </w:tcPr>
          <w:p w:rsidRPr="00E83606" w:rsidR="0036217F" w:rsidP="006F7576" w:rsidRDefault="0036217F" w14:paraId="33C827B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276" w:type="dxa"/>
            <w:vAlign w:val="center"/>
          </w:tcPr>
          <w:p w:rsidRPr="00E83606" w:rsidR="0036217F" w:rsidP="006F7576" w:rsidRDefault="0036217F" w14:paraId="20A8812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7B6EAD2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2022 - 2024</w:t>
            </w:r>
          </w:p>
        </w:tc>
        <w:tc>
          <w:tcPr>
            <w:tcW w:w="992" w:type="dxa"/>
            <w:vAlign w:val="center"/>
          </w:tcPr>
          <w:p w:rsidRPr="00E83606" w:rsidR="0036217F" w:rsidP="006F7576" w:rsidRDefault="0036217F" w14:paraId="5FF6572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087B9CF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942538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76 162</w:t>
            </w:r>
          </w:p>
        </w:tc>
        <w:tc>
          <w:tcPr>
            <w:tcW w:w="1985" w:type="dxa"/>
            <w:vAlign w:val="center"/>
          </w:tcPr>
          <w:p w:rsidRPr="00E83606" w:rsidR="0036217F" w:rsidP="006F7576" w:rsidRDefault="0036217F" w14:paraId="508A3B2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10 Sessions de partages de connaissances</w:t>
            </w:r>
          </w:p>
        </w:tc>
        <w:tc>
          <w:tcPr>
            <w:tcW w:w="1701" w:type="dxa"/>
            <w:vAlign w:val="center"/>
          </w:tcPr>
          <w:p w:rsidRPr="00E83606" w:rsidR="0036217F" w:rsidP="006F7576" w:rsidRDefault="0036217F" w14:paraId="620D19D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présences des participants</w:t>
            </w:r>
          </w:p>
        </w:tc>
        <w:tc>
          <w:tcPr>
            <w:tcW w:w="1559" w:type="dxa"/>
            <w:vAlign w:val="center"/>
          </w:tcPr>
          <w:p w:rsidRPr="00E83606" w:rsidR="0036217F" w:rsidP="006F7576" w:rsidRDefault="0036217F" w14:paraId="2BA54DE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session</w:t>
            </w:r>
          </w:p>
          <w:p w:rsidRPr="00E83606" w:rsidR="0036217F" w:rsidP="006F7576" w:rsidRDefault="0036217F" w14:paraId="7FAAA05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Listes de présence </w:t>
            </w:r>
          </w:p>
          <w:p w:rsidRPr="00E83606" w:rsidR="0036217F" w:rsidP="006F7576" w:rsidRDefault="0036217F" w14:paraId="4FD5E20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Images des sessions</w:t>
            </w:r>
          </w:p>
        </w:tc>
      </w:tr>
      <w:tr w:rsidRPr="006F7576" w:rsidR="0036217F" w:rsidTr="5EA7FD6E" w14:paraId="3C713C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2CCD00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6550C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trois échanges d’expériences annuelles théoriques et pratiques pour les encadreurs et les artisans miniers avec des pays avancés sur de nouvelles techniques et meilleures pratiques d’exploitation minières artisanales</w:t>
            </w:r>
          </w:p>
        </w:tc>
        <w:tc>
          <w:tcPr>
            <w:tcW w:w="1134" w:type="dxa"/>
            <w:vAlign w:val="center"/>
          </w:tcPr>
          <w:p w:rsidRPr="00E83606" w:rsidR="0036217F" w:rsidP="006F7576" w:rsidRDefault="0036217F" w14:paraId="37C5166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w:t>
            </w:r>
          </w:p>
        </w:tc>
        <w:tc>
          <w:tcPr>
            <w:tcW w:w="1276" w:type="dxa"/>
            <w:vAlign w:val="center"/>
          </w:tcPr>
          <w:p w:rsidRPr="00E83606" w:rsidR="0036217F" w:rsidP="006F7576" w:rsidRDefault="0036217F" w14:paraId="1EF924C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57053C2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2022 - 2024</w:t>
            </w:r>
          </w:p>
        </w:tc>
        <w:tc>
          <w:tcPr>
            <w:tcW w:w="992" w:type="dxa"/>
            <w:vAlign w:val="center"/>
          </w:tcPr>
          <w:p w:rsidRPr="00E83606" w:rsidR="0036217F" w:rsidP="006F7576" w:rsidRDefault="0036217F" w14:paraId="7EE0F3F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16FD129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5C00BD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91 394</w:t>
            </w:r>
          </w:p>
        </w:tc>
        <w:tc>
          <w:tcPr>
            <w:tcW w:w="1985" w:type="dxa"/>
            <w:vAlign w:val="center"/>
          </w:tcPr>
          <w:p w:rsidRPr="00E83606" w:rsidR="0036217F" w:rsidP="006F7576" w:rsidRDefault="0036217F" w14:paraId="33932C2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Sessions d’échanges organisées</w:t>
            </w:r>
          </w:p>
        </w:tc>
        <w:tc>
          <w:tcPr>
            <w:tcW w:w="1701" w:type="dxa"/>
            <w:vAlign w:val="center"/>
          </w:tcPr>
          <w:p w:rsidRPr="00E83606" w:rsidR="0036217F" w:rsidP="006F7576" w:rsidRDefault="0036217F" w14:paraId="301156A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présences des participants</w:t>
            </w:r>
          </w:p>
        </w:tc>
        <w:tc>
          <w:tcPr>
            <w:tcW w:w="1559" w:type="dxa"/>
            <w:vAlign w:val="center"/>
          </w:tcPr>
          <w:p w:rsidRPr="00E83606" w:rsidR="0036217F" w:rsidP="006F7576" w:rsidRDefault="0036217F" w14:paraId="2435AB3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d’échanges</w:t>
            </w:r>
          </w:p>
          <w:p w:rsidRPr="00E83606" w:rsidR="0036217F" w:rsidP="006F7576" w:rsidRDefault="0036217F" w14:paraId="39F559E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Sessions de restitutions</w:t>
            </w:r>
          </w:p>
          <w:p w:rsidRPr="00E83606" w:rsidR="0036217F" w:rsidP="006F7576" w:rsidRDefault="0036217F" w14:paraId="1487E53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des missions</w:t>
            </w:r>
          </w:p>
        </w:tc>
      </w:tr>
      <w:tr w:rsidRPr="006F7576" w:rsidR="0036217F" w:rsidTr="5EA7FD6E" w14:paraId="6F8F817F"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5F1AC7F2" w14:textId="0D6E6A3F">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D’ici 202</w:t>
            </w:r>
            <w:del w:author="Dominique Bally" w:date="2023-06-23T09:38:00Z" w:id="394">
              <w:r w:rsidRPr="00E83606" w:rsidDel="00AB3F92">
                <w:rPr>
                  <w:rFonts w:eastAsia="Arial Unicode MS" w:cs="Arial Unicode MS"/>
                  <w:sz w:val="20"/>
                  <w:lang w:val="fr-CI"/>
                </w:rPr>
                <w:delText>5</w:delText>
              </w:r>
            </w:del>
            <w:ins w:author="Dominique Bally" w:date="2023-06-23T09:38:00Z" w:id="395">
              <w:r w:rsidR="00AB3F92">
                <w:rPr>
                  <w:rFonts w:eastAsia="Arial Unicode MS" w:cs="Arial Unicode MS"/>
                  <w:sz w:val="20"/>
                  <w:lang w:val="fr-CI"/>
                </w:rPr>
                <w:t>7</w:t>
              </w:r>
            </w:ins>
            <w:r w:rsidRPr="00E83606">
              <w:rPr>
                <w:rFonts w:eastAsia="Arial Unicode MS" w:cs="Arial Unicode MS"/>
                <w:sz w:val="20"/>
                <w:lang w:val="fr-CI"/>
              </w:rPr>
              <w:t xml:space="preserve">, </w:t>
            </w:r>
            <w:ins w:author="Dominique Bally" w:date="2023-06-23T09:39:00Z" w:id="396">
              <w:r w:rsidRPr="00AB3F92" w:rsidR="00AB3F92">
                <w:rPr>
                  <w:rFonts w:eastAsia="Arial Unicode MS" w:cs="Arial Unicode MS"/>
                  <w:sz w:val="20"/>
                  <w:lang w:val="fr-CI"/>
                </w:rPr>
                <w:t xml:space="preserve">, l’emploi de de matériaux alternatifs de réduction des émissions et des rejets de mercure dans la nature est pratiqué dans 25% des sites d’EMAPE </w:t>
              </w:r>
            </w:ins>
          </w:p>
        </w:tc>
        <w:tc>
          <w:tcPr>
            <w:tcW w:w="2977" w:type="dxa"/>
            <w:vAlign w:val="center"/>
          </w:tcPr>
          <w:p w:rsidRPr="00E83606" w:rsidR="0036217F" w:rsidP="006F7576" w:rsidRDefault="0036217F" w14:paraId="2175725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Formation de 500 artisans miniers dans la fabrication de matériaux alternatifs au mercure</w:t>
            </w:r>
          </w:p>
        </w:tc>
        <w:tc>
          <w:tcPr>
            <w:tcW w:w="1134" w:type="dxa"/>
            <w:vAlign w:val="center"/>
          </w:tcPr>
          <w:p w:rsidRPr="00E83606" w:rsidR="0036217F" w:rsidP="006F7576" w:rsidRDefault="0036217F" w14:paraId="31B0753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Élevée</w:t>
            </w:r>
          </w:p>
        </w:tc>
        <w:tc>
          <w:tcPr>
            <w:tcW w:w="1276" w:type="dxa"/>
            <w:vAlign w:val="center"/>
          </w:tcPr>
          <w:p w:rsidRPr="00E83606" w:rsidR="0036217F" w:rsidP="006F7576" w:rsidRDefault="0036217F" w14:paraId="598E3B6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408A29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2022 - 2025</w:t>
            </w:r>
          </w:p>
        </w:tc>
        <w:tc>
          <w:tcPr>
            <w:tcW w:w="992" w:type="dxa"/>
            <w:vAlign w:val="center"/>
          </w:tcPr>
          <w:p w:rsidRPr="00E83606" w:rsidR="0036217F" w:rsidP="006F7576" w:rsidRDefault="0036217F" w14:paraId="0F602A8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774B1FB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80C26D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380 807</w:t>
            </w:r>
          </w:p>
        </w:tc>
        <w:tc>
          <w:tcPr>
            <w:tcW w:w="1985" w:type="dxa"/>
            <w:vAlign w:val="center"/>
          </w:tcPr>
          <w:p w:rsidRPr="00E83606" w:rsidR="0036217F" w:rsidP="006F7576" w:rsidRDefault="0036217F" w14:paraId="253BCA7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Sessions d’échanges organisées</w:t>
            </w:r>
          </w:p>
        </w:tc>
        <w:tc>
          <w:tcPr>
            <w:tcW w:w="1701" w:type="dxa"/>
            <w:vAlign w:val="center"/>
          </w:tcPr>
          <w:p w:rsidRPr="00E83606" w:rsidR="0036217F" w:rsidP="006F7576" w:rsidRDefault="0036217F" w14:paraId="01D343C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présences des participants</w:t>
            </w:r>
          </w:p>
        </w:tc>
        <w:tc>
          <w:tcPr>
            <w:tcW w:w="1559" w:type="dxa"/>
            <w:vAlign w:val="center"/>
          </w:tcPr>
          <w:p w:rsidRPr="00E83606" w:rsidR="0036217F" w:rsidP="006F7576" w:rsidRDefault="0036217F" w14:paraId="20DCB9A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d’échanges</w:t>
            </w:r>
          </w:p>
          <w:p w:rsidRPr="00E83606" w:rsidR="0036217F" w:rsidP="006F7576" w:rsidRDefault="0036217F" w14:paraId="4ECB45F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Sessions de restitutions</w:t>
            </w:r>
          </w:p>
          <w:p w:rsidRPr="00E83606" w:rsidR="0036217F" w:rsidP="006F7576" w:rsidRDefault="0036217F" w14:paraId="6748D13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des missions</w:t>
            </w:r>
          </w:p>
        </w:tc>
      </w:tr>
      <w:tr w:rsidRPr="006F7576" w:rsidR="0036217F" w:rsidTr="5EA7FD6E" w14:paraId="3C5770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F67E6C3" w14:textId="52F10632">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Promouvoir d’ici 202</w:t>
            </w:r>
            <w:ins w:author="Dominique Bally" w:date="2023-06-23T09:53:00Z" w:id="397">
              <w:r w:rsidR="00A71845">
                <w:rPr>
                  <w:rFonts w:eastAsia="Arial Unicode MS" w:cs="Arial Unicode MS"/>
                  <w:sz w:val="20"/>
                  <w:lang w:val="fr-CI"/>
                </w:rPr>
                <w:t>6</w:t>
              </w:r>
            </w:ins>
            <w:del w:author="Dominique Bally" w:date="2023-06-23T09:53:00Z" w:id="398">
              <w:r w:rsidRPr="00E83606" w:rsidDel="00A71845">
                <w:rPr>
                  <w:rFonts w:eastAsia="Arial Unicode MS" w:cs="Arial Unicode MS"/>
                  <w:sz w:val="20"/>
                  <w:lang w:val="fr-CI"/>
                </w:rPr>
                <w:delText>4</w:delText>
              </w:r>
            </w:del>
            <w:r w:rsidRPr="00E83606">
              <w:rPr>
                <w:rFonts w:eastAsia="Arial Unicode MS" w:cs="Arial Unicode MS"/>
                <w:sz w:val="20"/>
                <w:lang w:val="fr-CI"/>
              </w:rPr>
              <w:t xml:space="preserve"> des équipements alternatifs performants d’exploitation sans </w:t>
            </w:r>
            <w:r w:rsidRPr="00141C8D">
              <w:rPr>
                <w:rFonts w:eastAsia="Arial Unicode MS" w:cs="Arial Unicode MS"/>
                <w:sz w:val="20"/>
                <w:lang w:val="fr-CI"/>
              </w:rPr>
              <w:t>mercure</w:t>
            </w:r>
            <w:ins w:author="Dominique Bally" w:date="2023-06-23T09:54:00Z" w:id="399">
              <w:r w:rsidRPr="00141C8D" w:rsidR="00141C8D">
                <w:rPr>
                  <w:rFonts w:eastAsia="Arial Unicode MS" w:cs="Arial Unicode MS"/>
                  <w:sz w:val="22"/>
                  <w:szCs w:val="22"/>
                  <w:lang w:val="fr-CI"/>
                  <w:rPrChange w:author="Dominique Bally" w:date="2023-06-23T09:54:00Z" w:id="400">
                    <w:rPr>
                      <w:rFonts w:eastAsia="Arial Unicode MS" w:cs="Arial Unicode MS"/>
                      <w:sz w:val="22"/>
                      <w:szCs w:val="22"/>
                      <w:highlight w:val="yellow"/>
                      <w:lang w:val="fr-CI"/>
                    </w:rPr>
                  </w:rPrChange>
                </w:rPr>
                <w:t xml:space="preserve"> </w:t>
              </w:r>
              <w:r w:rsidRPr="00141C8D" w:rsidR="00141C8D">
                <w:rPr>
                  <w:rFonts w:eastAsia="Arial Unicode MS" w:cs="Arial Unicode MS"/>
                  <w:sz w:val="20"/>
                  <w:lang w:val="fr-CI"/>
                </w:rPr>
                <w:t>dans 30% des sit</w:t>
              </w:r>
              <w:r w:rsidRPr="009105B9" w:rsidR="00141C8D">
                <w:rPr>
                  <w:rFonts w:eastAsia="Arial Unicode MS" w:cs="Arial Unicode MS"/>
                  <w:sz w:val="20"/>
                  <w:lang w:val="fr-CI"/>
                </w:rPr>
                <w:t>es.</w:t>
              </w:r>
              <w:r w:rsidR="00141C8D">
                <w:rPr>
                  <w:rFonts w:eastAsia="Arial Unicode MS" w:cs="Arial Unicode MS"/>
                  <w:sz w:val="20"/>
                  <w:lang w:val="fr-CI"/>
                </w:rPr>
                <w:t xml:space="preserve"> </w:t>
              </w:r>
            </w:ins>
          </w:p>
        </w:tc>
        <w:tc>
          <w:tcPr>
            <w:tcW w:w="2977" w:type="dxa"/>
            <w:vAlign w:val="center"/>
          </w:tcPr>
          <w:p w:rsidRPr="00E83606" w:rsidR="0036217F" w:rsidP="006F7576" w:rsidRDefault="0036217F" w14:paraId="000CA9F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Promouvoir des nouveaux équipements performants alternatifs à l’usage du mercure auprès de 500 artisans miniers dans 10 localités pilotes d’EMAPE</w:t>
            </w:r>
          </w:p>
        </w:tc>
        <w:tc>
          <w:tcPr>
            <w:tcW w:w="1134" w:type="dxa"/>
            <w:vAlign w:val="center"/>
          </w:tcPr>
          <w:p w:rsidRPr="00E83606" w:rsidR="0036217F" w:rsidP="006F7576" w:rsidRDefault="0036217F" w14:paraId="00E174E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Moyenne</w:t>
            </w:r>
          </w:p>
        </w:tc>
        <w:tc>
          <w:tcPr>
            <w:tcW w:w="1276" w:type="dxa"/>
            <w:vAlign w:val="center"/>
          </w:tcPr>
          <w:p w:rsidRPr="00E83606" w:rsidR="0036217F" w:rsidP="006F7576" w:rsidRDefault="0036217F" w14:paraId="644F55C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529B9FB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2022 - 2024</w:t>
            </w:r>
          </w:p>
        </w:tc>
        <w:tc>
          <w:tcPr>
            <w:tcW w:w="992" w:type="dxa"/>
            <w:vAlign w:val="center"/>
          </w:tcPr>
          <w:p w:rsidRPr="00E83606" w:rsidR="0036217F" w:rsidP="006F7576" w:rsidRDefault="0036217F" w14:paraId="3749F5A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B621C4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PTF </w:t>
            </w:r>
          </w:p>
          <w:p w:rsidRPr="00E83606" w:rsidR="0036217F" w:rsidP="006F7576" w:rsidRDefault="0036217F" w14:paraId="6DE2A48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ONG</w:t>
            </w:r>
          </w:p>
        </w:tc>
        <w:tc>
          <w:tcPr>
            <w:tcW w:w="1134" w:type="dxa"/>
            <w:vAlign w:val="center"/>
          </w:tcPr>
          <w:p w:rsidRPr="00E83606" w:rsidR="0036217F" w:rsidP="006F7576" w:rsidRDefault="0036217F" w14:paraId="2ACDE03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37 500</w:t>
            </w:r>
          </w:p>
        </w:tc>
        <w:tc>
          <w:tcPr>
            <w:tcW w:w="1985" w:type="dxa"/>
            <w:vAlign w:val="center"/>
          </w:tcPr>
          <w:p w:rsidRPr="00E83606" w:rsidR="0036217F" w:rsidP="006F7576" w:rsidRDefault="0036217F" w14:paraId="371FD22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Les équipements performants alternatifs sont promus auprès des acteurs dans 10 localités</w:t>
            </w:r>
          </w:p>
        </w:tc>
        <w:tc>
          <w:tcPr>
            <w:tcW w:w="1701" w:type="dxa"/>
            <w:vAlign w:val="center"/>
          </w:tcPr>
          <w:p w:rsidRPr="00E83606" w:rsidR="0036217F" w:rsidP="006F7576" w:rsidRDefault="0036217F" w14:paraId="5ACF28F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d'équipements performants alternatifs connus des acteurs</w:t>
            </w:r>
          </w:p>
          <w:p w:rsidRPr="00E83606" w:rsidR="0036217F" w:rsidP="006F7576" w:rsidRDefault="0036217F" w14:paraId="586482E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p w:rsidRPr="00E83606" w:rsidR="0036217F" w:rsidP="006F7576" w:rsidRDefault="0036217F" w14:paraId="22FE773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localités</w:t>
            </w:r>
          </w:p>
        </w:tc>
        <w:tc>
          <w:tcPr>
            <w:tcW w:w="1559" w:type="dxa"/>
            <w:vAlign w:val="center"/>
          </w:tcPr>
          <w:p w:rsidRPr="00E83606" w:rsidR="0036217F" w:rsidP="006F7576" w:rsidRDefault="0036217F" w14:paraId="1731362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disponibilité des équipements et la quantité</w:t>
            </w:r>
          </w:p>
          <w:p w:rsidRPr="00E83606" w:rsidR="0036217F" w:rsidP="006F7576" w:rsidRDefault="0036217F" w14:paraId="55F74B9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des équipements acquis</w:t>
            </w:r>
          </w:p>
          <w:p w:rsidRPr="00E83606" w:rsidR="0036217F" w:rsidP="006F7576" w:rsidRDefault="0036217F" w14:paraId="0B1B960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Et images</w:t>
            </w:r>
          </w:p>
        </w:tc>
      </w:tr>
      <w:tr w:rsidRPr="006F7576" w:rsidR="0036217F" w:rsidTr="5EA7FD6E" w14:paraId="11736DCD"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192DFA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A9BCB8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Promouvoir des équipements alternatifs au mercure dans 31 régions d’EMAPE</w:t>
            </w:r>
          </w:p>
        </w:tc>
        <w:tc>
          <w:tcPr>
            <w:tcW w:w="1134" w:type="dxa"/>
            <w:vAlign w:val="center"/>
          </w:tcPr>
          <w:p w:rsidRPr="00E83606" w:rsidR="0036217F" w:rsidP="006F7576" w:rsidRDefault="0036217F" w14:paraId="45DD136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Moyenne</w:t>
            </w:r>
          </w:p>
        </w:tc>
        <w:tc>
          <w:tcPr>
            <w:tcW w:w="1276" w:type="dxa"/>
            <w:vAlign w:val="center"/>
          </w:tcPr>
          <w:p w:rsidRPr="00E83606" w:rsidR="0036217F" w:rsidP="006F7576" w:rsidRDefault="0036217F" w14:paraId="4D3D3AF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410B0D1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2022 - 2024</w:t>
            </w:r>
          </w:p>
        </w:tc>
        <w:tc>
          <w:tcPr>
            <w:tcW w:w="992" w:type="dxa"/>
            <w:vAlign w:val="center"/>
          </w:tcPr>
          <w:p w:rsidRPr="00E83606" w:rsidR="0036217F" w:rsidP="006F7576" w:rsidRDefault="0036217F" w14:paraId="6000ECA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1E84050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9C1E47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129 167</w:t>
            </w:r>
          </w:p>
        </w:tc>
        <w:tc>
          <w:tcPr>
            <w:tcW w:w="1985" w:type="dxa"/>
            <w:vAlign w:val="center"/>
          </w:tcPr>
          <w:p w:rsidRPr="00E83606" w:rsidR="0036217F" w:rsidP="006F7576" w:rsidRDefault="0036217F" w14:paraId="2E676E6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Les équipements alternatifs au mercure sont promus auprès des acteurs dans les 31 régions</w:t>
            </w:r>
          </w:p>
        </w:tc>
        <w:tc>
          <w:tcPr>
            <w:tcW w:w="1701" w:type="dxa"/>
            <w:vAlign w:val="center"/>
          </w:tcPr>
          <w:p w:rsidRPr="00E83606" w:rsidR="0036217F" w:rsidP="006F7576" w:rsidRDefault="0036217F" w14:paraId="5103E4F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d'équipements alternatifs au mercure connus des acteurs</w:t>
            </w:r>
          </w:p>
          <w:p w:rsidRPr="00E83606" w:rsidR="0036217F" w:rsidP="006F7576" w:rsidRDefault="0036217F" w14:paraId="1D74FA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régions</w:t>
            </w:r>
          </w:p>
        </w:tc>
        <w:tc>
          <w:tcPr>
            <w:tcW w:w="1559" w:type="dxa"/>
            <w:vAlign w:val="center"/>
          </w:tcPr>
          <w:p w:rsidRPr="00E83606" w:rsidR="0036217F" w:rsidP="006F7576" w:rsidRDefault="0036217F" w14:paraId="2BBDE7D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disponibilité des équipements et la quantité</w:t>
            </w:r>
          </w:p>
          <w:p w:rsidRPr="00E83606" w:rsidR="0036217F" w:rsidP="006F7576" w:rsidRDefault="0036217F" w14:paraId="2F74086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Images des équipements et documents</w:t>
            </w:r>
          </w:p>
        </w:tc>
      </w:tr>
      <w:tr w:rsidRPr="006F7576" w:rsidR="0036217F" w:rsidTr="5EA7FD6E" w14:paraId="34BF68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4481A28" w14:textId="4CD81F2C">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 xml:space="preserve">Organiser d’ici </w:t>
            </w:r>
            <w:ins w:author="Dominique Bally" w:date="2023-06-23T09:56:00Z" w:id="401">
              <w:r w:rsidRPr="00141C8D" w:rsidR="00141C8D">
                <w:rPr>
                  <w:rFonts w:eastAsia="Arial Unicode MS" w:cs="Arial Unicode MS"/>
                  <w:sz w:val="20"/>
                  <w:lang w:val="fr-CI"/>
                </w:rPr>
                <w:t>2027, des formations sur les méthodes appropriées pour augmenter le rendement dans la production de l’or à 25% des mineurs et acteurs du secteur.</w:t>
              </w:r>
            </w:ins>
          </w:p>
        </w:tc>
        <w:tc>
          <w:tcPr>
            <w:tcW w:w="2977" w:type="dxa"/>
            <w:vAlign w:val="center"/>
          </w:tcPr>
          <w:p w:rsidRPr="00E83606" w:rsidR="0036217F" w:rsidP="006F7576" w:rsidRDefault="0036217F" w14:paraId="2D202B5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10 missions de formation annuelle des acteurs impliqués dans l’EMAPE et des artisans miniers à l´étranger pour apprendre des techniques plus efficientes de production.</w:t>
            </w:r>
          </w:p>
        </w:tc>
        <w:tc>
          <w:tcPr>
            <w:tcW w:w="1134" w:type="dxa"/>
            <w:vAlign w:val="center"/>
          </w:tcPr>
          <w:p w:rsidRPr="00E83606" w:rsidR="0036217F" w:rsidP="006F7576" w:rsidRDefault="0036217F" w14:paraId="462BE5B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Élevée</w:t>
            </w:r>
          </w:p>
        </w:tc>
        <w:tc>
          <w:tcPr>
            <w:tcW w:w="1276" w:type="dxa"/>
            <w:vAlign w:val="center"/>
          </w:tcPr>
          <w:p w:rsidRPr="00E83606" w:rsidR="0036217F" w:rsidP="006F7576" w:rsidRDefault="0036217F" w14:paraId="1D18D5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992" w:type="dxa"/>
            <w:vAlign w:val="center"/>
          </w:tcPr>
          <w:p w:rsidRPr="00E83606" w:rsidR="0036217F" w:rsidP="006F7576" w:rsidRDefault="0036217F" w14:paraId="5CCC338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2023 – 2026 </w:t>
            </w:r>
          </w:p>
        </w:tc>
        <w:tc>
          <w:tcPr>
            <w:tcW w:w="992" w:type="dxa"/>
            <w:vAlign w:val="center"/>
          </w:tcPr>
          <w:p w:rsidRPr="00E83606" w:rsidR="0036217F" w:rsidP="006F7576" w:rsidRDefault="0036217F" w14:paraId="20E0F47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État </w:t>
            </w:r>
          </w:p>
          <w:p w:rsidRPr="00E83606" w:rsidR="0036217F" w:rsidP="006F7576" w:rsidRDefault="0036217F" w14:paraId="71105FA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C33BB9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90 500</w:t>
            </w:r>
          </w:p>
        </w:tc>
        <w:tc>
          <w:tcPr>
            <w:tcW w:w="1985" w:type="dxa"/>
            <w:vAlign w:val="center"/>
          </w:tcPr>
          <w:p w:rsidRPr="00E83606" w:rsidR="0036217F" w:rsidP="006F7576" w:rsidRDefault="0036217F" w14:paraId="07AFF21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Les missions de formations sont effectuées</w:t>
            </w:r>
          </w:p>
        </w:tc>
        <w:tc>
          <w:tcPr>
            <w:tcW w:w="1701" w:type="dxa"/>
            <w:vAlign w:val="center"/>
          </w:tcPr>
          <w:p w:rsidRPr="00E83606" w:rsidR="0036217F" w:rsidP="006F7576" w:rsidRDefault="0036217F" w14:paraId="03E7F1B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missions de formation</w:t>
            </w:r>
          </w:p>
        </w:tc>
        <w:tc>
          <w:tcPr>
            <w:tcW w:w="1559" w:type="dxa"/>
            <w:vAlign w:val="center"/>
          </w:tcPr>
          <w:p w:rsidRPr="00E83606" w:rsidR="0036217F" w:rsidP="006F7576" w:rsidRDefault="0036217F" w14:paraId="7431CA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d’échanges</w:t>
            </w:r>
          </w:p>
          <w:p w:rsidRPr="00E83606" w:rsidR="0036217F" w:rsidP="006F7576" w:rsidRDefault="0036217F" w14:paraId="3524587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Sessions de restitutions</w:t>
            </w:r>
          </w:p>
          <w:p w:rsidRPr="00E83606" w:rsidR="0036217F" w:rsidP="006F7576" w:rsidRDefault="0036217F" w14:paraId="4E62861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des missions</w:t>
            </w:r>
          </w:p>
        </w:tc>
      </w:tr>
      <w:tr w:rsidRPr="006F7576" w:rsidR="0036217F" w:rsidTr="5EA7FD6E" w14:paraId="514CB5BC"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2E0A041E"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Change w:author="Corentin JEDRZEJAK" w:date="2023-05-19T10:14:00Z" w:id="402">
                  <w:rPr>
                    <w:rFonts w:eastAsia="Arial Unicode MS" w:cs="Arial Unicode MS"/>
                    <w:sz w:val="44"/>
                    <w:szCs w:val="44"/>
                    <w:lang w:val="fr-CI"/>
                  </w:rPr>
                </w:rPrChange>
              </w:rPr>
            </w:pPr>
            <w:r w:rsidRPr="00E83606">
              <w:rPr>
                <w:rFonts w:eastAsia="Arial Unicode MS" w:cs="Arial Unicode MS"/>
                <w:sz w:val="28"/>
                <w:szCs w:val="36"/>
                <w:lang w:val="fr-CI"/>
                <w:rPrChange w:author="Corentin JEDRZEJAK" w:date="2023-05-19T10:14:00Z" w:id="403">
                  <w:rPr>
                    <w:rFonts w:eastAsia="Arial Unicode MS" w:cs="Arial Unicode MS"/>
                    <w:sz w:val="44"/>
                    <w:szCs w:val="44"/>
                    <w:lang w:val="fr-CI"/>
                  </w:rPr>
                </w:rPrChange>
              </w:rPr>
              <w:t>Stratégie pour faciliter la formalisation ou la réglementation</w:t>
            </w:r>
          </w:p>
        </w:tc>
      </w:tr>
      <w:tr w:rsidRPr="00E83606" w:rsidR="0036217F" w:rsidTr="5EA7FD6E" w14:paraId="72F7FD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6E4C80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Au moins 30 groupements d’artisans miniers sont légalement constitués</w:t>
            </w:r>
          </w:p>
        </w:tc>
        <w:tc>
          <w:tcPr>
            <w:tcW w:w="2977" w:type="dxa"/>
            <w:vAlign w:val="center"/>
          </w:tcPr>
          <w:p w:rsidRPr="00E83606" w:rsidR="0036217F" w:rsidP="006F7576" w:rsidRDefault="0036217F" w14:paraId="11DAD9D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w:t>
            </w:r>
            <w:r w:rsidRPr="00E83606" w:rsidDel="00781FF1">
              <w:rPr>
                <w:rFonts w:eastAsia="Arial Unicode MS" w:cs="Arial Unicode MS"/>
                <w:sz w:val="20"/>
                <w:lang w:val="fr-CI"/>
              </w:rPr>
              <w:t xml:space="preserve"> </w:t>
            </w:r>
            <w:r w:rsidRPr="00E83606">
              <w:rPr>
                <w:rFonts w:eastAsia="Arial Unicode MS" w:cs="Arial Unicode MS"/>
                <w:sz w:val="20"/>
                <w:lang w:val="fr-CI"/>
              </w:rPr>
              <w:t>sensibilisations des rencontres de travail et des séances d’information</w:t>
            </w:r>
          </w:p>
        </w:tc>
        <w:tc>
          <w:tcPr>
            <w:tcW w:w="1134" w:type="dxa"/>
            <w:vAlign w:val="center"/>
          </w:tcPr>
          <w:p w:rsidRPr="00E83606" w:rsidR="0036217F" w:rsidP="006F7576" w:rsidRDefault="0036217F" w14:paraId="13E3B50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1A539B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AA40FB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62FB27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81EEC8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5646B5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48 000</w:t>
            </w:r>
          </w:p>
        </w:tc>
        <w:tc>
          <w:tcPr>
            <w:tcW w:w="1985" w:type="dxa"/>
            <w:vAlign w:val="center"/>
          </w:tcPr>
          <w:p w:rsidRPr="00E83606" w:rsidR="0036217F" w:rsidP="006F7576" w:rsidRDefault="0036217F" w14:paraId="68774F0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artisans miniers sont informés et sensibilisés sur l’importance de se regrouper en association</w:t>
            </w:r>
          </w:p>
        </w:tc>
        <w:tc>
          <w:tcPr>
            <w:tcW w:w="1701" w:type="dxa"/>
            <w:vAlign w:val="center"/>
          </w:tcPr>
          <w:p w:rsidRPr="00E83606" w:rsidR="0036217F" w:rsidP="006F7576" w:rsidRDefault="0036217F" w14:paraId="441EEE7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séances de sensibilisation</w:t>
            </w:r>
          </w:p>
          <w:p w:rsidRPr="00E83606" w:rsidR="0036217F" w:rsidP="006F7576" w:rsidRDefault="0036217F" w14:paraId="71AF5D4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p w:rsidRPr="00E83606" w:rsidR="0036217F" w:rsidP="006F7576" w:rsidRDefault="0036217F" w14:paraId="6F99D43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Nombres d’artisans sensibilisés</w:t>
            </w:r>
          </w:p>
        </w:tc>
        <w:tc>
          <w:tcPr>
            <w:tcW w:w="1559" w:type="dxa"/>
            <w:vAlign w:val="center"/>
          </w:tcPr>
          <w:p w:rsidRPr="00E83606" w:rsidR="0036217F" w:rsidP="006F7576" w:rsidRDefault="0036217F" w14:paraId="7B6F2C0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présences</w:t>
            </w:r>
          </w:p>
        </w:tc>
      </w:tr>
      <w:tr w:rsidRPr="00E83606" w:rsidR="0036217F" w:rsidTr="5EA7FD6E" w14:paraId="48CDFFBA"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EB5A71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9D7CC5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Simplifier les procédures administratives de création d’entités</w:t>
            </w:r>
          </w:p>
        </w:tc>
        <w:tc>
          <w:tcPr>
            <w:tcW w:w="1134" w:type="dxa"/>
            <w:vAlign w:val="center"/>
          </w:tcPr>
          <w:p w:rsidRPr="00E83606" w:rsidR="0036217F" w:rsidP="006F7576" w:rsidRDefault="0036217F" w14:paraId="36C6D4D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04DEF3A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MINEP</w:t>
            </w:r>
          </w:p>
        </w:tc>
        <w:tc>
          <w:tcPr>
            <w:tcW w:w="992" w:type="dxa"/>
            <w:vAlign w:val="center"/>
          </w:tcPr>
          <w:p w:rsidRPr="00E83606" w:rsidR="0036217F" w:rsidP="006F7576" w:rsidRDefault="0036217F" w14:paraId="7836EB9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6DF9057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055307E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112 500</w:t>
            </w:r>
          </w:p>
        </w:tc>
        <w:tc>
          <w:tcPr>
            <w:tcW w:w="1985" w:type="dxa"/>
            <w:vAlign w:val="center"/>
          </w:tcPr>
          <w:p w:rsidRPr="00E83606" w:rsidR="0036217F" w:rsidP="006F7576" w:rsidRDefault="0036217F" w14:paraId="5D6253B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procédures administratives de création d’entité sont simplifiées et accessibles aux artisans.</w:t>
            </w:r>
          </w:p>
        </w:tc>
        <w:tc>
          <w:tcPr>
            <w:tcW w:w="1701" w:type="dxa"/>
            <w:vAlign w:val="center"/>
          </w:tcPr>
          <w:p w:rsidRPr="00E83606" w:rsidR="0036217F" w:rsidP="006F7576" w:rsidRDefault="0036217F" w14:paraId="2032CC4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d’associations créées</w:t>
            </w:r>
          </w:p>
        </w:tc>
        <w:tc>
          <w:tcPr>
            <w:tcW w:w="1559" w:type="dxa"/>
            <w:vAlign w:val="center"/>
          </w:tcPr>
          <w:p w:rsidRPr="00E83606" w:rsidR="0036217F" w:rsidP="006F7576" w:rsidRDefault="0036217F" w14:paraId="57D2B09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Associations d’artisans miniers fonctionnelles</w:t>
            </w:r>
          </w:p>
        </w:tc>
      </w:tr>
      <w:tr w:rsidRPr="00E83606" w:rsidR="0036217F" w:rsidTr="5EA7FD6E" w14:paraId="7F7F01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1D85F1C"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4C5752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Encourager la participation et l’implication des femmes dans le processus décisionnel de création des associations ou groupements</w:t>
            </w:r>
          </w:p>
        </w:tc>
        <w:tc>
          <w:tcPr>
            <w:tcW w:w="1134" w:type="dxa"/>
            <w:vAlign w:val="center"/>
          </w:tcPr>
          <w:p w:rsidRPr="00E83606" w:rsidR="0036217F" w:rsidP="006F7576" w:rsidRDefault="0036217F" w14:paraId="262C846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14DF58F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76448B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3D4606D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281640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78E87A3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20 000</w:t>
            </w:r>
          </w:p>
        </w:tc>
        <w:tc>
          <w:tcPr>
            <w:tcW w:w="1985" w:type="dxa"/>
            <w:vAlign w:val="center"/>
          </w:tcPr>
          <w:p w:rsidRPr="00E83606" w:rsidR="0036217F" w:rsidP="006F7576" w:rsidRDefault="0036217F" w14:paraId="09A6CB2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femmes sont bien impliquées dans le processus de création de groupements d’artisans miniers</w:t>
            </w:r>
          </w:p>
        </w:tc>
        <w:tc>
          <w:tcPr>
            <w:tcW w:w="1701" w:type="dxa"/>
            <w:vAlign w:val="center"/>
          </w:tcPr>
          <w:p w:rsidRPr="00E83606" w:rsidR="0036217F" w:rsidP="006F7576" w:rsidRDefault="0036217F" w14:paraId="5ECD8D2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réunions organisées avec les femmes</w:t>
            </w:r>
          </w:p>
          <w:p w:rsidRPr="00E83606" w:rsidR="0036217F" w:rsidP="006F7576" w:rsidRDefault="0036217F" w14:paraId="0EAC410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femmes présentes dans les instances dirigeantes des groupements</w:t>
            </w:r>
          </w:p>
        </w:tc>
        <w:tc>
          <w:tcPr>
            <w:tcW w:w="1559" w:type="dxa"/>
            <w:vAlign w:val="center"/>
          </w:tcPr>
          <w:p w:rsidRPr="00E83606" w:rsidR="0036217F" w:rsidP="006F7576" w:rsidRDefault="0036217F" w14:paraId="014642D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Listes de présence </w:t>
            </w:r>
          </w:p>
        </w:tc>
      </w:tr>
      <w:tr w:rsidRPr="00E83606" w:rsidR="0036217F" w:rsidTr="5EA7FD6E" w14:paraId="65CE8BE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66A869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FB924B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Assister les groupements dans la mise en place de groupe d’épargne et de crédits</w:t>
            </w:r>
          </w:p>
        </w:tc>
        <w:tc>
          <w:tcPr>
            <w:tcW w:w="1134" w:type="dxa"/>
            <w:vAlign w:val="center"/>
          </w:tcPr>
          <w:p w:rsidRPr="00E83606" w:rsidR="0036217F" w:rsidP="006F7576" w:rsidRDefault="0036217F" w14:paraId="7CC1871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7689A0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72E9F78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14CAC37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41B9DE7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1299199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67831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47 920</w:t>
            </w:r>
          </w:p>
        </w:tc>
        <w:tc>
          <w:tcPr>
            <w:tcW w:w="1985" w:type="dxa"/>
            <w:vAlign w:val="center"/>
          </w:tcPr>
          <w:p w:rsidRPr="00E83606" w:rsidR="0036217F" w:rsidP="006F7576" w:rsidRDefault="0036217F" w14:paraId="1C22993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Des groupes d’épargne et de crédits existent et sont fonctionnels</w:t>
            </w:r>
          </w:p>
        </w:tc>
        <w:tc>
          <w:tcPr>
            <w:tcW w:w="1701" w:type="dxa"/>
            <w:vAlign w:val="center"/>
          </w:tcPr>
          <w:p w:rsidRPr="00E83606" w:rsidR="0036217F" w:rsidP="006F7576" w:rsidRDefault="0036217F" w14:paraId="765CB8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groupes crées</w:t>
            </w:r>
          </w:p>
          <w:p w:rsidRPr="00E83606" w:rsidR="0036217F" w:rsidP="006F7576" w:rsidRDefault="0036217F" w14:paraId="5E2AB14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Ressources mobilisées</w:t>
            </w:r>
          </w:p>
        </w:tc>
        <w:tc>
          <w:tcPr>
            <w:tcW w:w="1559" w:type="dxa"/>
            <w:vAlign w:val="center"/>
          </w:tcPr>
          <w:p w:rsidRPr="00E83606" w:rsidR="0036217F" w:rsidP="006F7576" w:rsidRDefault="0036217F" w14:paraId="26DF766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Procès-verbaux</w:t>
            </w:r>
          </w:p>
        </w:tc>
      </w:tr>
      <w:tr w:rsidRPr="00E83606" w:rsidR="0036217F" w:rsidTr="5EA7FD6E" w14:paraId="2AC8E3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FD952F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F509C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Évaluer les besoins en formation des parties prenantes</w:t>
            </w:r>
          </w:p>
        </w:tc>
        <w:tc>
          <w:tcPr>
            <w:tcW w:w="1134" w:type="dxa"/>
            <w:vAlign w:val="center"/>
          </w:tcPr>
          <w:p w:rsidRPr="00E83606" w:rsidR="0036217F" w:rsidP="006F7576" w:rsidRDefault="0036217F" w14:paraId="229E503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E77C22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435FC4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w:t>
            </w:r>
          </w:p>
        </w:tc>
        <w:tc>
          <w:tcPr>
            <w:tcW w:w="992" w:type="dxa"/>
            <w:vAlign w:val="center"/>
          </w:tcPr>
          <w:p w:rsidRPr="00E83606" w:rsidR="0036217F" w:rsidP="006F7576" w:rsidRDefault="0036217F" w14:paraId="4C008D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C32EF8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91CAF6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25 000</w:t>
            </w:r>
          </w:p>
        </w:tc>
        <w:tc>
          <w:tcPr>
            <w:tcW w:w="1985" w:type="dxa"/>
            <w:vAlign w:val="center"/>
          </w:tcPr>
          <w:p w:rsidRPr="00E83606" w:rsidR="0036217F" w:rsidP="006F7576" w:rsidRDefault="0036217F" w14:paraId="3C82626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besoins en formation des parties prenantes sont connus</w:t>
            </w:r>
          </w:p>
        </w:tc>
        <w:tc>
          <w:tcPr>
            <w:tcW w:w="1701" w:type="dxa"/>
            <w:vAlign w:val="center"/>
          </w:tcPr>
          <w:p w:rsidRPr="00E83606" w:rsidR="0036217F" w:rsidP="006F7576" w:rsidRDefault="0036217F" w14:paraId="7104FA2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d’évaluation</w:t>
            </w:r>
          </w:p>
        </w:tc>
        <w:tc>
          <w:tcPr>
            <w:tcW w:w="1559" w:type="dxa"/>
            <w:vAlign w:val="center"/>
          </w:tcPr>
          <w:p w:rsidRPr="00E83606" w:rsidR="0036217F" w:rsidP="006F7576" w:rsidRDefault="0036217F" w14:paraId="66FD9EF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Rapports</w:t>
            </w:r>
          </w:p>
        </w:tc>
      </w:tr>
      <w:tr w:rsidRPr="00E83606" w:rsidR="0036217F" w:rsidTr="5EA7FD6E" w14:paraId="0600CF41"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7DC74F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F7F92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sessions de formation sur la bonne gouvernance pour les entités</w:t>
            </w:r>
          </w:p>
        </w:tc>
        <w:tc>
          <w:tcPr>
            <w:tcW w:w="1134" w:type="dxa"/>
            <w:vAlign w:val="center"/>
          </w:tcPr>
          <w:p w:rsidRPr="00E83606" w:rsidR="0036217F" w:rsidP="006F7576" w:rsidRDefault="0036217F" w14:paraId="3C250F7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74CE706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2EBB70D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67E4DC5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1E5051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A00176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48 100</w:t>
            </w:r>
          </w:p>
        </w:tc>
        <w:tc>
          <w:tcPr>
            <w:tcW w:w="1985" w:type="dxa"/>
            <w:vAlign w:val="center"/>
          </w:tcPr>
          <w:p w:rsidRPr="00E83606" w:rsidR="0036217F" w:rsidP="006F7576" w:rsidRDefault="0036217F" w14:paraId="508E5CB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membres des entités crées sont formés à la bonne gouvernance</w:t>
            </w:r>
          </w:p>
        </w:tc>
        <w:tc>
          <w:tcPr>
            <w:tcW w:w="1701" w:type="dxa"/>
            <w:vAlign w:val="center"/>
          </w:tcPr>
          <w:p w:rsidRPr="00E83606" w:rsidR="0036217F" w:rsidP="006F7576" w:rsidRDefault="0036217F" w14:paraId="008725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sessions organisées</w:t>
            </w:r>
          </w:p>
        </w:tc>
        <w:tc>
          <w:tcPr>
            <w:tcW w:w="1559" w:type="dxa"/>
            <w:vAlign w:val="center"/>
          </w:tcPr>
          <w:p w:rsidRPr="00E83606" w:rsidR="0036217F" w:rsidP="006F7576" w:rsidRDefault="0036217F" w14:paraId="5BA9391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6618E0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81B94A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522B2A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Élaborer un guide sur la gouvernance démocratique des associations, l’égalité des genres et la gestion des entreprises </w:t>
            </w:r>
          </w:p>
        </w:tc>
        <w:tc>
          <w:tcPr>
            <w:tcW w:w="1134" w:type="dxa"/>
            <w:vAlign w:val="center"/>
          </w:tcPr>
          <w:p w:rsidRPr="00E83606" w:rsidR="0036217F" w:rsidP="006F7576" w:rsidRDefault="0036217F" w14:paraId="1F2D28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2275DE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1EDD387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27CBEB9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5191EA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FBA962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32 100</w:t>
            </w:r>
          </w:p>
        </w:tc>
        <w:tc>
          <w:tcPr>
            <w:tcW w:w="1985" w:type="dxa"/>
            <w:vAlign w:val="center"/>
          </w:tcPr>
          <w:p w:rsidRPr="00E83606" w:rsidR="0036217F" w:rsidP="006F7576" w:rsidRDefault="0036217F" w14:paraId="741E748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 guide sur la gouvernance démocratique et l’égalité du genre est disponible</w:t>
            </w:r>
          </w:p>
        </w:tc>
        <w:tc>
          <w:tcPr>
            <w:tcW w:w="1701" w:type="dxa"/>
            <w:vAlign w:val="center"/>
          </w:tcPr>
          <w:p w:rsidRPr="00E83606" w:rsidR="0036217F" w:rsidP="006F7576" w:rsidRDefault="0036217F" w14:paraId="4F6991F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Guide disponible</w:t>
            </w:r>
          </w:p>
        </w:tc>
        <w:tc>
          <w:tcPr>
            <w:tcW w:w="1559" w:type="dxa"/>
            <w:vAlign w:val="center"/>
          </w:tcPr>
          <w:p w:rsidRPr="00E83606" w:rsidR="0036217F" w:rsidP="006F7576" w:rsidRDefault="0036217F" w14:paraId="2011CE0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Guide</w:t>
            </w:r>
          </w:p>
        </w:tc>
      </w:tr>
      <w:tr w:rsidRPr="00E83606" w:rsidR="0036217F" w:rsidTr="5EA7FD6E" w14:paraId="6291FB85"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362691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166F6F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Distribuer le guide de gouvernance démocratique et d’égalité des genres sur les sites</w:t>
            </w:r>
          </w:p>
        </w:tc>
        <w:tc>
          <w:tcPr>
            <w:tcW w:w="1134" w:type="dxa"/>
            <w:vAlign w:val="center"/>
          </w:tcPr>
          <w:p w:rsidRPr="00E83606" w:rsidR="0036217F" w:rsidP="006F7576" w:rsidRDefault="0036217F" w14:paraId="761C55F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381BAD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18EDBBA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734547E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3E4D01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C0F2A5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22 000</w:t>
            </w:r>
          </w:p>
        </w:tc>
        <w:tc>
          <w:tcPr>
            <w:tcW w:w="1985" w:type="dxa"/>
            <w:vAlign w:val="center"/>
          </w:tcPr>
          <w:p w:rsidRPr="00E83606" w:rsidR="0036217F" w:rsidP="006F7576" w:rsidRDefault="0036217F" w14:paraId="2CD72ED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guide de gouvernance démocratique, est distribué</w:t>
            </w:r>
          </w:p>
        </w:tc>
        <w:tc>
          <w:tcPr>
            <w:tcW w:w="1701" w:type="dxa"/>
            <w:vAlign w:val="center"/>
          </w:tcPr>
          <w:p w:rsidRPr="00E83606" w:rsidR="0036217F" w:rsidP="006F7576" w:rsidRDefault="0036217F" w14:paraId="562D61B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guides distribués</w:t>
            </w:r>
          </w:p>
        </w:tc>
        <w:tc>
          <w:tcPr>
            <w:tcW w:w="1559" w:type="dxa"/>
            <w:vAlign w:val="center"/>
          </w:tcPr>
          <w:p w:rsidRPr="00E83606" w:rsidR="0036217F" w:rsidP="006F7576" w:rsidRDefault="0036217F" w14:paraId="2609D73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Registre de distribution</w:t>
            </w:r>
          </w:p>
        </w:tc>
      </w:tr>
      <w:tr w:rsidRPr="00E83606" w:rsidR="0036217F" w:rsidTr="5EA7FD6E" w14:paraId="00320C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56B136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7D43A7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Aider à la création d’outils de communication</w:t>
            </w:r>
          </w:p>
        </w:tc>
        <w:tc>
          <w:tcPr>
            <w:tcW w:w="1134" w:type="dxa"/>
            <w:vAlign w:val="center"/>
          </w:tcPr>
          <w:p w:rsidRPr="00E83606" w:rsidR="0036217F" w:rsidP="006F7576" w:rsidRDefault="0036217F" w14:paraId="33D3141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43B56BD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21F6587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02ACACC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356CA56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41173B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C90755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39 170</w:t>
            </w:r>
          </w:p>
        </w:tc>
        <w:tc>
          <w:tcPr>
            <w:tcW w:w="1985" w:type="dxa"/>
            <w:vAlign w:val="center"/>
          </w:tcPr>
          <w:p w:rsidRPr="00E83606" w:rsidR="0036217F" w:rsidP="006F7576" w:rsidRDefault="0036217F" w14:paraId="5CF35A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Des outils de communication pour la sensibilisation des artisans sont disponibles</w:t>
            </w:r>
          </w:p>
        </w:tc>
        <w:tc>
          <w:tcPr>
            <w:tcW w:w="1701" w:type="dxa"/>
            <w:vAlign w:val="center"/>
          </w:tcPr>
          <w:p w:rsidRPr="00E83606" w:rsidR="0036217F" w:rsidP="006F7576" w:rsidRDefault="0036217F" w14:paraId="7EECB1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d’outils mis en place</w:t>
            </w:r>
          </w:p>
        </w:tc>
        <w:tc>
          <w:tcPr>
            <w:tcW w:w="1559" w:type="dxa"/>
            <w:vAlign w:val="center"/>
          </w:tcPr>
          <w:p w:rsidRPr="00E83606" w:rsidR="0036217F" w:rsidP="006F7576" w:rsidRDefault="0036217F" w14:paraId="597532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Catalogue d’outils</w:t>
            </w:r>
          </w:p>
        </w:tc>
      </w:tr>
      <w:tr w:rsidRPr="00E83606" w:rsidR="0036217F" w:rsidTr="5EA7FD6E" w14:paraId="1A68FC4A"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B0F7BA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3C07BC0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Identifier tous les artisans (Étrangers et Ivoiriens)</w:t>
            </w:r>
          </w:p>
        </w:tc>
        <w:tc>
          <w:tcPr>
            <w:tcW w:w="1134" w:type="dxa"/>
            <w:vAlign w:val="center"/>
          </w:tcPr>
          <w:p w:rsidRPr="00E83606" w:rsidR="0036217F" w:rsidP="006F7576" w:rsidRDefault="0036217F" w14:paraId="0FC4C17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0A3ECE2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26781C9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68EDA5F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00040DA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68BB5B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112 500</w:t>
            </w:r>
          </w:p>
        </w:tc>
        <w:tc>
          <w:tcPr>
            <w:tcW w:w="1985" w:type="dxa"/>
            <w:vAlign w:val="center"/>
          </w:tcPr>
          <w:p w:rsidRPr="00E83606" w:rsidR="0036217F" w:rsidP="006F7576" w:rsidRDefault="0036217F" w14:paraId="28C76B0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artisans miniers sont bien identifiés et recensés </w:t>
            </w:r>
          </w:p>
        </w:tc>
        <w:tc>
          <w:tcPr>
            <w:tcW w:w="1701" w:type="dxa"/>
            <w:vAlign w:val="center"/>
          </w:tcPr>
          <w:p w:rsidRPr="00E83606" w:rsidR="0036217F" w:rsidP="006F7576" w:rsidRDefault="0036217F" w14:paraId="0562A83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d’artisans étrangers identifiés.</w:t>
            </w:r>
          </w:p>
          <w:p w:rsidRPr="00E83606" w:rsidR="0036217F" w:rsidP="006F7576" w:rsidRDefault="0036217F" w14:paraId="34DB2A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d’artisans Ivoiriens identifiés</w:t>
            </w:r>
          </w:p>
        </w:tc>
        <w:tc>
          <w:tcPr>
            <w:tcW w:w="1559" w:type="dxa"/>
            <w:vAlign w:val="center"/>
          </w:tcPr>
          <w:p w:rsidRPr="00E83606" w:rsidR="0036217F" w:rsidP="006F7576" w:rsidRDefault="0036217F" w14:paraId="5705F3D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Registre de recensement </w:t>
            </w:r>
          </w:p>
        </w:tc>
      </w:tr>
      <w:tr w:rsidRPr="00E83606" w:rsidR="0036217F" w:rsidTr="5EA7FD6E" w14:paraId="737A55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8A373A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198C6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Accompagner et soutenir les associations d’artisans miniers</w:t>
            </w:r>
          </w:p>
        </w:tc>
        <w:tc>
          <w:tcPr>
            <w:tcW w:w="1134" w:type="dxa"/>
            <w:vAlign w:val="center"/>
          </w:tcPr>
          <w:p w:rsidRPr="00E83606" w:rsidR="0036217F" w:rsidP="006F7576" w:rsidRDefault="0036217F" w14:paraId="1D05025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64384AA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E95C51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2025 </w:t>
            </w:r>
          </w:p>
        </w:tc>
        <w:tc>
          <w:tcPr>
            <w:tcW w:w="992" w:type="dxa"/>
            <w:vAlign w:val="center"/>
          </w:tcPr>
          <w:p w:rsidRPr="00E83606" w:rsidR="0036217F" w:rsidP="006F7576" w:rsidRDefault="0036217F" w14:paraId="32B6A89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46EB3A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5EDC3E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105 000</w:t>
            </w:r>
          </w:p>
        </w:tc>
        <w:tc>
          <w:tcPr>
            <w:tcW w:w="1985" w:type="dxa"/>
            <w:vAlign w:val="center"/>
          </w:tcPr>
          <w:p w:rsidRPr="00E83606" w:rsidR="0036217F" w:rsidP="006F7576" w:rsidRDefault="0036217F" w14:paraId="4D80AF3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associations d’artisans miniers sont soutenues</w:t>
            </w:r>
          </w:p>
        </w:tc>
        <w:tc>
          <w:tcPr>
            <w:tcW w:w="1701" w:type="dxa"/>
            <w:vAlign w:val="center"/>
          </w:tcPr>
          <w:p w:rsidRPr="00E83606" w:rsidR="0036217F" w:rsidP="006F7576" w:rsidRDefault="0036217F" w14:paraId="5CCF6D7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d’associations soutenues</w:t>
            </w:r>
          </w:p>
        </w:tc>
        <w:tc>
          <w:tcPr>
            <w:tcW w:w="1559" w:type="dxa"/>
            <w:vAlign w:val="center"/>
          </w:tcPr>
          <w:p w:rsidRPr="00E83606" w:rsidR="0036217F" w:rsidP="006F7576" w:rsidRDefault="0036217F" w14:paraId="1CA7FBF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Rapports</w:t>
            </w:r>
          </w:p>
        </w:tc>
      </w:tr>
      <w:tr w:rsidRPr="00E83606" w:rsidR="0036217F" w:rsidTr="5EA7FD6E" w14:paraId="37147E8E"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736907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351EAF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Recenser continuellement tous les miniers, négociants et affineurs présents sur les sites </w:t>
            </w:r>
          </w:p>
        </w:tc>
        <w:tc>
          <w:tcPr>
            <w:tcW w:w="1134" w:type="dxa"/>
            <w:vAlign w:val="center"/>
          </w:tcPr>
          <w:p w:rsidRPr="00E83606" w:rsidR="0036217F" w:rsidP="006F7576" w:rsidRDefault="0036217F" w14:paraId="38AF101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F093BD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104885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492D27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64640E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6D7F773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174 100</w:t>
            </w:r>
          </w:p>
        </w:tc>
        <w:tc>
          <w:tcPr>
            <w:tcW w:w="1985" w:type="dxa"/>
            <w:vAlign w:val="center"/>
          </w:tcPr>
          <w:p w:rsidRPr="00E83606" w:rsidR="0036217F" w:rsidP="006F7576" w:rsidRDefault="0036217F" w14:paraId="4E0E11D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Tous les artisans miniers sont recensés de manière permanente</w:t>
            </w:r>
          </w:p>
        </w:tc>
        <w:tc>
          <w:tcPr>
            <w:tcW w:w="1701" w:type="dxa"/>
            <w:vAlign w:val="center"/>
          </w:tcPr>
          <w:p w:rsidRPr="00E83606" w:rsidR="0036217F" w:rsidP="006F7576" w:rsidRDefault="0036217F" w14:paraId="0CCE2A5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d’artisans recensés par an</w:t>
            </w:r>
          </w:p>
        </w:tc>
        <w:tc>
          <w:tcPr>
            <w:tcW w:w="1559" w:type="dxa"/>
            <w:vAlign w:val="center"/>
          </w:tcPr>
          <w:p w:rsidRPr="00E83606" w:rsidR="0036217F" w:rsidP="006F7576" w:rsidRDefault="0036217F" w14:paraId="5C39F90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Registre de recensement</w:t>
            </w:r>
          </w:p>
        </w:tc>
      </w:tr>
      <w:tr w:rsidRPr="00E83606" w:rsidR="0036217F" w:rsidTr="5EA7FD6E" w14:paraId="38DF1B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847D9B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77809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Créer une base de données et assurer la gestion continuelle d’une base de données </w:t>
            </w:r>
          </w:p>
        </w:tc>
        <w:tc>
          <w:tcPr>
            <w:tcW w:w="1134" w:type="dxa"/>
            <w:vAlign w:val="center"/>
          </w:tcPr>
          <w:p w:rsidRPr="00E83606" w:rsidR="0036217F" w:rsidP="006F7576" w:rsidRDefault="0036217F" w14:paraId="0322087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4BAB939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104B252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2DDD840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61F4DE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9FD2B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42 420</w:t>
            </w:r>
          </w:p>
        </w:tc>
        <w:tc>
          <w:tcPr>
            <w:tcW w:w="1985" w:type="dxa"/>
            <w:vAlign w:val="center"/>
          </w:tcPr>
          <w:p w:rsidRPr="00E83606" w:rsidR="0036217F" w:rsidP="006F7576" w:rsidRDefault="0036217F" w14:paraId="208831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Une base de données est créée et mise à jour continuellement</w:t>
            </w:r>
          </w:p>
        </w:tc>
        <w:tc>
          <w:tcPr>
            <w:tcW w:w="1701" w:type="dxa"/>
            <w:vAlign w:val="center"/>
          </w:tcPr>
          <w:p w:rsidRPr="00E83606" w:rsidR="0036217F" w:rsidP="006F7576" w:rsidRDefault="0036217F" w14:paraId="23D5282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personnes touchées</w:t>
            </w:r>
          </w:p>
        </w:tc>
        <w:tc>
          <w:tcPr>
            <w:tcW w:w="1559" w:type="dxa"/>
            <w:vAlign w:val="center"/>
          </w:tcPr>
          <w:p w:rsidRPr="00E83606" w:rsidR="0036217F" w:rsidP="006F7576" w:rsidRDefault="0036217F" w14:paraId="437349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Base de données</w:t>
            </w:r>
          </w:p>
        </w:tc>
      </w:tr>
      <w:tr w:rsidRPr="00E83606" w:rsidR="0036217F" w:rsidTr="5EA7FD6E" w14:paraId="23F42D3E"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22D69F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347ECE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Concevoir et délivrer des cartes numérisées aux artisans dans le cadre de la campagne de recensement et de délivrance des cartes</w:t>
            </w:r>
          </w:p>
        </w:tc>
        <w:tc>
          <w:tcPr>
            <w:tcW w:w="1134" w:type="dxa"/>
            <w:vAlign w:val="center"/>
          </w:tcPr>
          <w:p w:rsidRPr="00E83606" w:rsidR="0036217F" w:rsidP="006F7576" w:rsidRDefault="0036217F" w14:paraId="7956F84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1880CB9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201019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24B230E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630B34E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FFA89F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38 990</w:t>
            </w:r>
          </w:p>
        </w:tc>
        <w:tc>
          <w:tcPr>
            <w:tcW w:w="1985" w:type="dxa"/>
            <w:vAlign w:val="center"/>
          </w:tcPr>
          <w:p w:rsidRPr="00E83606" w:rsidR="0036217F" w:rsidP="006F7576" w:rsidRDefault="0036217F" w14:paraId="098AC9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cartes d’artisans numérisées sont disponibles pour les artisans</w:t>
            </w:r>
          </w:p>
        </w:tc>
        <w:tc>
          <w:tcPr>
            <w:tcW w:w="1701" w:type="dxa"/>
            <w:vAlign w:val="center"/>
          </w:tcPr>
          <w:p w:rsidRPr="00E83606" w:rsidR="0036217F" w:rsidP="006F7576" w:rsidRDefault="0036217F" w14:paraId="2C64033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cartes distribuées</w:t>
            </w:r>
          </w:p>
        </w:tc>
        <w:tc>
          <w:tcPr>
            <w:tcW w:w="1559" w:type="dxa"/>
            <w:vAlign w:val="center"/>
          </w:tcPr>
          <w:p w:rsidRPr="00E83606" w:rsidR="0036217F" w:rsidP="006F7576" w:rsidRDefault="0036217F" w14:paraId="13DD182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Base de données</w:t>
            </w:r>
          </w:p>
        </w:tc>
      </w:tr>
      <w:tr w:rsidRPr="006F7576" w:rsidR="0036217F" w:rsidTr="5EA7FD6E" w14:paraId="47B1C2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978694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B6BCD1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Mettre en place les premières écoles chantiers dans 03 grandes zones de l’EMAPE</w:t>
            </w:r>
          </w:p>
        </w:tc>
        <w:tc>
          <w:tcPr>
            <w:tcW w:w="1134" w:type="dxa"/>
            <w:vAlign w:val="center"/>
          </w:tcPr>
          <w:p w:rsidRPr="00E83606" w:rsidR="0036217F" w:rsidP="006F7576" w:rsidRDefault="0036217F" w14:paraId="01A8C93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433B601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57E19BB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052050A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3C2792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6AE6AE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172 100</w:t>
            </w:r>
          </w:p>
        </w:tc>
        <w:tc>
          <w:tcPr>
            <w:tcW w:w="1985" w:type="dxa"/>
            <w:vAlign w:val="center"/>
          </w:tcPr>
          <w:p w:rsidRPr="00E83606" w:rsidR="0036217F" w:rsidP="006F7576" w:rsidRDefault="0036217F" w14:paraId="3C48711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écoles chantiers sont mises en place et commencent la formation des artisans miniers</w:t>
            </w:r>
          </w:p>
        </w:tc>
        <w:tc>
          <w:tcPr>
            <w:tcW w:w="1701" w:type="dxa"/>
            <w:vAlign w:val="center"/>
          </w:tcPr>
          <w:p w:rsidRPr="00E83606" w:rsidR="0036217F" w:rsidP="006F7576" w:rsidRDefault="0036217F" w14:paraId="42286B2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d’école chantier ouverte.</w:t>
            </w:r>
          </w:p>
          <w:p w:rsidRPr="00E83606" w:rsidR="0036217F" w:rsidP="006F7576" w:rsidRDefault="0036217F" w14:paraId="23A2CC0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Nombres d’artisans miniers formés</w:t>
            </w:r>
          </w:p>
        </w:tc>
        <w:tc>
          <w:tcPr>
            <w:tcW w:w="1559" w:type="dxa"/>
            <w:vAlign w:val="center"/>
          </w:tcPr>
          <w:p w:rsidRPr="00E83606" w:rsidR="0036217F" w:rsidP="006F7576" w:rsidRDefault="0036217F" w14:paraId="3779BF6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Registre d’appel</w:t>
            </w:r>
          </w:p>
          <w:p w:rsidRPr="00E83606" w:rsidR="0036217F" w:rsidP="006F7576" w:rsidRDefault="0036217F" w14:paraId="54B06EE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p w:rsidRPr="00E83606" w:rsidR="0036217F" w:rsidP="006F7576" w:rsidRDefault="0036217F" w14:paraId="0F9AFB9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formation</w:t>
            </w:r>
          </w:p>
        </w:tc>
      </w:tr>
      <w:tr w:rsidRPr="00E83606" w:rsidR="0036217F" w:rsidTr="5EA7FD6E" w14:paraId="241348B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97592D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80% des exportations artisanales sont enregistrées et contrôlées</w:t>
            </w:r>
          </w:p>
        </w:tc>
        <w:tc>
          <w:tcPr>
            <w:tcW w:w="2977" w:type="dxa"/>
            <w:vAlign w:val="center"/>
          </w:tcPr>
          <w:p w:rsidRPr="00E83606" w:rsidR="0036217F" w:rsidP="006F7576" w:rsidRDefault="0036217F" w14:paraId="7E8E7B5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Créer un cadre de contrôle sur les exportations artisanales.</w:t>
            </w:r>
          </w:p>
        </w:tc>
        <w:tc>
          <w:tcPr>
            <w:tcW w:w="1134" w:type="dxa"/>
            <w:vAlign w:val="center"/>
          </w:tcPr>
          <w:p w:rsidRPr="00E83606" w:rsidR="0036217F" w:rsidP="006F7576" w:rsidRDefault="0036217F" w14:paraId="3B1FD9B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w:t>
            </w:r>
          </w:p>
        </w:tc>
        <w:tc>
          <w:tcPr>
            <w:tcW w:w="1276" w:type="dxa"/>
            <w:vAlign w:val="center"/>
          </w:tcPr>
          <w:p w:rsidRPr="00E83606" w:rsidR="0036217F" w:rsidP="006F7576" w:rsidRDefault="0036217F" w14:paraId="4FF0BC4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617354A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2084076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041CC7B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28 750</w:t>
            </w:r>
          </w:p>
        </w:tc>
        <w:tc>
          <w:tcPr>
            <w:tcW w:w="1985" w:type="dxa"/>
            <w:vAlign w:val="center"/>
          </w:tcPr>
          <w:p w:rsidRPr="00E83606" w:rsidR="0036217F" w:rsidP="006F7576" w:rsidRDefault="0036217F" w14:paraId="5F27AF3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L’exportation de l’or artisanal est contrôlée.</w:t>
            </w:r>
          </w:p>
        </w:tc>
        <w:tc>
          <w:tcPr>
            <w:tcW w:w="1701" w:type="dxa"/>
            <w:vAlign w:val="center"/>
          </w:tcPr>
          <w:p w:rsidR="0036217F" w:rsidP="006F7576" w:rsidRDefault="0036217F" w14:paraId="107ADAF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rencontres</w:t>
            </w:r>
          </w:p>
          <w:p w:rsidRPr="00E83606" w:rsidR="0036217F" w:rsidP="006F7576" w:rsidRDefault="0036217F" w14:paraId="542E9F0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Quantité contrôlée à l’exportation</w:t>
            </w:r>
          </w:p>
        </w:tc>
        <w:tc>
          <w:tcPr>
            <w:tcW w:w="1559" w:type="dxa"/>
            <w:vAlign w:val="center"/>
          </w:tcPr>
          <w:p w:rsidRPr="00E83606" w:rsidR="0036217F" w:rsidP="006F7576" w:rsidRDefault="0036217F" w14:paraId="1B97A7F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Rapports </w:t>
            </w:r>
          </w:p>
        </w:tc>
      </w:tr>
      <w:tr w:rsidRPr="00E83606" w:rsidR="0036217F" w:rsidTr="5EA7FD6E" w14:paraId="79E649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2DA08E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19426A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Réaliser une étude sur la traçabilité de l’or au niveau national</w:t>
            </w:r>
          </w:p>
        </w:tc>
        <w:tc>
          <w:tcPr>
            <w:tcW w:w="1134" w:type="dxa"/>
            <w:vAlign w:val="center"/>
          </w:tcPr>
          <w:p w:rsidRPr="00E83606" w:rsidR="0036217F" w:rsidP="006F7576" w:rsidRDefault="0036217F" w14:paraId="3B9C09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6C2CC58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0CA1EFE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3B7C7B0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3189ACA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9B0E0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28 760</w:t>
            </w:r>
          </w:p>
        </w:tc>
        <w:tc>
          <w:tcPr>
            <w:tcW w:w="1985" w:type="dxa"/>
            <w:vAlign w:val="center"/>
          </w:tcPr>
          <w:p w:rsidRPr="00E83606" w:rsidR="0036217F" w:rsidP="006F7576" w:rsidRDefault="0036217F" w14:paraId="6198CF5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Une étude sur le flux d’or artisanal en Côte d’Ivoire est disponible</w:t>
            </w:r>
          </w:p>
        </w:tc>
        <w:tc>
          <w:tcPr>
            <w:tcW w:w="1701" w:type="dxa"/>
            <w:vAlign w:val="center"/>
          </w:tcPr>
          <w:p w:rsidRPr="00E83606" w:rsidR="0036217F" w:rsidP="006F7576" w:rsidRDefault="0036217F" w14:paraId="3E565A3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d’étude</w:t>
            </w:r>
          </w:p>
        </w:tc>
        <w:tc>
          <w:tcPr>
            <w:tcW w:w="1559" w:type="dxa"/>
            <w:vAlign w:val="center"/>
          </w:tcPr>
          <w:p w:rsidRPr="00E83606" w:rsidR="0036217F" w:rsidP="006F7576" w:rsidRDefault="0036217F" w14:paraId="11D029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w:t>
            </w:r>
          </w:p>
        </w:tc>
      </w:tr>
      <w:tr w:rsidRPr="006F7576" w:rsidR="0036217F" w:rsidTr="5EA7FD6E" w14:paraId="0F2E972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28CBE7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70% des communautés et des Association d’artisans miniers des grandes régions de l’EMAPE sont régulièrement formées</w:t>
            </w:r>
          </w:p>
        </w:tc>
        <w:tc>
          <w:tcPr>
            <w:tcW w:w="2977" w:type="dxa"/>
            <w:vAlign w:val="center"/>
          </w:tcPr>
          <w:p w:rsidRPr="00E83606" w:rsidR="0036217F" w:rsidP="006F7576" w:rsidRDefault="0036217F" w14:paraId="3C7430D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Établir et implémenter un chronogramme général de formation pour les associations de miniers</w:t>
            </w:r>
          </w:p>
        </w:tc>
        <w:tc>
          <w:tcPr>
            <w:tcW w:w="1134" w:type="dxa"/>
            <w:vAlign w:val="center"/>
          </w:tcPr>
          <w:p w:rsidRPr="00E83606" w:rsidR="0036217F" w:rsidP="006F7576" w:rsidRDefault="0036217F" w14:paraId="5082EF9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4A2D556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483163E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29D32DF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597901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280562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14 625</w:t>
            </w:r>
          </w:p>
        </w:tc>
        <w:tc>
          <w:tcPr>
            <w:tcW w:w="1985" w:type="dxa"/>
            <w:vAlign w:val="center"/>
          </w:tcPr>
          <w:p w:rsidRPr="00E83606" w:rsidR="0036217F" w:rsidP="006F7576" w:rsidRDefault="0036217F" w14:paraId="50767AD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Un chronogramme de formation générale est établi et mis en œuvre </w:t>
            </w:r>
          </w:p>
        </w:tc>
        <w:tc>
          <w:tcPr>
            <w:tcW w:w="1701" w:type="dxa"/>
            <w:vAlign w:val="center"/>
          </w:tcPr>
          <w:p w:rsidRPr="00E83606" w:rsidR="0036217F" w:rsidP="006F7576" w:rsidRDefault="0036217F" w14:paraId="6C53BEC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d’associations formées.</w:t>
            </w:r>
          </w:p>
          <w:p w:rsidRPr="00E83606" w:rsidR="0036217F" w:rsidP="006F7576" w:rsidRDefault="0036217F" w14:paraId="63C9EFD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mineurs formés</w:t>
            </w:r>
          </w:p>
          <w:p w:rsidRPr="00E83606" w:rsidR="0036217F" w:rsidP="006F7576" w:rsidRDefault="0036217F" w14:paraId="5503038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modules dispensés</w:t>
            </w:r>
          </w:p>
        </w:tc>
        <w:tc>
          <w:tcPr>
            <w:tcW w:w="1559" w:type="dxa"/>
            <w:vAlign w:val="center"/>
          </w:tcPr>
          <w:p w:rsidRPr="00E83606" w:rsidR="0036217F" w:rsidP="006F7576" w:rsidRDefault="0036217F" w14:paraId="6FAAB4D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w:t>
            </w:r>
          </w:p>
          <w:p w:rsidRPr="00E83606" w:rsidR="0036217F" w:rsidP="006F7576" w:rsidRDefault="0036217F" w14:paraId="02E7BC4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Curricula de formation</w:t>
            </w:r>
          </w:p>
        </w:tc>
      </w:tr>
      <w:tr w:rsidRPr="00E83606" w:rsidR="0036217F" w:rsidTr="5EA7FD6E" w14:paraId="70AC95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968B4B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10E8C3C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Informer et sensibiliser les leaders d’opinion sur la nécessité pour les communautés et les artisans miniers de se former sur la culture de l’épargne et du développement</w:t>
            </w:r>
          </w:p>
        </w:tc>
        <w:tc>
          <w:tcPr>
            <w:tcW w:w="1134" w:type="dxa"/>
            <w:vAlign w:val="center"/>
          </w:tcPr>
          <w:p w:rsidRPr="00E83606" w:rsidR="0036217F" w:rsidP="006F7576" w:rsidRDefault="0036217F" w14:paraId="4CAB0B6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58E10FA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4D239F4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6AA2B73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7F5CABC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2137AEF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20 000</w:t>
            </w:r>
          </w:p>
        </w:tc>
        <w:tc>
          <w:tcPr>
            <w:tcW w:w="1985" w:type="dxa"/>
            <w:vAlign w:val="center"/>
          </w:tcPr>
          <w:p w:rsidRPr="00E83606" w:rsidR="0036217F" w:rsidP="006F7576" w:rsidRDefault="0036217F" w14:paraId="7040FFB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leaders d’opinion sont sensibilisés à la culture du développement et de l’épargne et s’impliquent dans la campagne</w:t>
            </w:r>
          </w:p>
        </w:tc>
        <w:tc>
          <w:tcPr>
            <w:tcW w:w="1701" w:type="dxa"/>
            <w:vAlign w:val="center"/>
          </w:tcPr>
          <w:p w:rsidRPr="00E83606" w:rsidR="0036217F" w:rsidP="006F7576" w:rsidRDefault="0036217F" w14:paraId="08A0021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sessions de formation.</w:t>
            </w:r>
          </w:p>
          <w:p w:rsidRPr="00E83606" w:rsidR="0036217F" w:rsidP="006F7576" w:rsidRDefault="0036217F" w14:paraId="7D7C7C0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Nombres de leaders formées.</w:t>
            </w:r>
          </w:p>
        </w:tc>
        <w:tc>
          <w:tcPr>
            <w:tcW w:w="1559" w:type="dxa"/>
            <w:vAlign w:val="center"/>
          </w:tcPr>
          <w:p w:rsidRPr="00E83606" w:rsidR="0036217F" w:rsidP="006F7576" w:rsidRDefault="0036217F" w14:paraId="2BAEEC5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0801602A"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7FF746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E21FB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Informer et sensibiliser les communautés et les artisans miniers sur la culture de l’épargne et du développement</w:t>
            </w:r>
          </w:p>
        </w:tc>
        <w:tc>
          <w:tcPr>
            <w:tcW w:w="1134" w:type="dxa"/>
            <w:vAlign w:val="center"/>
          </w:tcPr>
          <w:p w:rsidRPr="00E83606" w:rsidR="0036217F" w:rsidP="006F7576" w:rsidRDefault="0036217F" w14:paraId="48A7D9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6A61A8D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3F96AD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128BC5B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172D0E1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68277E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35 970</w:t>
            </w:r>
          </w:p>
        </w:tc>
        <w:tc>
          <w:tcPr>
            <w:tcW w:w="1985" w:type="dxa"/>
            <w:vAlign w:val="center"/>
          </w:tcPr>
          <w:p w:rsidRPr="00E83606" w:rsidR="0036217F" w:rsidP="006F7576" w:rsidRDefault="0036217F" w14:paraId="463F845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communautés et les artisans miniers sont formés sur la culture de l’épargne et le développement</w:t>
            </w:r>
          </w:p>
        </w:tc>
        <w:tc>
          <w:tcPr>
            <w:tcW w:w="1701" w:type="dxa"/>
            <w:vAlign w:val="center"/>
          </w:tcPr>
          <w:p w:rsidRPr="00E83606" w:rsidR="0036217F" w:rsidP="006F7576" w:rsidRDefault="0036217F" w14:paraId="0DC4846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sessions de formation.</w:t>
            </w:r>
          </w:p>
          <w:p w:rsidRPr="00E83606" w:rsidR="0036217F" w:rsidP="006F7576" w:rsidRDefault="0036217F" w14:paraId="4719116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Nombres de personnes formées.</w:t>
            </w:r>
          </w:p>
        </w:tc>
        <w:tc>
          <w:tcPr>
            <w:tcW w:w="1559" w:type="dxa"/>
            <w:vAlign w:val="center"/>
          </w:tcPr>
          <w:p w:rsidRPr="00E83606" w:rsidR="0036217F" w:rsidP="006F7576" w:rsidRDefault="0036217F" w14:paraId="27BC908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3969A6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7D2EBEC"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31B18D3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Sensibiliser les communautés à la mise en place de contrats de développement local avec les artisans</w:t>
            </w:r>
          </w:p>
        </w:tc>
        <w:tc>
          <w:tcPr>
            <w:tcW w:w="1134" w:type="dxa"/>
            <w:vAlign w:val="center"/>
          </w:tcPr>
          <w:p w:rsidRPr="00E83606" w:rsidR="0036217F" w:rsidP="006F7576" w:rsidRDefault="0036217F" w14:paraId="0383073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54B998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6F2DDB1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4D3C389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1A53A3F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5C5190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15 416</w:t>
            </w:r>
          </w:p>
        </w:tc>
        <w:tc>
          <w:tcPr>
            <w:tcW w:w="1985" w:type="dxa"/>
            <w:vAlign w:val="center"/>
          </w:tcPr>
          <w:p w:rsidRPr="00E83606" w:rsidR="0036217F" w:rsidP="006F7576" w:rsidRDefault="0036217F" w14:paraId="455E48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autorités sont sensibilisées à la mise en place de contrats de développement local</w:t>
            </w:r>
          </w:p>
        </w:tc>
        <w:tc>
          <w:tcPr>
            <w:tcW w:w="1701" w:type="dxa"/>
            <w:vAlign w:val="center"/>
          </w:tcPr>
          <w:p w:rsidRPr="00E83606" w:rsidR="0036217F" w:rsidP="006F7576" w:rsidRDefault="0036217F" w14:paraId="4D1DEA8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contrats signés</w:t>
            </w:r>
          </w:p>
        </w:tc>
        <w:tc>
          <w:tcPr>
            <w:tcW w:w="1559" w:type="dxa"/>
            <w:vAlign w:val="center"/>
          </w:tcPr>
          <w:p w:rsidRPr="00E83606" w:rsidR="0036217F" w:rsidP="006F7576" w:rsidRDefault="0036217F" w14:paraId="0FBBF9C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Contrats</w:t>
            </w:r>
          </w:p>
        </w:tc>
      </w:tr>
      <w:tr w:rsidRPr="00E83606" w:rsidR="0036217F" w:rsidTr="5EA7FD6E" w14:paraId="21093DB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518DB4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59FE3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Sensibiliser et former les communautés et les artisans miniers sur le civisme fiscal</w:t>
            </w:r>
          </w:p>
        </w:tc>
        <w:tc>
          <w:tcPr>
            <w:tcW w:w="1134" w:type="dxa"/>
            <w:vAlign w:val="center"/>
          </w:tcPr>
          <w:p w:rsidRPr="00E83606" w:rsidR="0036217F" w:rsidP="006F7576" w:rsidRDefault="0036217F" w14:paraId="21FA548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1B897CF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048AB80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58C2271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B62EC6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D13409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29 670</w:t>
            </w:r>
          </w:p>
        </w:tc>
        <w:tc>
          <w:tcPr>
            <w:tcW w:w="1985" w:type="dxa"/>
            <w:vAlign w:val="center"/>
          </w:tcPr>
          <w:p w:rsidRPr="00E83606" w:rsidR="0036217F" w:rsidP="006F7576" w:rsidRDefault="0036217F" w14:paraId="36A0FA2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artisans miniers et les communautés sont formés au civisme fiscal</w:t>
            </w:r>
          </w:p>
        </w:tc>
        <w:tc>
          <w:tcPr>
            <w:tcW w:w="1701" w:type="dxa"/>
            <w:vAlign w:val="center"/>
          </w:tcPr>
          <w:p w:rsidRPr="00E83606" w:rsidR="0036217F" w:rsidP="006F7576" w:rsidRDefault="0036217F" w14:paraId="58A89CB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sessions.</w:t>
            </w:r>
          </w:p>
          <w:p w:rsidRPr="00E83606" w:rsidR="0036217F" w:rsidP="006F7576" w:rsidRDefault="0036217F" w14:paraId="579081A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personnes formées</w:t>
            </w:r>
          </w:p>
        </w:tc>
        <w:tc>
          <w:tcPr>
            <w:tcW w:w="1559" w:type="dxa"/>
            <w:vAlign w:val="center"/>
          </w:tcPr>
          <w:p w:rsidRPr="00E83606" w:rsidR="0036217F" w:rsidP="006F7576" w:rsidRDefault="0036217F" w14:paraId="5DC9C7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1FD64E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A90D63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2177D6A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Formaliser les contrats de développement local</w:t>
            </w:r>
          </w:p>
        </w:tc>
        <w:tc>
          <w:tcPr>
            <w:tcW w:w="1134" w:type="dxa"/>
            <w:vAlign w:val="center"/>
          </w:tcPr>
          <w:p w:rsidRPr="00E83606" w:rsidR="0036217F" w:rsidP="006F7576" w:rsidRDefault="0036217F" w14:paraId="0D736FB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209149D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00C9D9A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5AB09A4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441AE31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67 500</w:t>
            </w:r>
          </w:p>
        </w:tc>
        <w:tc>
          <w:tcPr>
            <w:tcW w:w="1985" w:type="dxa"/>
            <w:vAlign w:val="center"/>
          </w:tcPr>
          <w:p w:rsidRPr="00E83606" w:rsidR="0036217F" w:rsidP="006F7576" w:rsidRDefault="0036217F" w14:paraId="5685E99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contrats de développement local sont formalisés</w:t>
            </w:r>
          </w:p>
        </w:tc>
        <w:tc>
          <w:tcPr>
            <w:tcW w:w="1701" w:type="dxa"/>
            <w:vAlign w:val="center"/>
          </w:tcPr>
          <w:p w:rsidRPr="00E83606" w:rsidR="0036217F" w:rsidP="006F7576" w:rsidRDefault="0036217F" w14:paraId="6A5F9E6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Modèle de contrat de développement local</w:t>
            </w:r>
          </w:p>
        </w:tc>
        <w:tc>
          <w:tcPr>
            <w:tcW w:w="1559" w:type="dxa"/>
            <w:vAlign w:val="center"/>
          </w:tcPr>
          <w:p w:rsidRPr="00E83606" w:rsidR="0036217F" w:rsidP="006F7576" w:rsidRDefault="0036217F" w14:paraId="714C86A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Archives de la localité</w:t>
            </w:r>
          </w:p>
        </w:tc>
      </w:tr>
      <w:tr w:rsidRPr="00E83606" w:rsidR="0036217F" w:rsidTr="5EA7FD6E" w14:paraId="5E488AF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B97B0F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56C69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Former les communautés et les artisans au code minier et différents textes de lois principaux</w:t>
            </w:r>
          </w:p>
        </w:tc>
        <w:tc>
          <w:tcPr>
            <w:tcW w:w="1134" w:type="dxa"/>
            <w:vAlign w:val="center"/>
          </w:tcPr>
          <w:p w:rsidRPr="00E83606" w:rsidR="0036217F" w:rsidP="006F7576" w:rsidRDefault="0036217F" w14:paraId="2B2AF7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2A6EC58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769DC5C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1DB86FE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7A9D53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966B40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65 670</w:t>
            </w:r>
          </w:p>
        </w:tc>
        <w:tc>
          <w:tcPr>
            <w:tcW w:w="1985" w:type="dxa"/>
            <w:vAlign w:val="center"/>
          </w:tcPr>
          <w:p w:rsidRPr="00E83606" w:rsidR="0036217F" w:rsidP="006F7576" w:rsidRDefault="0036217F" w14:paraId="5415E1E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artisans et communautés sont formées aux dispositions du code minier et autres principaux de l’EMAPE</w:t>
            </w:r>
          </w:p>
        </w:tc>
        <w:tc>
          <w:tcPr>
            <w:tcW w:w="1701" w:type="dxa"/>
            <w:vAlign w:val="center"/>
          </w:tcPr>
          <w:p w:rsidRPr="00E83606" w:rsidR="0036217F" w:rsidP="006F7576" w:rsidRDefault="0036217F" w14:paraId="66879DC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sessions.</w:t>
            </w:r>
          </w:p>
          <w:p w:rsidRPr="00E83606" w:rsidR="0036217F" w:rsidP="006F7576" w:rsidRDefault="0036217F" w14:paraId="7BBCAC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personnes formées</w:t>
            </w:r>
          </w:p>
        </w:tc>
        <w:tc>
          <w:tcPr>
            <w:tcW w:w="1559" w:type="dxa"/>
            <w:vAlign w:val="center"/>
          </w:tcPr>
          <w:p w:rsidRPr="00E83606" w:rsidR="0036217F" w:rsidP="006F7576" w:rsidRDefault="0036217F" w14:paraId="103BB98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Liste de présence </w:t>
            </w:r>
          </w:p>
        </w:tc>
      </w:tr>
      <w:tr w:rsidRPr="00E83606" w:rsidR="0036217F" w:rsidTr="5EA7FD6E" w14:paraId="1A4500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007FE4C"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DB377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Élaborer un guide d’aide à la formalisation et de bonnes pratiques à l’endroit des miniers, qui prend en compte les notions de genre et de populations vulnérables</w:t>
            </w:r>
          </w:p>
        </w:tc>
        <w:tc>
          <w:tcPr>
            <w:tcW w:w="1134" w:type="dxa"/>
            <w:vAlign w:val="center"/>
          </w:tcPr>
          <w:p w:rsidRPr="00E83606" w:rsidR="0036217F" w:rsidP="006F7576" w:rsidRDefault="0036217F" w14:paraId="190BF85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7B43F60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7941659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5CE455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3EC09A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7DFB6A5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19 335</w:t>
            </w:r>
          </w:p>
        </w:tc>
        <w:tc>
          <w:tcPr>
            <w:tcW w:w="1985" w:type="dxa"/>
            <w:vAlign w:val="center"/>
          </w:tcPr>
          <w:p w:rsidRPr="00E83606" w:rsidR="0036217F" w:rsidP="006F7576" w:rsidRDefault="0036217F" w14:paraId="312B76F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 guide d’aide à la formalisation et aux bonnes pratiques est élaboré et disponible</w:t>
            </w:r>
          </w:p>
        </w:tc>
        <w:tc>
          <w:tcPr>
            <w:tcW w:w="1701" w:type="dxa"/>
            <w:vAlign w:val="center"/>
          </w:tcPr>
          <w:p w:rsidRPr="00E83606" w:rsidR="0036217F" w:rsidP="006F7576" w:rsidRDefault="0036217F" w14:paraId="6B8039E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 guide disponible</w:t>
            </w:r>
          </w:p>
        </w:tc>
        <w:tc>
          <w:tcPr>
            <w:tcW w:w="1559" w:type="dxa"/>
            <w:vAlign w:val="center"/>
          </w:tcPr>
          <w:p w:rsidRPr="00E83606" w:rsidR="0036217F" w:rsidP="006F7576" w:rsidRDefault="0036217F" w14:paraId="313A07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w:t>
            </w:r>
          </w:p>
        </w:tc>
      </w:tr>
      <w:tr w:rsidRPr="00E83606" w:rsidR="0036217F" w:rsidTr="5EA7FD6E" w14:paraId="558F505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4242B5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A9E970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Diffuser ce guide auprès des artisans miniers</w:t>
            </w:r>
          </w:p>
        </w:tc>
        <w:tc>
          <w:tcPr>
            <w:tcW w:w="1134" w:type="dxa"/>
            <w:vAlign w:val="center"/>
          </w:tcPr>
          <w:p w:rsidRPr="00E83606" w:rsidR="0036217F" w:rsidP="006F7576" w:rsidRDefault="0036217F" w14:paraId="1114776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59367DE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1A897A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27365A6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6B36448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BEF001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9 000</w:t>
            </w:r>
          </w:p>
        </w:tc>
        <w:tc>
          <w:tcPr>
            <w:tcW w:w="1985" w:type="dxa"/>
            <w:vAlign w:val="center"/>
          </w:tcPr>
          <w:p w:rsidRPr="00E83606" w:rsidR="0036217F" w:rsidP="006F7576" w:rsidRDefault="0036217F" w14:paraId="3AE2B27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guide d’aide à la formalisation et aux bonnes pratiques est diffusé</w:t>
            </w:r>
          </w:p>
        </w:tc>
        <w:tc>
          <w:tcPr>
            <w:tcW w:w="1701" w:type="dxa"/>
            <w:vAlign w:val="center"/>
          </w:tcPr>
          <w:p w:rsidRPr="00E83606" w:rsidR="0036217F" w:rsidP="006F7576" w:rsidRDefault="0036217F" w14:paraId="25E475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sessions de formation.</w:t>
            </w:r>
          </w:p>
          <w:p w:rsidRPr="00E83606" w:rsidR="0036217F" w:rsidP="006F7576" w:rsidRDefault="0036217F" w14:paraId="4871827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participants</w:t>
            </w:r>
          </w:p>
        </w:tc>
        <w:tc>
          <w:tcPr>
            <w:tcW w:w="1559" w:type="dxa"/>
            <w:vAlign w:val="center"/>
          </w:tcPr>
          <w:p w:rsidRPr="00E83606" w:rsidR="0036217F" w:rsidP="006F7576" w:rsidRDefault="0036217F" w14:paraId="45A7E88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2E3A0C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609EB4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593DC2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Établir et implémenter un chronogramme général de formation pour les associations de miniers</w:t>
            </w:r>
          </w:p>
        </w:tc>
        <w:tc>
          <w:tcPr>
            <w:tcW w:w="1134" w:type="dxa"/>
            <w:vAlign w:val="center"/>
          </w:tcPr>
          <w:p w:rsidRPr="00E83606" w:rsidR="0036217F" w:rsidP="006F7576" w:rsidRDefault="0036217F" w14:paraId="4472C56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020AC6A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7274834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 l’économie</w:t>
            </w:r>
          </w:p>
        </w:tc>
        <w:tc>
          <w:tcPr>
            <w:tcW w:w="992" w:type="dxa"/>
            <w:vAlign w:val="center"/>
          </w:tcPr>
          <w:p w:rsidRPr="00E83606" w:rsidR="0036217F" w:rsidP="006F7576" w:rsidRDefault="0036217F" w14:paraId="7ADE4AD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2030</w:t>
            </w:r>
          </w:p>
        </w:tc>
        <w:tc>
          <w:tcPr>
            <w:tcW w:w="992" w:type="dxa"/>
            <w:vAlign w:val="center"/>
          </w:tcPr>
          <w:p w:rsidRPr="00E83606" w:rsidR="0036217F" w:rsidP="006F7576" w:rsidRDefault="0036217F" w14:paraId="3CE9DC1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72AE45C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22B8168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14 625</w:t>
            </w:r>
          </w:p>
        </w:tc>
        <w:tc>
          <w:tcPr>
            <w:tcW w:w="1985" w:type="dxa"/>
            <w:vAlign w:val="center"/>
          </w:tcPr>
          <w:p w:rsidRPr="00E83606" w:rsidR="0036217F" w:rsidP="006F7576" w:rsidRDefault="0036217F" w14:paraId="0B44D8B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capacités des structures étatiques sont renforcées pour une meilleure perception des taxes</w:t>
            </w:r>
          </w:p>
        </w:tc>
        <w:tc>
          <w:tcPr>
            <w:tcW w:w="1701" w:type="dxa"/>
            <w:vAlign w:val="center"/>
          </w:tcPr>
          <w:p w:rsidRPr="00E83606" w:rsidR="0036217F" w:rsidP="006F7576" w:rsidRDefault="0036217F" w14:paraId="6B3B9E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559" w:type="dxa"/>
            <w:vAlign w:val="center"/>
          </w:tcPr>
          <w:p w:rsidRPr="00E83606" w:rsidR="0036217F" w:rsidP="006F7576" w:rsidRDefault="0036217F" w14:paraId="692E3F2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Livres de comptes </w:t>
            </w:r>
          </w:p>
        </w:tc>
      </w:tr>
      <w:tr w:rsidRPr="00E83606" w:rsidR="0036217F" w:rsidTr="5EA7FD6E" w14:paraId="72ABF621"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407B0B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80% des taxes et redevances sur l’or artisanal sont perçues par les structures étatiques</w:t>
            </w:r>
          </w:p>
        </w:tc>
        <w:tc>
          <w:tcPr>
            <w:tcW w:w="2977" w:type="dxa"/>
            <w:vAlign w:val="center"/>
          </w:tcPr>
          <w:p w:rsidRPr="00E83606" w:rsidR="0036217F" w:rsidP="006F7576" w:rsidRDefault="0036217F" w14:paraId="361402B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Renforcer les capacités des structures en charge de la perception des taxes</w:t>
            </w:r>
          </w:p>
        </w:tc>
        <w:tc>
          <w:tcPr>
            <w:tcW w:w="1134" w:type="dxa"/>
            <w:vAlign w:val="center"/>
          </w:tcPr>
          <w:p w:rsidRPr="00E83606" w:rsidR="0036217F" w:rsidP="006F7576" w:rsidRDefault="0036217F" w14:paraId="38B958A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398B22F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 l’économie</w:t>
            </w:r>
          </w:p>
        </w:tc>
        <w:tc>
          <w:tcPr>
            <w:tcW w:w="992" w:type="dxa"/>
            <w:vAlign w:val="center"/>
          </w:tcPr>
          <w:p w:rsidRPr="00E83606" w:rsidR="0036217F" w:rsidP="006F7576" w:rsidRDefault="0036217F" w14:paraId="29CA045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2030</w:t>
            </w:r>
          </w:p>
        </w:tc>
        <w:tc>
          <w:tcPr>
            <w:tcW w:w="992" w:type="dxa"/>
            <w:vAlign w:val="center"/>
          </w:tcPr>
          <w:p w:rsidRPr="00E83606" w:rsidR="0036217F" w:rsidP="006F7576" w:rsidRDefault="0036217F" w14:paraId="4615AC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87E6FB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58F9B9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635 000</w:t>
            </w:r>
          </w:p>
        </w:tc>
        <w:tc>
          <w:tcPr>
            <w:tcW w:w="1985" w:type="dxa"/>
            <w:vAlign w:val="center"/>
          </w:tcPr>
          <w:p w:rsidRPr="00E83606" w:rsidR="0036217F" w:rsidP="006F7576" w:rsidRDefault="0036217F" w14:paraId="6151A65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capacités des structures étatiques sont renforcées pour une meilleure perception des taxes</w:t>
            </w:r>
          </w:p>
        </w:tc>
        <w:tc>
          <w:tcPr>
            <w:tcW w:w="1701" w:type="dxa"/>
            <w:vAlign w:val="center"/>
          </w:tcPr>
          <w:p w:rsidR="0036217F" w:rsidP="006F7576" w:rsidRDefault="0036217F" w14:paraId="1467E67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d’équipement reçus.</w:t>
            </w:r>
          </w:p>
          <w:p w:rsidRPr="00E83606" w:rsidR="0036217F" w:rsidP="006F7576" w:rsidRDefault="0036217F" w14:paraId="71017BA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Ressources allouées.</w:t>
            </w:r>
          </w:p>
          <w:p w:rsidRPr="00E83606" w:rsidR="0036217F" w:rsidP="006F7576" w:rsidRDefault="0036217F" w14:paraId="60F0E13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Taux de recouvrement des taxes</w:t>
            </w:r>
          </w:p>
        </w:tc>
        <w:tc>
          <w:tcPr>
            <w:tcW w:w="1559" w:type="dxa"/>
            <w:vAlign w:val="center"/>
          </w:tcPr>
          <w:p w:rsidRPr="00E83606" w:rsidR="0036217F" w:rsidP="006F7576" w:rsidRDefault="0036217F" w14:paraId="13FD2CC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Budget </w:t>
            </w:r>
          </w:p>
        </w:tc>
      </w:tr>
      <w:tr w:rsidRPr="00E83606" w:rsidR="0036217F" w:rsidTr="5EA7FD6E" w14:paraId="18173E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A0E4B6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216F41D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Intensifier les campagnes de sensibilisation sur le paiement des redevances minières auprès des artisans miniers</w:t>
            </w:r>
          </w:p>
        </w:tc>
        <w:tc>
          <w:tcPr>
            <w:tcW w:w="1134" w:type="dxa"/>
            <w:vAlign w:val="center"/>
          </w:tcPr>
          <w:p w:rsidRPr="00E83606" w:rsidR="0036217F" w:rsidP="006F7576" w:rsidRDefault="0036217F" w14:paraId="443D173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76B0717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69FDF64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 l’économie</w:t>
            </w:r>
          </w:p>
        </w:tc>
        <w:tc>
          <w:tcPr>
            <w:tcW w:w="992" w:type="dxa"/>
            <w:vAlign w:val="center"/>
          </w:tcPr>
          <w:p w:rsidRPr="00E83606" w:rsidR="0036217F" w:rsidP="006F7576" w:rsidRDefault="0036217F" w14:paraId="4EDE4BB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410BE6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0085658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59 670</w:t>
            </w:r>
          </w:p>
        </w:tc>
        <w:tc>
          <w:tcPr>
            <w:tcW w:w="1985" w:type="dxa"/>
            <w:vAlign w:val="center"/>
          </w:tcPr>
          <w:p w:rsidRPr="00E83606" w:rsidR="0036217F" w:rsidP="006F7576" w:rsidRDefault="0036217F" w14:paraId="1893C51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artisans miniers sont sensibilisés au paiement des taxes et redevances minières </w:t>
            </w:r>
          </w:p>
        </w:tc>
        <w:tc>
          <w:tcPr>
            <w:tcW w:w="1701" w:type="dxa"/>
            <w:vAlign w:val="center"/>
          </w:tcPr>
          <w:p w:rsidRPr="00E83606" w:rsidR="0036217F" w:rsidP="006F7576" w:rsidRDefault="0036217F" w14:paraId="77FD5BF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campagnes organisées </w:t>
            </w:r>
          </w:p>
        </w:tc>
        <w:tc>
          <w:tcPr>
            <w:tcW w:w="1559" w:type="dxa"/>
            <w:vAlign w:val="center"/>
          </w:tcPr>
          <w:p w:rsidRPr="00E83606" w:rsidR="0036217F" w:rsidP="006F7576" w:rsidRDefault="0036217F" w14:paraId="4DBE498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r>
      <w:tr w:rsidRPr="00E83606" w:rsidR="0036217F" w:rsidTr="5EA7FD6E" w14:paraId="1CE9F7B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EBEA2C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Des structures de microfinance s’installent dans les principales zones de l’EMAPE</w:t>
            </w:r>
          </w:p>
        </w:tc>
        <w:tc>
          <w:tcPr>
            <w:tcW w:w="2977" w:type="dxa"/>
            <w:vAlign w:val="center"/>
          </w:tcPr>
          <w:p w:rsidRPr="00E83606" w:rsidR="0036217F" w:rsidP="006F7576" w:rsidRDefault="0036217F" w14:paraId="0278C2E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Encourager les microfinances à s’installer dans les principales zones d’exploitation minières</w:t>
            </w:r>
          </w:p>
        </w:tc>
        <w:tc>
          <w:tcPr>
            <w:tcW w:w="1134" w:type="dxa"/>
            <w:vAlign w:val="center"/>
          </w:tcPr>
          <w:p w:rsidRPr="00E83606" w:rsidR="0036217F" w:rsidP="006F7576" w:rsidRDefault="0036217F" w14:paraId="6DDAF53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w:t>
            </w:r>
          </w:p>
        </w:tc>
        <w:tc>
          <w:tcPr>
            <w:tcW w:w="1276" w:type="dxa"/>
            <w:vAlign w:val="center"/>
          </w:tcPr>
          <w:p w:rsidRPr="00E83606" w:rsidR="0036217F" w:rsidP="006F7576" w:rsidRDefault="0036217F" w14:paraId="03FED14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61B01A9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 l’économie</w:t>
            </w:r>
          </w:p>
        </w:tc>
        <w:tc>
          <w:tcPr>
            <w:tcW w:w="992" w:type="dxa"/>
            <w:vAlign w:val="center"/>
          </w:tcPr>
          <w:p w:rsidRPr="00E83606" w:rsidR="0036217F" w:rsidP="006F7576" w:rsidRDefault="0036217F" w14:paraId="3BF7EAD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30FA175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055E7CD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4E8E15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85 000</w:t>
            </w:r>
          </w:p>
        </w:tc>
        <w:tc>
          <w:tcPr>
            <w:tcW w:w="1985" w:type="dxa"/>
            <w:vAlign w:val="center"/>
          </w:tcPr>
          <w:p w:rsidRPr="00E83606" w:rsidR="0036217F" w:rsidP="006F7576" w:rsidRDefault="0036217F" w14:paraId="451A4D4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microfinances sont encouragées à s’installer dans les principales zones de l’EMAPE</w:t>
            </w:r>
          </w:p>
          <w:p w:rsidRPr="00E83606" w:rsidR="0036217F" w:rsidP="006F7576" w:rsidRDefault="0036217F" w14:paraId="1D147CB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701" w:type="dxa"/>
            <w:vAlign w:val="center"/>
          </w:tcPr>
          <w:p w:rsidRPr="00E83606" w:rsidR="0036217F" w:rsidP="006F7576" w:rsidRDefault="0036217F" w14:paraId="3601F2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microfinances contactées </w:t>
            </w:r>
          </w:p>
          <w:p w:rsidRPr="00E83606" w:rsidR="0036217F" w:rsidP="006F7576" w:rsidRDefault="0036217F" w14:paraId="03B3319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séances organisées.</w:t>
            </w:r>
          </w:p>
          <w:p w:rsidRPr="00E83606" w:rsidR="0036217F" w:rsidP="006F7576" w:rsidRDefault="0036217F" w14:paraId="0C83020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d’artisans sensibilisés.</w:t>
            </w:r>
          </w:p>
        </w:tc>
        <w:tc>
          <w:tcPr>
            <w:tcW w:w="1559" w:type="dxa"/>
            <w:vAlign w:val="center"/>
          </w:tcPr>
          <w:p w:rsidRPr="00E83606" w:rsidR="0036217F" w:rsidP="006F7576" w:rsidRDefault="0036217F" w14:paraId="18F227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w:t>
            </w:r>
          </w:p>
        </w:tc>
      </w:tr>
      <w:tr w:rsidRPr="00E83606" w:rsidR="0036217F" w:rsidTr="5EA7FD6E" w14:paraId="2DD5DD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56D0DA5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2555BBB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Sensibiliser les artisans miniers à utiliser les services des structures financières</w:t>
            </w:r>
          </w:p>
        </w:tc>
        <w:tc>
          <w:tcPr>
            <w:tcW w:w="1134" w:type="dxa"/>
            <w:vAlign w:val="center"/>
          </w:tcPr>
          <w:p w:rsidRPr="00E83606" w:rsidR="0036217F" w:rsidP="006F7576" w:rsidRDefault="0036217F" w14:paraId="650F091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0CDD68C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2508E8C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 l’économie</w:t>
            </w:r>
          </w:p>
        </w:tc>
        <w:tc>
          <w:tcPr>
            <w:tcW w:w="992" w:type="dxa"/>
            <w:vAlign w:val="center"/>
          </w:tcPr>
          <w:p w:rsidRPr="00E83606" w:rsidR="0036217F" w:rsidP="006F7576" w:rsidRDefault="0036217F" w14:paraId="61D67E9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7CC278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BA6571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76902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62 083</w:t>
            </w:r>
          </w:p>
        </w:tc>
        <w:tc>
          <w:tcPr>
            <w:tcW w:w="1985" w:type="dxa"/>
            <w:vAlign w:val="center"/>
          </w:tcPr>
          <w:p w:rsidRPr="00E83606" w:rsidR="0036217F" w:rsidP="006F7576" w:rsidRDefault="0036217F" w14:paraId="2283528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artisans miniers sont sensibilisés aux services et aux opportunités offertes par les microfinances </w:t>
            </w:r>
          </w:p>
        </w:tc>
        <w:tc>
          <w:tcPr>
            <w:tcW w:w="1701" w:type="dxa"/>
            <w:vAlign w:val="center"/>
          </w:tcPr>
          <w:p w:rsidRPr="00E83606" w:rsidR="0036217F" w:rsidP="006F7576" w:rsidRDefault="0036217F" w14:paraId="2300E04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crédits accordés aux miniers</w:t>
            </w:r>
          </w:p>
        </w:tc>
        <w:tc>
          <w:tcPr>
            <w:tcW w:w="1559" w:type="dxa"/>
            <w:vAlign w:val="center"/>
          </w:tcPr>
          <w:p w:rsidRPr="00E83606" w:rsidR="0036217F" w:rsidP="006F7576" w:rsidRDefault="0036217F" w14:paraId="73A8CD3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Livres de compte</w:t>
            </w:r>
          </w:p>
        </w:tc>
      </w:tr>
      <w:tr w:rsidRPr="00E83606" w:rsidR="0036217F" w:rsidTr="5EA7FD6E" w14:paraId="538FCD9D"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0AC951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7E0633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Inciter les microfinances à mettre en place une politique d’accès adaptée aux besoins des artisans miniers.</w:t>
            </w:r>
          </w:p>
        </w:tc>
        <w:tc>
          <w:tcPr>
            <w:tcW w:w="1134" w:type="dxa"/>
            <w:vAlign w:val="center"/>
          </w:tcPr>
          <w:p w:rsidRPr="00E83606" w:rsidR="0036217F" w:rsidP="006F7576" w:rsidRDefault="0036217F" w14:paraId="764B9A0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4D613B4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262C4EA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 l’économie</w:t>
            </w:r>
          </w:p>
        </w:tc>
        <w:tc>
          <w:tcPr>
            <w:tcW w:w="992" w:type="dxa"/>
            <w:vAlign w:val="center"/>
          </w:tcPr>
          <w:p w:rsidRPr="00E83606" w:rsidR="0036217F" w:rsidP="006F7576" w:rsidRDefault="0036217F" w14:paraId="0CD1AB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62A7FB0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615733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6972139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27 500</w:t>
            </w:r>
          </w:p>
        </w:tc>
        <w:tc>
          <w:tcPr>
            <w:tcW w:w="1985" w:type="dxa"/>
            <w:vAlign w:val="center"/>
          </w:tcPr>
          <w:p w:rsidRPr="00E83606" w:rsidR="0036217F" w:rsidP="006F7576" w:rsidRDefault="0036217F" w14:paraId="5866D89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Des politiques d’accès adaptées sont mises en place pour les artisans </w:t>
            </w:r>
          </w:p>
        </w:tc>
        <w:tc>
          <w:tcPr>
            <w:tcW w:w="1701" w:type="dxa"/>
            <w:vAlign w:val="center"/>
          </w:tcPr>
          <w:p w:rsidRPr="00E83606" w:rsidR="0036217F" w:rsidP="006F7576" w:rsidRDefault="0036217F" w14:paraId="7C908E1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Textes fondateurs.</w:t>
            </w:r>
          </w:p>
          <w:p w:rsidRPr="00E83606" w:rsidR="0036217F" w:rsidP="006F7576" w:rsidRDefault="0036217F" w14:paraId="50A81C1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Cadre de gestion du fonds</w:t>
            </w:r>
          </w:p>
        </w:tc>
        <w:tc>
          <w:tcPr>
            <w:tcW w:w="1559" w:type="dxa"/>
            <w:vAlign w:val="center"/>
          </w:tcPr>
          <w:p w:rsidRPr="00E83606" w:rsidR="0036217F" w:rsidP="006F7576" w:rsidRDefault="0036217F" w14:paraId="5C4B65D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Rapports</w:t>
            </w:r>
          </w:p>
        </w:tc>
      </w:tr>
      <w:tr w:rsidRPr="00E83606" w:rsidR="0036217F" w:rsidTr="5EA7FD6E" w14:paraId="1A464E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ECFE35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185067C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Créer et mettre en place un fonds spécial de réhabilitation des sites EMAPE</w:t>
            </w:r>
          </w:p>
        </w:tc>
        <w:tc>
          <w:tcPr>
            <w:tcW w:w="1134" w:type="dxa"/>
            <w:vAlign w:val="center"/>
          </w:tcPr>
          <w:p w:rsidRPr="00E83606" w:rsidR="0036217F" w:rsidP="006F7576" w:rsidRDefault="0036217F" w14:paraId="5FA91BF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75A2F68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07D84F1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en charge de l’économie</w:t>
            </w:r>
          </w:p>
        </w:tc>
        <w:tc>
          <w:tcPr>
            <w:tcW w:w="992" w:type="dxa"/>
            <w:vAlign w:val="center"/>
          </w:tcPr>
          <w:p w:rsidRPr="00E83606" w:rsidR="0036217F" w:rsidP="006F7576" w:rsidRDefault="0036217F" w14:paraId="105E17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04BEC2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536B2F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E7D350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106 335</w:t>
            </w:r>
          </w:p>
        </w:tc>
        <w:tc>
          <w:tcPr>
            <w:tcW w:w="1985" w:type="dxa"/>
            <w:vAlign w:val="center"/>
          </w:tcPr>
          <w:p w:rsidRPr="00E83606" w:rsidR="0036217F" w:rsidP="006F7576" w:rsidRDefault="0036217F" w14:paraId="6468325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 fonds de réhabilitation des sites miniers est créé et opérationnel</w:t>
            </w:r>
          </w:p>
        </w:tc>
        <w:tc>
          <w:tcPr>
            <w:tcW w:w="1701" w:type="dxa"/>
            <w:vAlign w:val="center"/>
          </w:tcPr>
          <w:p w:rsidRPr="00E83606" w:rsidR="0036217F" w:rsidP="006F7576" w:rsidRDefault="0036217F" w14:paraId="0C5F596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Montant des fonds rapatriés</w:t>
            </w:r>
          </w:p>
        </w:tc>
        <w:tc>
          <w:tcPr>
            <w:tcW w:w="1559" w:type="dxa"/>
            <w:vAlign w:val="center"/>
          </w:tcPr>
          <w:p w:rsidRPr="00E83606" w:rsidR="0036217F" w:rsidP="006F7576" w:rsidRDefault="0036217F" w14:paraId="40F536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Livres de comptes</w:t>
            </w:r>
          </w:p>
        </w:tc>
      </w:tr>
      <w:tr w:rsidRPr="00E83606" w:rsidR="0036217F" w:rsidTr="5EA7FD6E" w14:paraId="6E58A70F"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62FB79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3FA28B1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Créer un cadre fonctionnel et indépendant pour le rapatriement des fonds dans les institutions financières</w:t>
            </w:r>
          </w:p>
        </w:tc>
        <w:tc>
          <w:tcPr>
            <w:tcW w:w="1134" w:type="dxa"/>
            <w:vAlign w:val="center"/>
          </w:tcPr>
          <w:p w:rsidRPr="00E83606" w:rsidR="0036217F" w:rsidP="006F7576" w:rsidRDefault="0036217F" w14:paraId="59BE17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6C9345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68D3478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0C6C5D0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34391AC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90 500</w:t>
            </w:r>
          </w:p>
        </w:tc>
        <w:tc>
          <w:tcPr>
            <w:tcW w:w="1985" w:type="dxa"/>
            <w:vAlign w:val="center"/>
          </w:tcPr>
          <w:p w:rsidRPr="00E83606" w:rsidR="0036217F" w:rsidP="006F7576" w:rsidRDefault="0036217F" w14:paraId="0DC5F4B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Un cadre fonctionnel et indépendant est mis en place et permet le rapatriement des fonds </w:t>
            </w:r>
          </w:p>
        </w:tc>
        <w:tc>
          <w:tcPr>
            <w:tcW w:w="1701" w:type="dxa"/>
            <w:vAlign w:val="center"/>
          </w:tcPr>
          <w:p w:rsidRPr="00E83606" w:rsidR="0036217F" w:rsidP="006F7576" w:rsidRDefault="0036217F" w14:paraId="7E4A5DA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559" w:type="dxa"/>
            <w:vAlign w:val="center"/>
          </w:tcPr>
          <w:p w:rsidRPr="00E83606" w:rsidR="0036217F" w:rsidP="006F7576" w:rsidRDefault="0036217F" w14:paraId="05F6F66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Textes de lois</w:t>
            </w:r>
          </w:p>
        </w:tc>
      </w:tr>
      <w:tr w:rsidRPr="00E83606" w:rsidR="0036217F" w:rsidTr="5EA7FD6E" w14:paraId="52AE04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5A0DE72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Révision et actualisation des textes régissant le secteur de l’EMAPE entrent vigueur</w:t>
            </w:r>
          </w:p>
        </w:tc>
        <w:tc>
          <w:tcPr>
            <w:tcW w:w="2977" w:type="dxa"/>
            <w:vAlign w:val="center"/>
          </w:tcPr>
          <w:p w:rsidRPr="00E83606" w:rsidR="0036217F" w:rsidP="006F7576" w:rsidRDefault="0036217F" w14:paraId="6268C06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Examiner les textes juridiques pour relever les défaillances </w:t>
            </w:r>
          </w:p>
        </w:tc>
        <w:tc>
          <w:tcPr>
            <w:tcW w:w="1134" w:type="dxa"/>
            <w:vAlign w:val="center"/>
          </w:tcPr>
          <w:p w:rsidRPr="00E83606" w:rsidR="0036217F" w:rsidP="006F7576" w:rsidRDefault="0036217F" w14:paraId="67AAA42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18678F5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7F287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0E4C8D0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9CA5B4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31D36B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32 667</w:t>
            </w:r>
          </w:p>
        </w:tc>
        <w:tc>
          <w:tcPr>
            <w:tcW w:w="1985" w:type="dxa"/>
            <w:vAlign w:val="center"/>
          </w:tcPr>
          <w:p w:rsidRPr="00E83606" w:rsidR="0036217F" w:rsidP="006F7576" w:rsidRDefault="0036217F" w14:paraId="22C90E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textes existants sont examinés </w:t>
            </w:r>
          </w:p>
        </w:tc>
        <w:tc>
          <w:tcPr>
            <w:tcW w:w="1701" w:type="dxa"/>
            <w:vAlign w:val="center"/>
          </w:tcPr>
          <w:p w:rsidRPr="00E83606" w:rsidR="0036217F" w:rsidP="006F7576" w:rsidRDefault="0036217F" w14:paraId="164F85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textes examinés</w:t>
            </w:r>
          </w:p>
        </w:tc>
        <w:tc>
          <w:tcPr>
            <w:tcW w:w="1559" w:type="dxa"/>
            <w:vAlign w:val="center"/>
          </w:tcPr>
          <w:p w:rsidRPr="00E83606" w:rsidR="0036217F" w:rsidP="006F7576" w:rsidRDefault="0036217F" w14:paraId="03CFB70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Textes de lois </w:t>
            </w:r>
          </w:p>
        </w:tc>
      </w:tr>
      <w:tr w:rsidRPr="00E83606" w:rsidR="0036217F" w:rsidTr="5EA7FD6E" w14:paraId="6D8F574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8F2649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60A42B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Impliquer les différents acteurs intervenant dans le secteur de l’or artisanal</w:t>
            </w:r>
          </w:p>
        </w:tc>
        <w:tc>
          <w:tcPr>
            <w:tcW w:w="1134" w:type="dxa"/>
            <w:vAlign w:val="center"/>
          </w:tcPr>
          <w:p w:rsidRPr="00E83606" w:rsidR="0036217F" w:rsidP="006F7576" w:rsidRDefault="0036217F" w14:paraId="52AD0C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53BA6F3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324AB8D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77A24B6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2834725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18 920</w:t>
            </w:r>
          </w:p>
        </w:tc>
        <w:tc>
          <w:tcPr>
            <w:tcW w:w="1985" w:type="dxa"/>
            <w:vAlign w:val="center"/>
          </w:tcPr>
          <w:p w:rsidRPr="00E83606" w:rsidR="0036217F" w:rsidP="006F7576" w:rsidRDefault="0036217F" w14:paraId="7F1309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Tous les acteurs institutionnels sont impliqués dans la révision des textes </w:t>
            </w:r>
          </w:p>
        </w:tc>
        <w:tc>
          <w:tcPr>
            <w:tcW w:w="1701" w:type="dxa"/>
            <w:vAlign w:val="center"/>
          </w:tcPr>
          <w:p w:rsidRPr="00E83606" w:rsidR="0036217F" w:rsidP="006F7576" w:rsidRDefault="0036217F" w14:paraId="1868550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d’ateliers organisés </w:t>
            </w:r>
          </w:p>
        </w:tc>
        <w:tc>
          <w:tcPr>
            <w:tcW w:w="1559" w:type="dxa"/>
            <w:vAlign w:val="center"/>
          </w:tcPr>
          <w:p w:rsidRPr="00E83606" w:rsidR="0036217F" w:rsidP="006F7576" w:rsidRDefault="0036217F" w14:paraId="759198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Textes de lois </w:t>
            </w:r>
          </w:p>
        </w:tc>
      </w:tr>
      <w:tr w:rsidRPr="00E83606" w:rsidR="0036217F" w:rsidTr="5EA7FD6E" w14:paraId="76F13F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F13B52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22187C5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Réviser les textes régissant le secteur de l’exploitation minière artisanale</w:t>
            </w:r>
          </w:p>
        </w:tc>
        <w:tc>
          <w:tcPr>
            <w:tcW w:w="1134" w:type="dxa"/>
            <w:vAlign w:val="center"/>
          </w:tcPr>
          <w:p w:rsidRPr="00E83606" w:rsidR="0036217F" w:rsidP="006F7576" w:rsidRDefault="0036217F" w14:paraId="20670F2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CBCA36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BD4AF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094F7E9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49B885D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18 167</w:t>
            </w:r>
          </w:p>
        </w:tc>
        <w:tc>
          <w:tcPr>
            <w:tcW w:w="1985" w:type="dxa"/>
            <w:vAlign w:val="center"/>
          </w:tcPr>
          <w:p w:rsidRPr="00E83606" w:rsidR="0036217F" w:rsidP="006F7576" w:rsidRDefault="0036217F" w14:paraId="46F3E6F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textes existants sont révisés et adaptés aux défis actuels </w:t>
            </w:r>
          </w:p>
        </w:tc>
        <w:tc>
          <w:tcPr>
            <w:tcW w:w="1701" w:type="dxa"/>
            <w:vAlign w:val="center"/>
          </w:tcPr>
          <w:p w:rsidRPr="00E83606" w:rsidR="0036217F" w:rsidP="006F7576" w:rsidRDefault="0036217F" w14:paraId="15F08BB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textes révisés </w:t>
            </w:r>
          </w:p>
        </w:tc>
        <w:tc>
          <w:tcPr>
            <w:tcW w:w="1559" w:type="dxa"/>
            <w:vAlign w:val="center"/>
          </w:tcPr>
          <w:p w:rsidRPr="00E83606" w:rsidR="0036217F" w:rsidP="006F7576" w:rsidRDefault="0036217F" w14:paraId="482CBA3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Textes de lois</w:t>
            </w:r>
          </w:p>
        </w:tc>
      </w:tr>
      <w:tr w:rsidRPr="00E83606" w:rsidR="0036217F" w:rsidTr="5EA7FD6E" w14:paraId="4AB636B3"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021CC7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BACC84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Faire valider et adopter les textes révisés</w:t>
            </w:r>
          </w:p>
        </w:tc>
        <w:tc>
          <w:tcPr>
            <w:tcW w:w="1134" w:type="dxa"/>
            <w:vAlign w:val="center"/>
          </w:tcPr>
          <w:p w:rsidRPr="00E83606" w:rsidR="0036217F" w:rsidP="006F7576" w:rsidRDefault="0036217F" w14:paraId="3E8BC1E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129A95A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4F6C269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031189E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52E375D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15 417</w:t>
            </w:r>
          </w:p>
        </w:tc>
        <w:tc>
          <w:tcPr>
            <w:tcW w:w="1985" w:type="dxa"/>
            <w:vAlign w:val="center"/>
          </w:tcPr>
          <w:p w:rsidRPr="00E83606" w:rsidR="0036217F" w:rsidP="006F7576" w:rsidRDefault="0036217F" w14:paraId="7B2BE78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De nouveaux textes sont validés </w:t>
            </w:r>
          </w:p>
        </w:tc>
        <w:tc>
          <w:tcPr>
            <w:tcW w:w="1701" w:type="dxa"/>
            <w:vAlign w:val="center"/>
          </w:tcPr>
          <w:p w:rsidRPr="00E83606" w:rsidR="0036217F" w:rsidP="006F7576" w:rsidRDefault="0036217F" w14:paraId="5E5D5E7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100% des textes révisés adoptés</w:t>
            </w:r>
          </w:p>
        </w:tc>
        <w:tc>
          <w:tcPr>
            <w:tcW w:w="1559" w:type="dxa"/>
            <w:vAlign w:val="center"/>
          </w:tcPr>
          <w:p w:rsidRPr="00E83606" w:rsidR="0036217F" w:rsidP="006F7576" w:rsidRDefault="0036217F" w14:paraId="3EFEA96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Textes de lois</w:t>
            </w:r>
          </w:p>
        </w:tc>
      </w:tr>
      <w:tr w:rsidRPr="00E83606" w:rsidR="0036217F" w:rsidTr="5EA7FD6E" w14:paraId="7F1815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B5D602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83E539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Faire adopter les nouveaux textes couvrant des manquements</w:t>
            </w:r>
          </w:p>
        </w:tc>
        <w:tc>
          <w:tcPr>
            <w:tcW w:w="1134" w:type="dxa"/>
            <w:vAlign w:val="center"/>
          </w:tcPr>
          <w:p w:rsidRPr="00E83606" w:rsidR="0036217F" w:rsidP="006F7576" w:rsidRDefault="0036217F" w14:paraId="6A19B4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77201B8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25CCACB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380B860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D21C3A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35C13A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10 417</w:t>
            </w:r>
          </w:p>
        </w:tc>
        <w:tc>
          <w:tcPr>
            <w:tcW w:w="1985" w:type="dxa"/>
            <w:vAlign w:val="center"/>
          </w:tcPr>
          <w:p w:rsidRPr="00E83606" w:rsidR="0036217F" w:rsidP="006F7576" w:rsidRDefault="0036217F" w14:paraId="7E6B68D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 nouveaux textes sont adoptés et intégrés dans l’arsenal juridique</w:t>
            </w:r>
          </w:p>
        </w:tc>
        <w:tc>
          <w:tcPr>
            <w:tcW w:w="1701" w:type="dxa"/>
            <w:vAlign w:val="center"/>
          </w:tcPr>
          <w:p w:rsidRPr="00E83606" w:rsidR="0036217F" w:rsidP="006F7576" w:rsidRDefault="0036217F" w14:paraId="79A161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nouveaux textes adoptés </w:t>
            </w:r>
          </w:p>
        </w:tc>
        <w:tc>
          <w:tcPr>
            <w:tcW w:w="1559" w:type="dxa"/>
            <w:vAlign w:val="center"/>
          </w:tcPr>
          <w:p w:rsidRPr="00E83606" w:rsidR="0036217F" w:rsidP="006F7576" w:rsidRDefault="0036217F" w14:paraId="3F24BA9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Textes de lois </w:t>
            </w:r>
          </w:p>
        </w:tc>
      </w:tr>
      <w:tr w:rsidRPr="00E83606" w:rsidR="0036217F" w:rsidTr="5EA7FD6E" w14:paraId="342EC56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5A03110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2B18C2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Sensibiliser les populations et les miniers sur les contenus de ces différents textes de loi.</w:t>
            </w:r>
          </w:p>
        </w:tc>
        <w:tc>
          <w:tcPr>
            <w:tcW w:w="1134" w:type="dxa"/>
            <w:vAlign w:val="center"/>
          </w:tcPr>
          <w:p w:rsidRPr="00E83606" w:rsidR="0036217F" w:rsidP="006F7576" w:rsidRDefault="0036217F" w14:paraId="305B17C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31ACE69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116335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5BBDB6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18102BE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43 070</w:t>
            </w:r>
          </w:p>
        </w:tc>
        <w:tc>
          <w:tcPr>
            <w:tcW w:w="1985" w:type="dxa"/>
            <w:vAlign w:val="center"/>
          </w:tcPr>
          <w:p w:rsidRPr="00E83606" w:rsidR="0036217F" w:rsidP="006F7576" w:rsidRDefault="0036217F" w14:paraId="3F7185C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populations et les artisans sont sensibilisées et informés sur le contenu des textes adoptés</w:t>
            </w:r>
          </w:p>
        </w:tc>
        <w:tc>
          <w:tcPr>
            <w:tcW w:w="1701" w:type="dxa"/>
            <w:vAlign w:val="center"/>
          </w:tcPr>
          <w:p w:rsidRPr="00E83606" w:rsidR="0036217F" w:rsidP="006F7576" w:rsidRDefault="0036217F" w14:paraId="0126E27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séances organisées.</w:t>
            </w:r>
          </w:p>
          <w:p w:rsidRPr="00E83606" w:rsidR="0036217F" w:rsidP="006F7576" w:rsidRDefault="0036217F" w14:paraId="4BCBA72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participants aux séances</w:t>
            </w:r>
          </w:p>
        </w:tc>
        <w:tc>
          <w:tcPr>
            <w:tcW w:w="1559" w:type="dxa"/>
            <w:vAlign w:val="center"/>
          </w:tcPr>
          <w:p w:rsidRPr="00E83606" w:rsidR="0036217F" w:rsidP="006F7576" w:rsidRDefault="0036217F" w14:paraId="5ED889E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48876E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1579E2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Débuter l’intensification de la lutte contre la contrebande et la corruption</w:t>
            </w:r>
          </w:p>
        </w:tc>
        <w:tc>
          <w:tcPr>
            <w:tcW w:w="2977" w:type="dxa"/>
            <w:vAlign w:val="center"/>
          </w:tcPr>
          <w:p w:rsidRPr="00E83606" w:rsidR="0036217F" w:rsidP="006F7576" w:rsidRDefault="0036217F" w14:paraId="195B8F5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Créer des postes de sécurité sur les principaux sites de l’EMAPE</w:t>
            </w:r>
          </w:p>
        </w:tc>
        <w:tc>
          <w:tcPr>
            <w:tcW w:w="1134" w:type="dxa"/>
            <w:vAlign w:val="center"/>
          </w:tcPr>
          <w:p w:rsidRPr="00E83606" w:rsidR="0036217F" w:rsidP="006F7576" w:rsidRDefault="0036217F" w14:paraId="6897E86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6BAD7C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 la sécurité</w:t>
            </w:r>
          </w:p>
        </w:tc>
        <w:tc>
          <w:tcPr>
            <w:tcW w:w="992" w:type="dxa"/>
            <w:vAlign w:val="center"/>
          </w:tcPr>
          <w:p w:rsidRPr="00E83606" w:rsidR="0036217F" w:rsidP="006F7576" w:rsidRDefault="0036217F" w14:paraId="68F492C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09AEEF6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1723DF0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1 021 000</w:t>
            </w:r>
          </w:p>
        </w:tc>
        <w:tc>
          <w:tcPr>
            <w:tcW w:w="1985" w:type="dxa"/>
            <w:vAlign w:val="center"/>
          </w:tcPr>
          <w:p w:rsidRPr="00E83606" w:rsidR="0036217F" w:rsidP="006F7576" w:rsidRDefault="0036217F" w14:paraId="562EB18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Des postes de sécurité sont créés et sont opérationnels sur les sites d’exploitation </w:t>
            </w:r>
          </w:p>
        </w:tc>
        <w:tc>
          <w:tcPr>
            <w:tcW w:w="1701" w:type="dxa"/>
            <w:vAlign w:val="center"/>
          </w:tcPr>
          <w:p w:rsidRPr="00E83606" w:rsidR="0036217F" w:rsidP="006F7576" w:rsidRDefault="0036217F" w14:paraId="585D80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postes mis en place</w:t>
            </w:r>
          </w:p>
        </w:tc>
        <w:tc>
          <w:tcPr>
            <w:tcW w:w="1559" w:type="dxa"/>
            <w:vAlign w:val="center"/>
          </w:tcPr>
          <w:p w:rsidRPr="00E83606" w:rsidR="0036217F" w:rsidP="006F7576" w:rsidRDefault="0036217F" w14:paraId="161897E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Postes de sécurité fonctionnels</w:t>
            </w:r>
          </w:p>
        </w:tc>
      </w:tr>
      <w:tr w:rsidRPr="00E83606" w:rsidR="0036217F" w:rsidTr="5EA7FD6E" w14:paraId="55C11F7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EAAD7F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B2B3C2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Assurer des patrouilles régulières des forces de l’ordre sur les sites d’exploitation</w:t>
            </w:r>
          </w:p>
        </w:tc>
        <w:tc>
          <w:tcPr>
            <w:tcW w:w="1134" w:type="dxa"/>
            <w:vAlign w:val="center"/>
          </w:tcPr>
          <w:p w:rsidRPr="00E83606" w:rsidR="0036217F" w:rsidP="006F7576" w:rsidRDefault="0036217F" w14:paraId="54AE6F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430A367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 la sécurité</w:t>
            </w:r>
          </w:p>
        </w:tc>
        <w:tc>
          <w:tcPr>
            <w:tcW w:w="992" w:type="dxa"/>
            <w:vAlign w:val="center"/>
          </w:tcPr>
          <w:p w:rsidRPr="00E83606" w:rsidR="0036217F" w:rsidP="006F7576" w:rsidRDefault="0036217F" w14:paraId="79D9387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1D5926D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0034FE7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1 013 670</w:t>
            </w:r>
          </w:p>
        </w:tc>
        <w:tc>
          <w:tcPr>
            <w:tcW w:w="1985" w:type="dxa"/>
            <w:vAlign w:val="center"/>
          </w:tcPr>
          <w:p w:rsidRPr="00E83606" w:rsidR="0036217F" w:rsidP="006F7576" w:rsidRDefault="0036217F" w14:paraId="0C132A0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Des patrouilles régulières sont assurées sur les sites d’exploitation</w:t>
            </w:r>
          </w:p>
        </w:tc>
        <w:tc>
          <w:tcPr>
            <w:tcW w:w="1701" w:type="dxa"/>
            <w:vAlign w:val="center"/>
          </w:tcPr>
          <w:p w:rsidRPr="00E83606" w:rsidR="0036217F" w:rsidP="006F7576" w:rsidRDefault="0036217F" w14:paraId="5640C9C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patrouilles organisées </w:t>
            </w:r>
          </w:p>
        </w:tc>
        <w:tc>
          <w:tcPr>
            <w:tcW w:w="1559" w:type="dxa"/>
            <w:vAlign w:val="center"/>
          </w:tcPr>
          <w:p w:rsidRPr="00E83606" w:rsidR="0036217F" w:rsidP="006F7576" w:rsidRDefault="0036217F" w14:paraId="0E89C11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Registres de patrouilles</w:t>
            </w:r>
          </w:p>
        </w:tc>
      </w:tr>
      <w:tr w:rsidRPr="00E83606" w:rsidR="0036217F" w:rsidTr="5EA7FD6E" w14:paraId="4A9226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CE0F41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D010AB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Mettre en œuvre de manière effective les sanctions prévues en cas de contrebande de l’or par les négociants</w:t>
            </w:r>
          </w:p>
        </w:tc>
        <w:tc>
          <w:tcPr>
            <w:tcW w:w="1134" w:type="dxa"/>
            <w:vAlign w:val="center"/>
          </w:tcPr>
          <w:p w:rsidRPr="00E83606" w:rsidR="0036217F" w:rsidP="006F7576" w:rsidRDefault="0036217F" w14:paraId="7C0512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69955B4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 la sécurité</w:t>
            </w:r>
          </w:p>
        </w:tc>
        <w:tc>
          <w:tcPr>
            <w:tcW w:w="992" w:type="dxa"/>
            <w:vAlign w:val="center"/>
          </w:tcPr>
          <w:p w:rsidRPr="00E83606" w:rsidR="0036217F" w:rsidP="006F7576" w:rsidRDefault="0036217F" w14:paraId="21DC4E4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1BB2A65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2FA4678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81 000</w:t>
            </w:r>
          </w:p>
        </w:tc>
        <w:tc>
          <w:tcPr>
            <w:tcW w:w="1985" w:type="dxa"/>
            <w:vAlign w:val="center"/>
          </w:tcPr>
          <w:p w:rsidRPr="00E83606" w:rsidR="0036217F" w:rsidP="006F7576" w:rsidRDefault="0036217F" w14:paraId="512516B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loi est effectivement appliquée et les contrebandiers sont sanctionnés</w:t>
            </w:r>
          </w:p>
        </w:tc>
        <w:tc>
          <w:tcPr>
            <w:tcW w:w="1701" w:type="dxa"/>
            <w:vAlign w:val="center"/>
          </w:tcPr>
          <w:p w:rsidRPr="00E83606" w:rsidR="0036217F" w:rsidP="006F7576" w:rsidRDefault="0036217F" w14:paraId="16E52E7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d’enquêtes conduites </w:t>
            </w:r>
          </w:p>
          <w:p w:rsidRPr="00E83606" w:rsidR="0036217F" w:rsidP="006F7576" w:rsidRDefault="0036217F" w14:paraId="713375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d’agents arrêtés</w:t>
            </w:r>
          </w:p>
        </w:tc>
        <w:tc>
          <w:tcPr>
            <w:tcW w:w="1559" w:type="dxa"/>
            <w:vAlign w:val="center"/>
          </w:tcPr>
          <w:p w:rsidRPr="00E83606" w:rsidR="0036217F" w:rsidP="006F7576" w:rsidRDefault="0036217F" w14:paraId="5E24F32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Mandats de dépôt</w:t>
            </w:r>
          </w:p>
        </w:tc>
      </w:tr>
      <w:tr w:rsidRPr="00E83606" w:rsidR="0036217F" w:rsidTr="5EA7FD6E" w14:paraId="2F419D50"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3CB4BC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926862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Sanctionner les agents de la fonction publique coupable de corruption</w:t>
            </w:r>
          </w:p>
        </w:tc>
        <w:tc>
          <w:tcPr>
            <w:tcW w:w="1134" w:type="dxa"/>
            <w:vAlign w:val="center"/>
          </w:tcPr>
          <w:p w:rsidRPr="00E83606" w:rsidR="0036217F" w:rsidP="006F7576" w:rsidRDefault="0036217F" w14:paraId="25F4775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E93AFF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 de la justice</w:t>
            </w:r>
          </w:p>
        </w:tc>
        <w:tc>
          <w:tcPr>
            <w:tcW w:w="992" w:type="dxa"/>
            <w:vAlign w:val="center"/>
          </w:tcPr>
          <w:p w:rsidRPr="00E83606" w:rsidR="0036217F" w:rsidP="006F7576" w:rsidRDefault="0036217F" w14:paraId="72D211E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0006E60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3B44DA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714AE3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20 585</w:t>
            </w:r>
          </w:p>
        </w:tc>
        <w:tc>
          <w:tcPr>
            <w:tcW w:w="1985" w:type="dxa"/>
            <w:vAlign w:val="center"/>
          </w:tcPr>
          <w:p w:rsidRPr="00E83606" w:rsidR="0036217F" w:rsidP="006F7576" w:rsidRDefault="0036217F" w14:paraId="4F6CE06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loi est effectivement appliquée et les agents corrompus sont sanctionnés</w:t>
            </w:r>
          </w:p>
        </w:tc>
        <w:tc>
          <w:tcPr>
            <w:tcW w:w="1701" w:type="dxa"/>
            <w:vAlign w:val="center"/>
          </w:tcPr>
          <w:p w:rsidRPr="00E83606" w:rsidR="0036217F" w:rsidP="006F7576" w:rsidRDefault="0036217F" w14:paraId="1EE8C60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textes élaborés</w:t>
            </w:r>
          </w:p>
        </w:tc>
        <w:tc>
          <w:tcPr>
            <w:tcW w:w="1559" w:type="dxa"/>
            <w:vAlign w:val="center"/>
          </w:tcPr>
          <w:p w:rsidRPr="00E83606" w:rsidR="0036217F" w:rsidP="006F7576" w:rsidRDefault="0036217F" w14:paraId="6300C2E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Textes de lois</w:t>
            </w:r>
          </w:p>
        </w:tc>
      </w:tr>
      <w:tr w:rsidRPr="006F7576" w:rsidR="0036217F" w:rsidTr="5EA7FD6E" w14:paraId="165811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33CE2E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1D96D6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Renforcer les mesures de contrôles des produits chimiques importés aux postes de frontières</w:t>
            </w:r>
          </w:p>
        </w:tc>
        <w:tc>
          <w:tcPr>
            <w:tcW w:w="1134" w:type="dxa"/>
            <w:vAlign w:val="center"/>
          </w:tcPr>
          <w:p w:rsidRPr="00E83606" w:rsidR="0036217F" w:rsidP="006F7576" w:rsidRDefault="0036217F" w14:paraId="1D476FE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589BB2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Douanes</w:t>
            </w:r>
          </w:p>
        </w:tc>
        <w:tc>
          <w:tcPr>
            <w:tcW w:w="992" w:type="dxa"/>
            <w:vAlign w:val="center"/>
          </w:tcPr>
          <w:p w:rsidRPr="00E83606" w:rsidR="0036217F" w:rsidP="006F7576" w:rsidRDefault="0036217F" w14:paraId="68112A5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7592528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0975CA3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6DC1F9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113 335</w:t>
            </w:r>
          </w:p>
        </w:tc>
        <w:tc>
          <w:tcPr>
            <w:tcW w:w="1985" w:type="dxa"/>
            <w:vAlign w:val="center"/>
          </w:tcPr>
          <w:p w:rsidRPr="00E83606" w:rsidR="0036217F" w:rsidP="006F7576" w:rsidRDefault="0036217F" w14:paraId="45B3A0E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mesures d’importation des produits chimiques sont renforcées aux postes de frontière</w:t>
            </w:r>
          </w:p>
        </w:tc>
        <w:tc>
          <w:tcPr>
            <w:tcW w:w="1701" w:type="dxa"/>
            <w:vAlign w:val="center"/>
          </w:tcPr>
          <w:p w:rsidRPr="00E83606" w:rsidR="0036217F" w:rsidP="006F7576" w:rsidRDefault="0036217F" w14:paraId="173032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mesures prises</w:t>
            </w:r>
          </w:p>
        </w:tc>
        <w:tc>
          <w:tcPr>
            <w:tcW w:w="1559" w:type="dxa"/>
            <w:vAlign w:val="center"/>
          </w:tcPr>
          <w:p w:rsidRPr="00E83606" w:rsidR="0036217F" w:rsidP="006F7576" w:rsidRDefault="0036217F" w14:paraId="2F1DAD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Mesures réglementaires </w:t>
            </w:r>
          </w:p>
          <w:p w:rsidRPr="00E83606" w:rsidR="0036217F" w:rsidP="006F7576" w:rsidRDefault="0036217F" w14:paraId="208B2D5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0237C2CF"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BA2E36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2FB238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Assurer la formation adéquate des agents des structures compétentes pour le contrôle</w:t>
            </w:r>
          </w:p>
        </w:tc>
        <w:tc>
          <w:tcPr>
            <w:tcW w:w="1134" w:type="dxa"/>
            <w:vAlign w:val="center"/>
          </w:tcPr>
          <w:p w:rsidRPr="00E83606" w:rsidR="0036217F" w:rsidP="006F7576" w:rsidRDefault="0036217F" w14:paraId="378F2A4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Moyen </w:t>
            </w:r>
          </w:p>
        </w:tc>
        <w:tc>
          <w:tcPr>
            <w:tcW w:w="1276" w:type="dxa"/>
            <w:vAlign w:val="center"/>
          </w:tcPr>
          <w:p w:rsidRPr="00E83606" w:rsidR="0036217F" w:rsidP="006F7576" w:rsidRDefault="0036217F" w14:paraId="0A564BD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2BA7A98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5A20868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2CD4B5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7735FB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54 165</w:t>
            </w:r>
          </w:p>
        </w:tc>
        <w:tc>
          <w:tcPr>
            <w:tcW w:w="1985" w:type="dxa"/>
            <w:vAlign w:val="center"/>
          </w:tcPr>
          <w:p w:rsidRPr="00E83606" w:rsidR="0036217F" w:rsidP="006F7576" w:rsidRDefault="0036217F" w14:paraId="6CF853E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Des agents sont formés et mis à la disposition des structures de contrôle </w:t>
            </w:r>
          </w:p>
        </w:tc>
        <w:tc>
          <w:tcPr>
            <w:tcW w:w="1701" w:type="dxa"/>
            <w:vAlign w:val="center"/>
          </w:tcPr>
          <w:p w:rsidRPr="00E83606" w:rsidR="0036217F" w:rsidP="006F7576" w:rsidRDefault="0036217F" w14:paraId="0DB8C02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d’agents formés </w:t>
            </w:r>
          </w:p>
        </w:tc>
        <w:tc>
          <w:tcPr>
            <w:tcW w:w="1559" w:type="dxa"/>
            <w:vAlign w:val="center"/>
          </w:tcPr>
          <w:p w:rsidRPr="00E83606" w:rsidR="0036217F" w:rsidP="006F7576" w:rsidRDefault="0036217F" w14:paraId="03AF96C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044D42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0393E5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Mise en place du processus d’acquisition des titres miniers pour les artisans</w:t>
            </w:r>
          </w:p>
        </w:tc>
        <w:tc>
          <w:tcPr>
            <w:tcW w:w="2977" w:type="dxa"/>
            <w:vAlign w:val="center"/>
          </w:tcPr>
          <w:p w:rsidRPr="00E83606" w:rsidR="0036217F" w:rsidP="006F7576" w:rsidRDefault="0036217F" w14:paraId="1F1A545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Informer les artisans sur la procédure à suivre pour obtenir un titre minier</w:t>
            </w:r>
          </w:p>
        </w:tc>
        <w:tc>
          <w:tcPr>
            <w:tcW w:w="1134" w:type="dxa"/>
            <w:vAlign w:val="center"/>
          </w:tcPr>
          <w:p w:rsidRPr="00E83606" w:rsidR="0036217F" w:rsidP="006F7576" w:rsidRDefault="0036217F" w14:paraId="5022ADA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5D6CB8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2EFE82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74F1DED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7DFDE98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0F454E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45 667</w:t>
            </w:r>
          </w:p>
        </w:tc>
        <w:tc>
          <w:tcPr>
            <w:tcW w:w="1985" w:type="dxa"/>
            <w:vAlign w:val="center"/>
          </w:tcPr>
          <w:p w:rsidRPr="00E83606" w:rsidR="0036217F" w:rsidP="006F7576" w:rsidRDefault="0036217F" w14:paraId="0869132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artisans sont informés et maitrisent des dispositions à prendre pour obtenir un titre minier </w:t>
            </w:r>
          </w:p>
        </w:tc>
        <w:tc>
          <w:tcPr>
            <w:tcW w:w="1701" w:type="dxa"/>
            <w:vAlign w:val="center"/>
          </w:tcPr>
          <w:p w:rsidRPr="00E83606" w:rsidR="0036217F" w:rsidP="006F7576" w:rsidRDefault="0036217F" w14:paraId="4211A49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sensibilisations organisées </w:t>
            </w:r>
          </w:p>
          <w:p w:rsidRPr="00E83606" w:rsidR="0036217F" w:rsidP="006F7576" w:rsidRDefault="0036217F" w14:paraId="39E3859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dossiers soumis.</w:t>
            </w:r>
          </w:p>
          <w:p w:rsidRPr="00E83606" w:rsidR="0036217F" w:rsidP="006F7576" w:rsidRDefault="0036217F" w14:paraId="6888410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titres délivrés</w:t>
            </w:r>
          </w:p>
        </w:tc>
        <w:tc>
          <w:tcPr>
            <w:tcW w:w="1559" w:type="dxa"/>
            <w:vAlign w:val="center"/>
          </w:tcPr>
          <w:p w:rsidRPr="00E83606" w:rsidR="0036217F" w:rsidP="006F7576" w:rsidRDefault="0036217F" w14:paraId="4E328CB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Rapports</w:t>
            </w:r>
          </w:p>
        </w:tc>
      </w:tr>
      <w:tr w:rsidRPr="00E83606" w:rsidR="0036217F" w:rsidTr="5EA7FD6E" w14:paraId="1241A1DB"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2EA5EC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1442010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Accompagner les artisans dans le déroulement du processus</w:t>
            </w:r>
          </w:p>
        </w:tc>
        <w:tc>
          <w:tcPr>
            <w:tcW w:w="1134" w:type="dxa"/>
            <w:vAlign w:val="center"/>
          </w:tcPr>
          <w:p w:rsidRPr="00E83606" w:rsidR="0036217F" w:rsidP="006F7576" w:rsidRDefault="0036217F" w14:paraId="432D7CF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43202EB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44AD80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4F21839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3C2069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5843E7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20 835</w:t>
            </w:r>
          </w:p>
        </w:tc>
        <w:tc>
          <w:tcPr>
            <w:tcW w:w="1985" w:type="dxa"/>
            <w:vAlign w:val="center"/>
          </w:tcPr>
          <w:p w:rsidRPr="00E83606" w:rsidR="0036217F" w:rsidP="006F7576" w:rsidRDefault="0036217F" w14:paraId="4D5DA3D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artisans bénéficient d’une assistance dans la procédure d’obtention des titre miniers </w:t>
            </w:r>
          </w:p>
        </w:tc>
        <w:tc>
          <w:tcPr>
            <w:tcW w:w="1701" w:type="dxa"/>
            <w:vAlign w:val="center"/>
          </w:tcPr>
          <w:p w:rsidRPr="00E83606" w:rsidR="0036217F" w:rsidP="006F7576" w:rsidRDefault="0036217F" w14:paraId="1C62461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sensibilisations organisées </w:t>
            </w:r>
          </w:p>
          <w:p w:rsidRPr="00E83606" w:rsidR="0036217F" w:rsidP="006F7576" w:rsidRDefault="0036217F" w14:paraId="0126DC6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dossiers soumis.</w:t>
            </w:r>
          </w:p>
          <w:p w:rsidRPr="00E83606" w:rsidR="0036217F" w:rsidP="006F7576" w:rsidRDefault="0036217F" w14:paraId="4AE260A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titres délivrés </w:t>
            </w:r>
          </w:p>
        </w:tc>
        <w:tc>
          <w:tcPr>
            <w:tcW w:w="1559" w:type="dxa"/>
            <w:vAlign w:val="center"/>
          </w:tcPr>
          <w:p w:rsidRPr="00E83606" w:rsidR="0036217F" w:rsidP="006F7576" w:rsidRDefault="0036217F" w14:paraId="69A24BC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4AB056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AEB078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Renforcement des capacités humaines et des moyens matériels des entités administratives décentralisées</w:t>
            </w:r>
          </w:p>
        </w:tc>
        <w:tc>
          <w:tcPr>
            <w:tcW w:w="2977" w:type="dxa"/>
            <w:vAlign w:val="center"/>
          </w:tcPr>
          <w:p w:rsidRPr="00E83606" w:rsidR="0036217F" w:rsidP="006F7576" w:rsidRDefault="0036217F" w14:paraId="258BBB8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Créer des structures décentralisées de suivi des activités d’exploitation</w:t>
            </w:r>
          </w:p>
        </w:tc>
        <w:tc>
          <w:tcPr>
            <w:tcW w:w="1134" w:type="dxa"/>
            <w:vAlign w:val="center"/>
          </w:tcPr>
          <w:p w:rsidRPr="00E83606" w:rsidR="0036217F" w:rsidP="006F7576" w:rsidRDefault="0036217F" w14:paraId="7CA4FD0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608C0C7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77C66B0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1204977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53301B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20D5119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209 335</w:t>
            </w:r>
          </w:p>
        </w:tc>
        <w:tc>
          <w:tcPr>
            <w:tcW w:w="1985" w:type="dxa"/>
            <w:vAlign w:val="center"/>
          </w:tcPr>
          <w:p w:rsidRPr="00E83606" w:rsidR="0036217F" w:rsidP="006F7576" w:rsidRDefault="0036217F" w14:paraId="29106E0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De nouvelles structures décentralisées sont créés et opérationnelles </w:t>
            </w:r>
          </w:p>
        </w:tc>
        <w:tc>
          <w:tcPr>
            <w:tcW w:w="1701" w:type="dxa"/>
            <w:vAlign w:val="center"/>
          </w:tcPr>
          <w:p w:rsidRPr="00E83606" w:rsidR="0036217F" w:rsidP="006F7576" w:rsidRDefault="0036217F" w14:paraId="7658CCE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 Nombre de structures créées </w:t>
            </w:r>
          </w:p>
        </w:tc>
        <w:tc>
          <w:tcPr>
            <w:tcW w:w="1559" w:type="dxa"/>
            <w:vAlign w:val="center"/>
          </w:tcPr>
          <w:p w:rsidRPr="00E83606" w:rsidR="0036217F" w:rsidP="006F7576" w:rsidRDefault="0036217F" w14:paraId="47BA21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Listing </w:t>
            </w:r>
          </w:p>
        </w:tc>
      </w:tr>
      <w:tr w:rsidRPr="00E83606" w:rsidR="0036217F" w:rsidTr="5EA7FD6E" w14:paraId="5A48145A"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9E0EAC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49B18B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Équiper les structures décentralisées en charge du contrôle et du suivi des activités d’exploitation</w:t>
            </w:r>
          </w:p>
        </w:tc>
        <w:tc>
          <w:tcPr>
            <w:tcW w:w="1134" w:type="dxa"/>
            <w:vAlign w:val="center"/>
          </w:tcPr>
          <w:p w:rsidRPr="00E83606" w:rsidR="0036217F" w:rsidP="006F7576" w:rsidRDefault="0036217F" w14:paraId="7D1061E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788895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r w:rsidRPr="00E83606" w:rsidDel="00322B5D">
              <w:rPr>
                <w:rFonts w:eastAsia="Arial Unicode MS" w:cs="Arial Unicode MS"/>
                <w:sz w:val="20"/>
                <w:lang w:val="fr-CI"/>
              </w:rPr>
              <w:t xml:space="preserve"> </w:t>
            </w:r>
          </w:p>
          <w:p w:rsidRPr="00E83606" w:rsidR="0036217F" w:rsidP="006F7576" w:rsidRDefault="0036217F" w14:paraId="2ADF7E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AF2809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243D48C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E1EAFA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A46331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288 665</w:t>
            </w:r>
          </w:p>
        </w:tc>
        <w:tc>
          <w:tcPr>
            <w:tcW w:w="1985" w:type="dxa"/>
            <w:vAlign w:val="center"/>
          </w:tcPr>
          <w:p w:rsidRPr="00E83606" w:rsidR="0036217F" w:rsidP="006F7576" w:rsidRDefault="0036217F" w14:paraId="5223293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structures sont équipées en moyens matériels </w:t>
            </w:r>
          </w:p>
        </w:tc>
        <w:tc>
          <w:tcPr>
            <w:tcW w:w="1701" w:type="dxa"/>
            <w:vAlign w:val="center"/>
          </w:tcPr>
          <w:p w:rsidRPr="00E83606" w:rsidR="0036217F" w:rsidP="006F7576" w:rsidRDefault="0036217F" w14:paraId="29F0E25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Liste du matériel mis à disposition </w:t>
            </w:r>
          </w:p>
        </w:tc>
        <w:tc>
          <w:tcPr>
            <w:tcW w:w="1559" w:type="dxa"/>
            <w:vAlign w:val="center"/>
          </w:tcPr>
          <w:p w:rsidRPr="00E83606" w:rsidR="0036217F" w:rsidP="006F7576" w:rsidRDefault="0036217F" w14:paraId="1929239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Bon de livraison</w:t>
            </w:r>
          </w:p>
        </w:tc>
      </w:tr>
      <w:tr w:rsidRPr="00E83606" w:rsidR="0036217F" w:rsidTr="5EA7FD6E" w14:paraId="653B5F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A41A42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3423AE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Renforcer les capacités des structures décentralisées en charge du suivi et du contrôle en moyens humains qualifiés</w:t>
            </w:r>
          </w:p>
        </w:tc>
        <w:tc>
          <w:tcPr>
            <w:tcW w:w="1134" w:type="dxa"/>
            <w:vAlign w:val="center"/>
          </w:tcPr>
          <w:p w:rsidRPr="00E83606" w:rsidR="0036217F" w:rsidP="006F7576" w:rsidRDefault="0036217F" w14:paraId="7ED9F97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276" w:type="dxa"/>
            <w:vAlign w:val="center"/>
          </w:tcPr>
          <w:p w:rsidRPr="00E83606" w:rsidR="0036217F" w:rsidP="006F7576" w:rsidRDefault="0036217F" w14:paraId="0B43623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r w:rsidRPr="00E83606" w:rsidDel="00322B5D">
              <w:rPr>
                <w:rFonts w:eastAsia="Arial Unicode MS" w:cs="Arial Unicode MS"/>
                <w:sz w:val="20"/>
                <w:lang w:val="fr-CI"/>
              </w:rPr>
              <w:t xml:space="preserve"> </w:t>
            </w:r>
          </w:p>
          <w:p w:rsidRPr="00E83606" w:rsidR="0036217F" w:rsidP="006F7576" w:rsidRDefault="0036217F" w14:paraId="331C46C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5ED415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0957836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7D5897C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AC472B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187 855</w:t>
            </w:r>
          </w:p>
        </w:tc>
        <w:tc>
          <w:tcPr>
            <w:tcW w:w="1985" w:type="dxa"/>
            <w:vAlign w:val="center"/>
          </w:tcPr>
          <w:p w:rsidRPr="00E83606" w:rsidR="0036217F" w:rsidP="006F7576" w:rsidRDefault="0036217F" w14:paraId="6D715E7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structures sont renforcées en capacité humaines </w:t>
            </w:r>
          </w:p>
        </w:tc>
        <w:tc>
          <w:tcPr>
            <w:tcW w:w="1701" w:type="dxa"/>
            <w:vAlign w:val="center"/>
          </w:tcPr>
          <w:p w:rsidRPr="00E83606" w:rsidR="0036217F" w:rsidP="006F7576" w:rsidRDefault="0036217F" w14:paraId="314318B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d’agents affectés aux services concernés</w:t>
            </w:r>
          </w:p>
        </w:tc>
        <w:tc>
          <w:tcPr>
            <w:tcW w:w="1559" w:type="dxa"/>
            <w:vAlign w:val="center"/>
          </w:tcPr>
          <w:p w:rsidRPr="00E83606" w:rsidR="0036217F" w:rsidP="006F7576" w:rsidRDefault="0036217F" w14:paraId="7616D6C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des affectations</w:t>
            </w:r>
          </w:p>
        </w:tc>
      </w:tr>
      <w:tr w:rsidRPr="006F7576" w:rsidR="0036217F" w:rsidTr="5EA7FD6E" w14:paraId="75533B6D"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1CC64A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093D633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Soutenir financièrement les équipes en charge du contrôle et du suivi des activités d’exploitation</w:t>
            </w:r>
          </w:p>
        </w:tc>
        <w:tc>
          <w:tcPr>
            <w:tcW w:w="1134" w:type="dxa"/>
            <w:vAlign w:val="center"/>
          </w:tcPr>
          <w:p w:rsidRPr="00E83606" w:rsidR="0036217F" w:rsidP="006F7576" w:rsidRDefault="0036217F" w14:paraId="1314BA1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1D3478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00F8CBD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2028</w:t>
            </w:r>
          </w:p>
        </w:tc>
        <w:tc>
          <w:tcPr>
            <w:tcW w:w="992" w:type="dxa"/>
            <w:vAlign w:val="center"/>
          </w:tcPr>
          <w:p w:rsidRPr="00E83606" w:rsidR="0036217F" w:rsidP="006F7576" w:rsidRDefault="0036217F" w14:paraId="63AFC53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692E13A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88 835</w:t>
            </w:r>
          </w:p>
        </w:tc>
        <w:tc>
          <w:tcPr>
            <w:tcW w:w="1985" w:type="dxa"/>
            <w:vAlign w:val="center"/>
          </w:tcPr>
          <w:p w:rsidRPr="00E83606" w:rsidR="0036217F" w:rsidP="006F7576" w:rsidRDefault="0036217F" w14:paraId="27B5650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Les équipes de contrôle et de suivi disposent de moyens financiers suffisant pour mener à bien leur mission </w:t>
            </w:r>
          </w:p>
        </w:tc>
        <w:tc>
          <w:tcPr>
            <w:tcW w:w="1701" w:type="dxa"/>
            <w:vAlign w:val="center"/>
          </w:tcPr>
          <w:p w:rsidRPr="00E83606" w:rsidR="0036217F" w:rsidP="006F7576" w:rsidRDefault="0036217F" w14:paraId="74F0C80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Montant disponibles pour les équipes </w:t>
            </w:r>
          </w:p>
        </w:tc>
        <w:tc>
          <w:tcPr>
            <w:tcW w:w="1559" w:type="dxa"/>
            <w:vAlign w:val="center"/>
          </w:tcPr>
          <w:p w:rsidRPr="00E83606" w:rsidR="0036217F" w:rsidP="006F7576" w:rsidRDefault="0036217F" w14:paraId="5437A21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r>
      <w:tr w:rsidRPr="00E83606" w:rsidR="0036217F" w:rsidTr="5EA7FD6E" w14:paraId="378EED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51BBF5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487E7B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Mettre à jour la base de données du cadastre minier et renforcer ses capacités matérielles</w:t>
            </w:r>
          </w:p>
        </w:tc>
        <w:tc>
          <w:tcPr>
            <w:tcW w:w="1134" w:type="dxa"/>
            <w:vAlign w:val="center"/>
          </w:tcPr>
          <w:p w:rsidRPr="00E83606" w:rsidR="0036217F" w:rsidP="006F7576" w:rsidRDefault="0036217F" w14:paraId="4CD1F88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E39309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6309AB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w:t>
            </w:r>
          </w:p>
        </w:tc>
        <w:tc>
          <w:tcPr>
            <w:tcW w:w="992" w:type="dxa"/>
            <w:vAlign w:val="center"/>
          </w:tcPr>
          <w:p w:rsidRPr="00E83606" w:rsidR="0036217F" w:rsidP="006F7576" w:rsidRDefault="0036217F" w14:paraId="05064D5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DD28AC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7123C62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63 750</w:t>
            </w:r>
          </w:p>
        </w:tc>
        <w:tc>
          <w:tcPr>
            <w:tcW w:w="1985" w:type="dxa"/>
            <w:vAlign w:val="center"/>
          </w:tcPr>
          <w:p w:rsidRPr="00E83606" w:rsidR="0036217F" w:rsidP="006F7576" w:rsidRDefault="0036217F" w14:paraId="047553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capacités matérielles du service du cadastre sont renforcées</w:t>
            </w:r>
          </w:p>
        </w:tc>
        <w:tc>
          <w:tcPr>
            <w:tcW w:w="1701" w:type="dxa"/>
            <w:vAlign w:val="center"/>
          </w:tcPr>
          <w:p w:rsidRPr="00E83606" w:rsidR="0036217F" w:rsidP="006F7576" w:rsidRDefault="0036217F" w14:paraId="2422A1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Matériels offerts </w:t>
            </w:r>
          </w:p>
        </w:tc>
        <w:tc>
          <w:tcPr>
            <w:tcW w:w="1559" w:type="dxa"/>
            <w:vAlign w:val="center"/>
          </w:tcPr>
          <w:p w:rsidRPr="00E83606" w:rsidR="0036217F" w:rsidP="006F7576" w:rsidRDefault="0036217F" w14:paraId="5FA0D16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Bon de livraison </w:t>
            </w:r>
          </w:p>
        </w:tc>
      </w:tr>
      <w:tr w:rsidRPr="00E83606" w:rsidR="0036217F" w:rsidTr="5EA7FD6E" w14:paraId="7B11B633"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146D6C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15AB48D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Réaliser une étude sur la chaine d’approvisionnement de l’or en Côte d’Ivoire</w:t>
            </w:r>
          </w:p>
        </w:tc>
        <w:tc>
          <w:tcPr>
            <w:tcW w:w="1134" w:type="dxa"/>
            <w:vAlign w:val="center"/>
          </w:tcPr>
          <w:p w:rsidRPr="00E83606" w:rsidR="0036217F" w:rsidP="006F7576" w:rsidRDefault="0036217F" w14:paraId="67156BA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3BD05A1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431E351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2028</w:t>
            </w:r>
          </w:p>
        </w:tc>
        <w:tc>
          <w:tcPr>
            <w:tcW w:w="992" w:type="dxa"/>
            <w:vAlign w:val="center"/>
          </w:tcPr>
          <w:p w:rsidRPr="00E83606" w:rsidR="0036217F" w:rsidP="006F7576" w:rsidRDefault="0036217F" w14:paraId="78E6DD4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BC3387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B5B1C0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39 500</w:t>
            </w:r>
          </w:p>
        </w:tc>
        <w:tc>
          <w:tcPr>
            <w:tcW w:w="1985" w:type="dxa"/>
            <w:vAlign w:val="center"/>
          </w:tcPr>
          <w:p w:rsidRPr="00E83606" w:rsidR="0036217F" w:rsidP="006F7576" w:rsidRDefault="0036217F" w14:paraId="114E313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Une étude détaillée est réalisée sur la chaine d’approvisionnement de l’or </w:t>
            </w:r>
          </w:p>
        </w:tc>
        <w:tc>
          <w:tcPr>
            <w:tcW w:w="1701" w:type="dxa"/>
            <w:vAlign w:val="center"/>
          </w:tcPr>
          <w:p w:rsidRPr="00E83606" w:rsidR="0036217F" w:rsidP="006F7576" w:rsidRDefault="0036217F" w14:paraId="7FC32FE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Rapport d’étude </w:t>
            </w:r>
          </w:p>
        </w:tc>
        <w:tc>
          <w:tcPr>
            <w:tcW w:w="1559" w:type="dxa"/>
            <w:vAlign w:val="center"/>
          </w:tcPr>
          <w:p w:rsidRPr="00E83606" w:rsidR="0036217F" w:rsidP="006F7576" w:rsidRDefault="0036217F" w14:paraId="7E115C5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w:t>
            </w:r>
          </w:p>
        </w:tc>
      </w:tr>
      <w:tr w:rsidRPr="00E83606" w:rsidR="0036217F" w:rsidTr="5EA7FD6E" w14:paraId="516605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187AEF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D4F73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Mettre à jour la base de manière continuelle la base de données sur les gisements existants et les sites de l’EMAPE</w:t>
            </w:r>
          </w:p>
        </w:tc>
        <w:tc>
          <w:tcPr>
            <w:tcW w:w="1134" w:type="dxa"/>
            <w:vAlign w:val="center"/>
          </w:tcPr>
          <w:p w:rsidRPr="00E83606" w:rsidR="0036217F" w:rsidP="006F7576" w:rsidRDefault="0036217F" w14:paraId="6C1B2D8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69ADB58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481B06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4FE8022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12A7A81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4E8B2A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91 165</w:t>
            </w:r>
          </w:p>
        </w:tc>
        <w:tc>
          <w:tcPr>
            <w:tcW w:w="1985" w:type="dxa"/>
            <w:vAlign w:val="center"/>
          </w:tcPr>
          <w:p w:rsidRPr="00E83606" w:rsidR="0036217F" w:rsidP="006F7576" w:rsidRDefault="0036217F" w14:paraId="2E1B90C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La base de données sur les gisements est permanemment à jour et opérationnelle </w:t>
            </w:r>
          </w:p>
        </w:tc>
        <w:tc>
          <w:tcPr>
            <w:tcW w:w="1701" w:type="dxa"/>
            <w:vAlign w:val="center"/>
          </w:tcPr>
          <w:p w:rsidRPr="00E83606" w:rsidR="0036217F" w:rsidP="006F7576" w:rsidRDefault="0036217F" w14:paraId="728D2A4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Base de données à jour </w:t>
            </w:r>
          </w:p>
        </w:tc>
        <w:tc>
          <w:tcPr>
            <w:tcW w:w="1559" w:type="dxa"/>
            <w:vAlign w:val="center"/>
          </w:tcPr>
          <w:p w:rsidRPr="00E83606" w:rsidR="0036217F" w:rsidP="006F7576" w:rsidRDefault="0036217F" w14:paraId="2C9B004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Base de données</w:t>
            </w:r>
          </w:p>
        </w:tc>
      </w:tr>
      <w:tr w:rsidRPr="00E83606" w:rsidR="0036217F" w:rsidTr="5EA7FD6E" w14:paraId="031AD67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51FD102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462CDC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Instaurer un système de certification pour les producteurs et les commerçants </w:t>
            </w:r>
          </w:p>
        </w:tc>
        <w:tc>
          <w:tcPr>
            <w:tcW w:w="1134" w:type="dxa"/>
            <w:vAlign w:val="center"/>
          </w:tcPr>
          <w:p w:rsidRPr="00E83606" w:rsidR="0036217F" w:rsidP="006F7576" w:rsidRDefault="0036217F" w14:paraId="0D7D9BB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6CCAE7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154D573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2025</w:t>
            </w:r>
          </w:p>
        </w:tc>
        <w:tc>
          <w:tcPr>
            <w:tcW w:w="992" w:type="dxa"/>
            <w:vAlign w:val="center"/>
          </w:tcPr>
          <w:p w:rsidRPr="00E83606" w:rsidR="0036217F" w:rsidP="006F7576" w:rsidRDefault="0036217F" w14:paraId="53184A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65DCAE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5E31B51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103 770</w:t>
            </w:r>
          </w:p>
        </w:tc>
        <w:tc>
          <w:tcPr>
            <w:tcW w:w="1985" w:type="dxa"/>
            <w:vAlign w:val="center"/>
          </w:tcPr>
          <w:p w:rsidRPr="00E83606" w:rsidR="0036217F" w:rsidP="006F7576" w:rsidRDefault="0036217F" w14:paraId="33FE02E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 système de certification est établi et sert de norme</w:t>
            </w:r>
          </w:p>
        </w:tc>
        <w:tc>
          <w:tcPr>
            <w:tcW w:w="1701" w:type="dxa"/>
            <w:vAlign w:val="center"/>
          </w:tcPr>
          <w:p w:rsidRPr="00E83606" w:rsidR="0036217F" w:rsidP="006F7576" w:rsidRDefault="0036217F" w14:paraId="32C180C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producteurs et commerçants certifiés </w:t>
            </w:r>
          </w:p>
        </w:tc>
        <w:tc>
          <w:tcPr>
            <w:tcW w:w="1559" w:type="dxa"/>
            <w:vAlign w:val="center"/>
          </w:tcPr>
          <w:p w:rsidRPr="00E83606" w:rsidR="0036217F" w:rsidP="006F7576" w:rsidRDefault="0036217F" w14:paraId="4476229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Certification</w:t>
            </w:r>
          </w:p>
        </w:tc>
      </w:tr>
      <w:tr w:rsidRPr="00E83606" w:rsidR="0036217F" w:rsidTr="5EA7FD6E" w14:paraId="783730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7A1C57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Cartographie des sols utilisés pour 50% des zones où se pratique l’exploitation artisanale d’or</w:t>
            </w:r>
          </w:p>
        </w:tc>
        <w:tc>
          <w:tcPr>
            <w:tcW w:w="2977" w:type="dxa"/>
            <w:vAlign w:val="center"/>
          </w:tcPr>
          <w:p w:rsidRPr="00E83606" w:rsidR="0036217F" w:rsidP="006F7576" w:rsidRDefault="0036217F" w14:paraId="5420DE8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Réaliser une étude cartographique des sols prolifiques en Côte d’Ivoire</w:t>
            </w:r>
          </w:p>
        </w:tc>
        <w:tc>
          <w:tcPr>
            <w:tcW w:w="1134" w:type="dxa"/>
            <w:vAlign w:val="center"/>
          </w:tcPr>
          <w:p w:rsidRPr="00E83606" w:rsidR="0036217F" w:rsidP="006F7576" w:rsidRDefault="0036217F" w14:paraId="0C05439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40FF0FA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1408A06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29FDAF3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04377BC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5F93DD2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1 419 120</w:t>
            </w:r>
          </w:p>
        </w:tc>
        <w:tc>
          <w:tcPr>
            <w:tcW w:w="1985" w:type="dxa"/>
            <w:vAlign w:val="center"/>
          </w:tcPr>
          <w:p w:rsidRPr="00E83606" w:rsidR="0036217F" w:rsidP="006F7576" w:rsidRDefault="0036217F" w14:paraId="4698F26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Une étude cartographique des sols prolifiques est disponible </w:t>
            </w:r>
          </w:p>
        </w:tc>
        <w:tc>
          <w:tcPr>
            <w:tcW w:w="1701" w:type="dxa"/>
            <w:vAlign w:val="center"/>
          </w:tcPr>
          <w:p w:rsidRPr="00E83606" w:rsidR="0036217F" w:rsidP="006F7576" w:rsidRDefault="0036217F" w14:paraId="7498E25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Carte disponible </w:t>
            </w:r>
          </w:p>
        </w:tc>
        <w:tc>
          <w:tcPr>
            <w:tcW w:w="1559" w:type="dxa"/>
            <w:vAlign w:val="center"/>
          </w:tcPr>
          <w:p w:rsidRPr="00E83606" w:rsidR="0036217F" w:rsidP="006F7576" w:rsidRDefault="0036217F" w14:paraId="2830EE6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Carte</w:t>
            </w:r>
          </w:p>
        </w:tc>
      </w:tr>
      <w:tr w:rsidRPr="00E83606" w:rsidR="0036217F" w:rsidTr="5EA7FD6E" w14:paraId="4294660E"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842D59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370A34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Crée des zones essentiellement dédiées à l’exploitation artisanale</w:t>
            </w:r>
          </w:p>
        </w:tc>
        <w:tc>
          <w:tcPr>
            <w:tcW w:w="1134" w:type="dxa"/>
            <w:vAlign w:val="center"/>
          </w:tcPr>
          <w:p w:rsidRPr="00E83606" w:rsidR="0036217F" w:rsidP="006F7576" w:rsidRDefault="0036217F" w14:paraId="1D9EB97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6D3E5DA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0C9CA65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70A53DA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w:t>
            </w:r>
          </w:p>
        </w:tc>
        <w:tc>
          <w:tcPr>
            <w:tcW w:w="992" w:type="dxa"/>
            <w:vAlign w:val="center"/>
          </w:tcPr>
          <w:p w:rsidRPr="00E83606" w:rsidR="0036217F" w:rsidP="006F7576" w:rsidRDefault="0036217F" w14:paraId="0E3A18E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65DA91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CFFCF0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101 100</w:t>
            </w:r>
          </w:p>
        </w:tc>
        <w:tc>
          <w:tcPr>
            <w:tcW w:w="1985" w:type="dxa"/>
            <w:vAlign w:val="center"/>
          </w:tcPr>
          <w:p w:rsidRPr="00E83606" w:rsidR="0036217F" w:rsidP="006F7576" w:rsidRDefault="0036217F" w14:paraId="4CB6000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Des zones dédiées à l’exploitation artisanale sont identifiées </w:t>
            </w:r>
          </w:p>
        </w:tc>
        <w:tc>
          <w:tcPr>
            <w:tcW w:w="1701" w:type="dxa"/>
            <w:vAlign w:val="center"/>
          </w:tcPr>
          <w:p w:rsidRPr="00E83606" w:rsidR="0036217F" w:rsidP="006F7576" w:rsidRDefault="0036217F" w14:paraId="7D2D01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Carte disponible</w:t>
            </w:r>
          </w:p>
        </w:tc>
        <w:tc>
          <w:tcPr>
            <w:tcW w:w="1559" w:type="dxa"/>
            <w:vAlign w:val="center"/>
          </w:tcPr>
          <w:p w:rsidRPr="00E83606" w:rsidR="0036217F" w:rsidP="006F7576" w:rsidRDefault="0036217F" w14:paraId="42B205C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Carte</w:t>
            </w:r>
          </w:p>
        </w:tc>
      </w:tr>
      <w:tr w:rsidRPr="00E83606" w:rsidR="0036217F" w:rsidTr="5EA7FD6E" w14:paraId="39E62F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521BFAD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Élaboration et diffusion d’une procédure simplifiée EIES</w:t>
            </w:r>
          </w:p>
        </w:tc>
        <w:tc>
          <w:tcPr>
            <w:tcW w:w="2977" w:type="dxa"/>
            <w:vAlign w:val="center"/>
          </w:tcPr>
          <w:p w:rsidRPr="00E83606" w:rsidR="0036217F" w:rsidP="006F7576" w:rsidRDefault="0036217F" w14:paraId="1673803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Sensibiliser et informer les artisans sur l’importance de l’EIES</w:t>
            </w:r>
          </w:p>
        </w:tc>
        <w:tc>
          <w:tcPr>
            <w:tcW w:w="1134" w:type="dxa"/>
            <w:vAlign w:val="center"/>
          </w:tcPr>
          <w:p w:rsidRPr="00E83606" w:rsidR="0036217F" w:rsidP="006F7576" w:rsidRDefault="0036217F" w14:paraId="680BBEC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25A407C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20CC464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57B1B0F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6DFE2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660FAD1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17 130</w:t>
            </w:r>
          </w:p>
        </w:tc>
        <w:tc>
          <w:tcPr>
            <w:tcW w:w="1985" w:type="dxa"/>
            <w:vAlign w:val="center"/>
          </w:tcPr>
          <w:p w:rsidRPr="00E83606" w:rsidR="0036217F" w:rsidP="006F7576" w:rsidRDefault="0036217F" w14:paraId="026F9B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artisans sont informés de la procédure simplifiées d’EIES</w:t>
            </w:r>
          </w:p>
        </w:tc>
        <w:tc>
          <w:tcPr>
            <w:tcW w:w="1701" w:type="dxa"/>
            <w:vAlign w:val="center"/>
          </w:tcPr>
          <w:p w:rsidRPr="00E83606" w:rsidR="0036217F" w:rsidP="006F7576" w:rsidRDefault="0036217F" w14:paraId="0EBACDE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sessions organisées</w:t>
            </w:r>
          </w:p>
          <w:p w:rsidRPr="00E83606" w:rsidR="0036217F" w:rsidP="006F7576" w:rsidRDefault="0036217F" w14:paraId="2F79798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Nombre de participants à ces sessions d’informations de mineurs </w:t>
            </w:r>
          </w:p>
        </w:tc>
        <w:tc>
          <w:tcPr>
            <w:tcW w:w="1559" w:type="dxa"/>
            <w:vAlign w:val="center"/>
          </w:tcPr>
          <w:p w:rsidRPr="00E83606" w:rsidR="0036217F" w:rsidP="006F7576" w:rsidRDefault="0036217F" w14:paraId="6238D8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Listes de présence</w:t>
            </w:r>
          </w:p>
        </w:tc>
      </w:tr>
      <w:tr w:rsidRPr="00E83606" w:rsidR="0036217F" w:rsidTr="5EA7FD6E" w14:paraId="07ABCE88"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EB7093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5EE99D4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Mettre en place et diffuser la nouvelle procédure simplifiée d’EIES</w:t>
            </w:r>
          </w:p>
        </w:tc>
        <w:tc>
          <w:tcPr>
            <w:tcW w:w="1134" w:type="dxa"/>
            <w:vAlign w:val="center"/>
          </w:tcPr>
          <w:p w:rsidRPr="00E83606" w:rsidR="0036217F" w:rsidP="006F7576" w:rsidRDefault="0036217F" w14:paraId="4342C6B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73CF31B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992" w:type="dxa"/>
            <w:vAlign w:val="center"/>
          </w:tcPr>
          <w:p w:rsidRPr="00E83606" w:rsidR="0036217F" w:rsidP="006F7576" w:rsidRDefault="0036217F" w14:paraId="6EB38A1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2027</w:t>
            </w:r>
          </w:p>
        </w:tc>
        <w:tc>
          <w:tcPr>
            <w:tcW w:w="992" w:type="dxa"/>
            <w:vAlign w:val="center"/>
          </w:tcPr>
          <w:p w:rsidRPr="00E83606" w:rsidR="0036217F" w:rsidP="006F7576" w:rsidRDefault="0036217F" w14:paraId="78C5157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3BD5DF0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16DA1D8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31 000</w:t>
            </w:r>
          </w:p>
        </w:tc>
        <w:tc>
          <w:tcPr>
            <w:tcW w:w="1985" w:type="dxa"/>
            <w:vAlign w:val="center"/>
          </w:tcPr>
          <w:p w:rsidRPr="00E83606" w:rsidR="0036217F" w:rsidP="006F7576" w:rsidRDefault="0036217F" w14:paraId="48ABCC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nouvelle procédure simplifiée d’EIES est diffusée et connue de tous les artisans</w:t>
            </w:r>
          </w:p>
        </w:tc>
        <w:tc>
          <w:tcPr>
            <w:tcW w:w="1701" w:type="dxa"/>
            <w:vAlign w:val="center"/>
          </w:tcPr>
          <w:p w:rsidRPr="00E83606" w:rsidR="0036217F" w:rsidP="006F7576" w:rsidRDefault="0036217F" w14:paraId="01C808B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rencontres organisées</w:t>
            </w:r>
          </w:p>
        </w:tc>
        <w:tc>
          <w:tcPr>
            <w:tcW w:w="1559" w:type="dxa"/>
            <w:vAlign w:val="center"/>
          </w:tcPr>
          <w:p w:rsidRPr="00E83606" w:rsidR="0036217F" w:rsidP="006F7576" w:rsidRDefault="0036217F" w14:paraId="720367A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Liste de présence </w:t>
            </w:r>
          </w:p>
        </w:tc>
      </w:tr>
      <w:tr w:rsidRPr="00E83606" w:rsidR="0036217F" w:rsidTr="5EA7FD6E" w14:paraId="79825A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651EFA9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081569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Conduire une EIES stratégique pour le secteur de l’EMAPE en Côte d’Ivoire</w:t>
            </w:r>
          </w:p>
        </w:tc>
        <w:tc>
          <w:tcPr>
            <w:tcW w:w="1134" w:type="dxa"/>
            <w:vAlign w:val="center"/>
          </w:tcPr>
          <w:p w:rsidRPr="00E83606" w:rsidR="0036217F" w:rsidP="006F7576" w:rsidRDefault="0036217F" w14:paraId="2CE4AF5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5C282C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0C468A9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2028</w:t>
            </w:r>
          </w:p>
        </w:tc>
        <w:tc>
          <w:tcPr>
            <w:tcW w:w="992" w:type="dxa"/>
            <w:vAlign w:val="center"/>
          </w:tcPr>
          <w:p w:rsidRPr="00E83606" w:rsidR="0036217F" w:rsidP="006F7576" w:rsidRDefault="0036217F" w14:paraId="093EAC7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446B88F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6C71E12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263 000</w:t>
            </w:r>
          </w:p>
        </w:tc>
        <w:tc>
          <w:tcPr>
            <w:tcW w:w="1985" w:type="dxa"/>
            <w:vAlign w:val="center"/>
          </w:tcPr>
          <w:p w:rsidRPr="00E83606" w:rsidR="0036217F" w:rsidP="006F7576" w:rsidRDefault="0036217F" w14:paraId="67D7F1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Une EIES stratégique est conduite</w:t>
            </w:r>
          </w:p>
        </w:tc>
        <w:tc>
          <w:tcPr>
            <w:tcW w:w="1701" w:type="dxa"/>
            <w:vAlign w:val="center"/>
          </w:tcPr>
          <w:p w:rsidRPr="00E83606" w:rsidR="0036217F" w:rsidP="006F7576" w:rsidRDefault="0036217F" w14:paraId="6245B12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 Une étude est disponible </w:t>
            </w:r>
          </w:p>
        </w:tc>
        <w:tc>
          <w:tcPr>
            <w:tcW w:w="1559" w:type="dxa"/>
            <w:vAlign w:val="center"/>
          </w:tcPr>
          <w:p w:rsidRPr="00E83606" w:rsidR="0036217F" w:rsidP="006F7576" w:rsidRDefault="0036217F" w14:paraId="26AA977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w:t>
            </w:r>
          </w:p>
        </w:tc>
      </w:tr>
      <w:tr w:rsidRPr="00E83606" w:rsidR="0036217F" w:rsidTr="5EA7FD6E" w14:paraId="1E4A254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8CBFEF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Mise en place d’un système de certification des sites EMAPE n’utilisant plus le mercure</w:t>
            </w:r>
          </w:p>
        </w:tc>
        <w:tc>
          <w:tcPr>
            <w:tcW w:w="2977" w:type="dxa"/>
            <w:vAlign w:val="center"/>
          </w:tcPr>
          <w:p w:rsidRPr="00E83606" w:rsidR="0036217F" w:rsidP="006F7576" w:rsidRDefault="0036217F" w14:paraId="6500534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séances de sensibilisation à l’endroit des artisans, sur les mécanismes et les avantages de la certification</w:t>
            </w:r>
          </w:p>
        </w:tc>
        <w:tc>
          <w:tcPr>
            <w:tcW w:w="1134" w:type="dxa"/>
            <w:vAlign w:val="center"/>
          </w:tcPr>
          <w:p w:rsidRPr="00E83606" w:rsidR="0036217F" w:rsidP="006F7576" w:rsidRDefault="0036217F" w14:paraId="5887513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5A445C7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0B9C09C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7C2F511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2029</w:t>
            </w:r>
          </w:p>
        </w:tc>
        <w:tc>
          <w:tcPr>
            <w:tcW w:w="992" w:type="dxa"/>
            <w:vAlign w:val="center"/>
          </w:tcPr>
          <w:p w:rsidRPr="00E83606" w:rsidR="0036217F" w:rsidP="006F7576" w:rsidRDefault="0036217F" w14:paraId="3E468B4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335974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09CE0FE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129 170</w:t>
            </w:r>
          </w:p>
        </w:tc>
        <w:tc>
          <w:tcPr>
            <w:tcW w:w="1985" w:type="dxa"/>
            <w:vAlign w:val="center"/>
          </w:tcPr>
          <w:p w:rsidRPr="00E83606" w:rsidR="0036217F" w:rsidP="006F7576" w:rsidRDefault="0036217F" w14:paraId="4144B11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Des sessions de sensibilisation sur les avantages et les mécanismes de la certification des sites est organisée</w:t>
            </w:r>
          </w:p>
        </w:tc>
        <w:tc>
          <w:tcPr>
            <w:tcW w:w="1701" w:type="dxa"/>
            <w:vAlign w:val="center"/>
          </w:tcPr>
          <w:p w:rsidRPr="00E83606" w:rsidR="0036217F" w:rsidP="006F7576" w:rsidRDefault="0036217F" w14:paraId="034989B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Nombres de participants aux sessions d’informations</w:t>
            </w:r>
          </w:p>
        </w:tc>
        <w:tc>
          <w:tcPr>
            <w:tcW w:w="1559" w:type="dxa"/>
            <w:vAlign w:val="center"/>
          </w:tcPr>
          <w:p w:rsidRPr="00E83606" w:rsidR="0036217F" w:rsidP="006F7576" w:rsidRDefault="0036217F" w14:paraId="3735996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w:t>
            </w:r>
          </w:p>
        </w:tc>
      </w:tr>
      <w:tr w:rsidRPr="00E83606" w:rsidR="0036217F" w:rsidTr="5EA7FD6E" w14:paraId="78F6D1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D8451F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848FCF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missions de contrôle des sites d’exploitation</w:t>
            </w:r>
          </w:p>
        </w:tc>
        <w:tc>
          <w:tcPr>
            <w:tcW w:w="1134" w:type="dxa"/>
            <w:vAlign w:val="center"/>
          </w:tcPr>
          <w:p w:rsidRPr="00E83606" w:rsidR="0036217F" w:rsidP="006F7576" w:rsidRDefault="0036217F" w14:paraId="231C9A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Élevé </w:t>
            </w:r>
          </w:p>
        </w:tc>
        <w:tc>
          <w:tcPr>
            <w:tcW w:w="1276" w:type="dxa"/>
            <w:vAlign w:val="center"/>
          </w:tcPr>
          <w:p w:rsidRPr="00E83606" w:rsidR="0036217F" w:rsidP="006F7576" w:rsidRDefault="0036217F" w14:paraId="1B675C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6764EE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MIMEP</w:t>
            </w:r>
          </w:p>
        </w:tc>
        <w:tc>
          <w:tcPr>
            <w:tcW w:w="992" w:type="dxa"/>
            <w:vAlign w:val="center"/>
          </w:tcPr>
          <w:p w:rsidRPr="00E83606" w:rsidR="0036217F" w:rsidP="006F7576" w:rsidRDefault="0036217F" w14:paraId="26102F6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2030</w:t>
            </w:r>
          </w:p>
        </w:tc>
        <w:tc>
          <w:tcPr>
            <w:tcW w:w="992" w:type="dxa"/>
            <w:vAlign w:val="center"/>
          </w:tcPr>
          <w:p w:rsidRPr="00E83606" w:rsidR="0036217F" w:rsidP="006F7576" w:rsidRDefault="0036217F" w14:paraId="55F7138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02B3FF3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4E5312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59 335</w:t>
            </w:r>
          </w:p>
        </w:tc>
        <w:tc>
          <w:tcPr>
            <w:tcW w:w="1985" w:type="dxa"/>
            <w:vAlign w:val="center"/>
          </w:tcPr>
          <w:p w:rsidRPr="00E83606" w:rsidR="0036217F" w:rsidP="006F7576" w:rsidRDefault="0036217F" w14:paraId="640764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Des missions de contrôle sont organisées sur le terrain</w:t>
            </w:r>
          </w:p>
        </w:tc>
        <w:tc>
          <w:tcPr>
            <w:tcW w:w="1701" w:type="dxa"/>
            <w:vAlign w:val="center"/>
          </w:tcPr>
          <w:p w:rsidRPr="00E83606" w:rsidR="0036217F" w:rsidP="006F7576" w:rsidRDefault="0036217F" w14:paraId="0A94624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missions organisées</w:t>
            </w:r>
          </w:p>
        </w:tc>
        <w:tc>
          <w:tcPr>
            <w:tcW w:w="1559" w:type="dxa"/>
            <w:vAlign w:val="center"/>
          </w:tcPr>
          <w:p w:rsidRPr="00E83606" w:rsidR="0036217F" w:rsidP="006F7576" w:rsidRDefault="0036217F" w14:paraId="798B883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mission</w:t>
            </w:r>
          </w:p>
        </w:tc>
      </w:tr>
      <w:tr w:rsidRPr="00E83606" w:rsidR="0036217F" w:rsidTr="5EA7FD6E" w14:paraId="14749FF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2FC266D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FEF027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cérémonies d’octroi des certificats pour les sites respectant les directives en la matière</w:t>
            </w:r>
          </w:p>
        </w:tc>
        <w:tc>
          <w:tcPr>
            <w:tcW w:w="1134" w:type="dxa"/>
            <w:vAlign w:val="center"/>
          </w:tcPr>
          <w:p w:rsidRPr="00E83606" w:rsidR="0036217F" w:rsidP="006F7576" w:rsidRDefault="0036217F" w14:paraId="1F3E855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w:t>
            </w:r>
          </w:p>
        </w:tc>
        <w:tc>
          <w:tcPr>
            <w:tcW w:w="1276" w:type="dxa"/>
            <w:vAlign w:val="center"/>
          </w:tcPr>
          <w:p w:rsidRPr="00E83606" w:rsidR="0036217F" w:rsidP="006F7576" w:rsidRDefault="0036217F" w14:paraId="3C8D587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158746C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01B3756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p w:rsidRPr="00E83606" w:rsidR="0036217F" w:rsidP="006F7576" w:rsidRDefault="0036217F" w14:paraId="5CAB7E8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PTF</w:t>
            </w:r>
          </w:p>
        </w:tc>
        <w:tc>
          <w:tcPr>
            <w:tcW w:w="1134" w:type="dxa"/>
            <w:vAlign w:val="center"/>
          </w:tcPr>
          <w:p w:rsidRPr="00E83606" w:rsidR="0036217F" w:rsidP="006F7576" w:rsidRDefault="0036217F" w14:paraId="3A20FA6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25 000</w:t>
            </w:r>
          </w:p>
        </w:tc>
        <w:tc>
          <w:tcPr>
            <w:tcW w:w="1985" w:type="dxa"/>
            <w:vAlign w:val="center"/>
          </w:tcPr>
          <w:p w:rsidRPr="00E83606" w:rsidR="0036217F" w:rsidP="006F7576" w:rsidRDefault="0036217F" w14:paraId="1E32FC3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Des cérémonies officielles de certification de sites sont organisées</w:t>
            </w:r>
          </w:p>
        </w:tc>
        <w:tc>
          <w:tcPr>
            <w:tcW w:w="1701" w:type="dxa"/>
            <w:vAlign w:val="center"/>
          </w:tcPr>
          <w:p w:rsidRPr="00E83606" w:rsidR="0036217F" w:rsidP="006F7576" w:rsidRDefault="0036217F" w14:paraId="25037A3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certificats délivrés</w:t>
            </w:r>
          </w:p>
        </w:tc>
        <w:tc>
          <w:tcPr>
            <w:tcW w:w="1559" w:type="dxa"/>
            <w:vAlign w:val="center"/>
          </w:tcPr>
          <w:p w:rsidRPr="00E83606" w:rsidR="0036217F" w:rsidP="006F7576" w:rsidRDefault="0036217F" w14:paraId="11736EF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Rapport </w:t>
            </w:r>
          </w:p>
        </w:tc>
      </w:tr>
      <w:tr w:rsidRPr="006F7576" w:rsidR="0036217F" w:rsidTr="5EA7FD6E" w14:paraId="0E2C75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0" w:type="dxa"/>
            <w:gridSpan w:val="10"/>
            <w:shd w:val="clear" w:color="auto" w:fill="auto"/>
            <w:vAlign w:val="center"/>
          </w:tcPr>
          <w:p w:rsidRPr="00E83606" w:rsidR="0036217F" w:rsidP="006F7576" w:rsidRDefault="0036217F" w14:paraId="5928D2D1"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Change w:author="Corentin JEDRZEJAK" w:date="2023-05-19T10:15:00Z" w:id="404">
                  <w:rPr>
                    <w:rFonts w:eastAsia="Arial Unicode MS" w:cs="Arial Unicode MS"/>
                    <w:sz w:val="44"/>
                    <w:szCs w:val="44"/>
                    <w:lang w:val="fr-CI"/>
                  </w:rPr>
                </w:rPrChange>
              </w:rPr>
            </w:pPr>
            <w:r w:rsidRPr="00E83606">
              <w:rPr>
                <w:rFonts w:eastAsia="Arial Unicode MS" w:cs="Arial Unicode MS"/>
                <w:sz w:val="28"/>
                <w:szCs w:val="36"/>
                <w:lang w:val="fr-CI"/>
                <w:rPrChange w:author="Corentin JEDRZEJAK" w:date="2023-05-19T10:15:00Z" w:id="405">
                  <w:rPr>
                    <w:rFonts w:eastAsia="Arial Unicode MS" w:cs="Arial Unicode MS"/>
                    <w:sz w:val="44"/>
                    <w:szCs w:val="44"/>
                    <w:lang w:val="fr-CI"/>
                  </w:rPr>
                </w:rPrChange>
              </w:rPr>
              <w:t>Stratégies pour promouvoir la réduction des émissions, des rejets et des risques d'exposition au mercure</w:t>
            </w:r>
          </w:p>
        </w:tc>
      </w:tr>
      <w:tr w:rsidRPr="00E83606" w:rsidR="0036217F" w:rsidTr="5EA7FD6E" w14:paraId="56906761" w14:textId="77777777">
        <w:trPr>
          <w:trHeight w:val="975"/>
        </w:trPr>
        <w:tc>
          <w:tcPr>
            <w:cnfStyle w:val="001000000000" w:firstRow="0" w:lastRow="0" w:firstColumn="1" w:lastColumn="0" w:oddVBand="0" w:evenVBand="0" w:oddHBand="0" w:evenHBand="0" w:firstRowFirstColumn="0" w:firstRowLastColumn="0" w:lastRowFirstColumn="0" w:lastRowLastColumn="0"/>
            <w:tcW w:w="2410" w:type="dxa"/>
            <w:vMerge w:val="restart"/>
            <w:vAlign w:val="center"/>
          </w:tcPr>
          <w:p w:rsidRPr="00E83606" w:rsidR="0036217F" w:rsidP="006F7576" w:rsidRDefault="0036217F" w14:paraId="5AB191BF" w14:textId="486FF0A8">
            <w:pPr>
              <w:tabs>
                <w:tab w:val="clear" w:pos="1247"/>
                <w:tab w:val="clear" w:pos="1814"/>
                <w:tab w:val="clear" w:pos="2381"/>
                <w:tab w:val="clear" w:pos="2948"/>
                <w:tab w:val="clear" w:pos="3515"/>
              </w:tabs>
              <w:spacing w:after="0" w:afterAutospacing="0" w:line="259" w:lineRule="auto"/>
              <w:jc w:val="left"/>
              <w:rPr>
                <w:rFonts w:eastAsia="Arial Unicode MS" w:cs="Arial Unicode MS"/>
                <w:sz w:val="20"/>
                <w:lang w:val="fr-CI"/>
              </w:rPr>
            </w:pPr>
            <w:r w:rsidRPr="00E83606">
              <w:rPr>
                <w:sz w:val="20"/>
                <w:lang w:val="fr-CI"/>
              </w:rPr>
              <w:t xml:space="preserve">Rendre possible d’ici 2025, la détection et la mesure des émissions de mercure dans l´air, l´eau et le sol </w:t>
            </w:r>
            <w:ins w:author="Dominique Bally" w:date="2023-06-23T10:02:00Z" w:id="406">
              <w:r w:rsidRPr="00141C8D" w:rsidR="00141C8D">
                <w:rPr>
                  <w:sz w:val="20"/>
                  <w:lang w:val="fr-CI"/>
                </w:rPr>
                <w:t>dans 30% des zones d’EMAPE</w:t>
              </w:r>
              <w:r w:rsidRPr="00141C8D" w:rsidDel="00141C8D" w:rsidR="00141C8D">
                <w:rPr>
                  <w:sz w:val="20"/>
                  <w:lang w:val="fr-CI"/>
                </w:rPr>
                <w:t xml:space="preserve"> </w:t>
              </w:r>
              <w:r w:rsidR="00141C8D">
                <w:rPr>
                  <w:sz w:val="20"/>
                  <w:lang w:val="fr-CI"/>
                </w:rPr>
                <w:t>d</w:t>
              </w:r>
            </w:ins>
            <w:del w:author="Dominique Bally" w:date="2023-06-23T10:02:00Z" w:id="407">
              <w:r w:rsidRPr="00E83606" w:rsidDel="00141C8D">
                <w:rPr>
                  <w:sz w:val="20"/>
                  <w:lang w:val="fr-CI"/>
                </w:rPr>
                <w:delText>l</w:delText>
              </w:r>
            </w:del>
            <w:r w:rsidRPr="00E83606">
              <w:rPr>
                <w:sz w:val="20"/>
                <w:lang w:val="fr-CI"/>
              </w:rPr>
              <w:t>es 31 régions de la Côte d’Ivoire</w:t>
            </w:r>
          </w:p>
        </w:tc>
        <w:tc>
          <w:tcPr>
            <w:tcW w:w="2977" w:type="dxa"/>
            <w:vAlign w:val="center"/>
          </w:tcPr>
          <w:p w:rsidRPr="00E83606" w:rsidR="0036217F" w:rsidP="006F7576" w:rsidRDefault="0036217F" w14:paraId="693121A7"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Doter les zones EMAPE d'appareils pour la détection et de mesure des émissions de mercure dans les 31 régions</w:t>
            </w:r>
          </w:p>
        </w:tc>
        <w:tc>
          <w:tcPr>
            <w:tcW w:w="1134" w:type="dxa"/>
            <w:vAlign w:val="center"/>
          </w:tcPr>
          <w:p w:rsidRPr="00E83606" w:rsidR="0036217F" w:rsidP="006F7576" w:rsidRDefault="0036217F" w14:paraId="1CE4F8A2"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17232716"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3A9F2E5D"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07C2888B"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4CFCFF68"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480 000</w:t>
            </w:r>
          </w:p>
        </w:tc>
        <w:tc>
          <w:tcPr>
            <w:tcW w:w="1985" w:type="dxa"/>
            <w:vAlign w:val="center"/>
          </w:tcPr>
          <w:p w:rsidRPr="00E83606" w:rsidR="0036217F" w:rsidP="006F7576" w:rsidRDefault="0036217F" w14:paraId="20DF1A7D"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Les zones EMAPE sont dotées d'appareils de détection et de mesure du mercure</w:t>
            </w:r>
          </w:p>
        </w:tc>
        <w:tc>
          <w:tcPr>
            <w:tcW w:w="1701" w:type="dxa"/>
            <w:vAlign w:val="center"/>
          </w:tcPr>
          <w:p w:rsidRPr="00E83606" w:rsidR="0036217F" w:rsidP="006F7576" w:rsidRDefault="0036217F" w14:paraId="2A0801DB"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Nombre d'appareils</w:t>
            </w:r>
          </w:p>
        </w:tc>
        <w:tc>
          <w:tcPr>
            <w:tcW w:w="1559" w:type="dxa"/>
            <w:vAlign w:val="center"/>
          </w:tcPr>
          <w:p w:rsidRPr="00E83606" w:rsidR="0036217F" w:rsidP="006F7576" w:rsidRDefault="0036217F" w14:paraId="103BFD3D"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disponibilité des appareils acquis ;</w:t>
            </w:r>
          </w:p>
          <w:p w:rsidRPr="00E83606" w:rsidR="0036217F" w:rsidP="006F7576" w:rsidRDefault="0036217F" w14:paraId="686EB5FE"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des appareils</w:t>
            </w:r>
          </w:p>
          <w:p w:rsidRPr="00E83606" w:rsidR="0036217F" w:rsidP="006F7576" w:rsidRDefault="0036217F" w14:paraId="7A48D13F"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images</w:t>
            </w:r>
          </w:p>
        </w:tc>
      </w:tr>
      <w:tr w:rsidRPr="006F7576" w:rsidR="0036217F" w:rsidTr="5EA7FD6E" w14:paraId="109DC9B2" w14:textId="77777777">
        <w:trPr>
          <w:cnfStyle w:val="000000100000" w:firstRow="0" w:lastRow="0" w:firstColumn="0" w:lastColumn="0" w:oddVBand="0" w:evenVBand="0" w:oddHBand="1" w:evenHBand="0" w:firstRowFirstColumn="0" w:firstRowLastColumn="0" w:lastRowFirstColumn="0" w:lastRowLastColumn="0"/>
          <w:trHeight w:val="1245"/>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7CDADA10" w14:textId="77777777">
            <w:pPr>
              <w:spacing w:after="0" w:afterAutospacing="0"/>
              <w:jc w:val="left"/>
              <w:rPr>
                <w:sz w:val="20"/>
                <w:lang w:val="fr-CI"/>
              </w:rPr>
            </w:pPr>
          </w:p>
        </w:tc>
        <w:tc>
          <w:tcPr>
            <w:tcW w:w="2977" w:type="dxa"/>
            <w:vAlign w:val="center"/>
          </w:tcPr>
          <w:p w:rsidRPr="00E83606" w:rsidR="0036217F" w:rsidP="006F7576" w:rsidRDefault="0036217F" w14:paraId="72EC923E"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Former 100 Techniciens à l’utilisation des appareils de détections ;</w:t>
            </w:r>
          </w:p>
        </w:tc>
        <w:tc>
          <w:tcPr>
            <w:tcW w:w="1134" w:type="dxa"/>
            <w:vAlign w:val="center"/>
          </w:tcPr>
          <w:p w:rsidRPr="00E83606" w:rsidR="0036217F" w:rsidP="006F7576" w:rsidRDefault="0036217F" w14:paraId="78B34D3B"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11A6C241"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4576E7CB"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2023-2025</w:t>
            </w:r>
          </w:p>
        </w:tc>
        <w:tc>
          <w:tcPr>
            <w:tcW w:w="992" w:type="dxa"/>
            <w:vAlign w:val="center"/>
          </w:tcPr>
          <w:p w:rsidRPr="00E83606" w:rsidR="0036217F" w:rsidP="006F7576" w:rsidRDefault="0036217F" w14:paraId="7DA728B7" w14:textId="77777777">
            <w:pPr>
              <w:spacing w:after="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10D1E9BF"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60010233"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45697</w:t>
            </w:r>
          </w:p>
        </w:tc>
        <w:tc>
          <w:tcPr>
            <w:tcW w:w="1985" w:type="dxa"/>
            <w:vAlign w:val="center"/>
          </w:tcPr>
          <w:p w:rsidRPr="00E83606" w:rsidR="0036217F" w:rsidP="006F7576" w:rsidRDefault="0036217F" w14:paraId="21BE591D"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Les techniciens sont formés à l'utilisation des appareils</w:t>
            </w:r>
          </w:p>
        </w:tc>
        <w:tc>
          <w:tcPr>
            <w:tcW w:w="1701" w:type="dxa"/>
            <w:vAlign w:val="center"/>
          </w:tcPr>
          <w:p w:rsidRPr="00E83606" w:rsidR="0036217F" w:rsidP="006F7576" w:rsidRDefault="0036217F" w14:paraId="1E6D674F"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Nombre de techniciens</w:t>
            </w:r>
          </w:p>
        </w:tc>
        <w:tc>
          <w:tcPr>
            <w:tcW w:w="1559" w:type="dxa"/>
            <w:vAlign w:val="center"/>
          </w:tcPr>
          <w:p w:rsidRPr="00E83606" w:rsidR="0036217F" w:rsidP="006F7576" w:rsidRDefault="0036217F" w14:paraId="6620F6E5"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présences</w:t>
            </w:r>
          </w:p>
          <w:p w:rsidRPr="00E83606" w:rsidR="0036217F" w:rsidP="006F7576" w:rsidRDefault="0036217F" w14:paraId="19ACAE0C" w14:textId="77777777">
            <w:pPr>
              <w:tabs>
                <w:tab w:val="clear" w:pos="1247"/>
                <w:tab w:val="clear" w:pos="1814"/>
                <w:tab w:val="clear" w:pos="2381"/>
                <w:tab w:val="clear" w:pos="2948"/>
                <w:tab w:val="clear" w:pos="3515"/>
              </w:tabs>
              <w:spacing w:after="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des sessions et autres documents</w:t>
            </w:r>
          </w:p>
        </w:tc>
      </w:tr>
      <w:tr w:rsidRPr="006F7576" w:rsidR="0036217F" w:rsidTr="5EA7FD6E" w14:paraId="20D0B919" w14:textId="77777777">
        <w:trPr>
          <w:trHeight w:val="1545"/>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104F6225" w14:textId="77777777">
            <w:pPr>
              <w:spacing w:after="0" w:afterAutospacing="0"/>
              <w:jc w:val="left"/>
              <w:rPr>
                <w:sz w:val="20"/>
                <w:lang w:val="fr-CI"/>
              </w:rPr>
            </w:pPr>
          </w:p>
        </w:tc>
        <w:tc>
          <w:tcPr>
            <w:tcW w:w="2977" w:type="dxa"/>
            <w:vAlign w:val="center"/>
          </w:tcPr>
          <w:p w:rsidRPr="00E83606" w:rsidR="0036217F" w:rsidP="006F7576" w:rsidRDefault="0036217F" w14:paraId="5074ECEC"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Analyser le niveau de contamination de 100 sites par an par rapport aux normes de rejets du mercure édictées par des lois ou règlements miniers en vigueur.</w:t>
            </w:r>
          </w:p>
        </w:tc>
        <w:tc>
          <w:tcPr>
            <w:tcW w:w="1134" w:type="dxa"/>
            <w:vAlign w:val="center"/>
          </w:tcPr>
          <w:p w:rsidRPr="00E83606" w:rsidR="0036217F" w:rsidP="006F7576" w:rsidRDefault="0036217F" w14:paraId="30B1FE84"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Élevée</w:t>
            </w:r>
          </w:p>
        </w:tc>
        <w:tc>
          <w:tcPr>
            <w:tcW w:w="1276" w:type="dxa"/>
            <w:vAlign w:val="center"/>
          </w:tcPr>
          <w:p w:rsidRPr="00E83606" w:rsidR="0036217F" w:rsidP="006F7576" w:rsidRDefault="0036217F" w14:paraId="377DCD32"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7035B653"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2023-2025</w:t>
            </w:r>
          </w:p>
        </w:tc>
        <w:tc>
          <w:tcPr>
            <w:tcW w:w="992" w:type="dxa"/>
            <w:vAlign w:val="center"/>
          </w:tcPr>
          <w:p w:rsidRPr="00E83606" w:rsidR="0036217F" w:rsidP="006F7576" w:rsidRDefault="0036217F" w14:paraId="57A09313"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ÉTAT</w:t>
            </w:r>
          </w:p>
        </w:tc>
        <w:tc>
          <w:tcPr>
            <w:tcW w:w="1134" w:type="dxa"/>
            <w:vAlign w:val="center"/>
          </w:tcPr>
          <w:p w:rsidRPr="00E83606" w:rsidR="0036217F" w:rsidP="006F7576" w:rsidRDefault="0036217F" w14:paraId="463722BC"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76162</w:t>
            </w:r>
          </w:p>
        </w:tc>
        <w:tc>
          <w:tcPr>
            <w:tcW w:w="1985" w:type="dxa"/>
            <w:vAlign w:val="center"/>
          </w:tcPr>
          <w:p w:rsidRPr="00E83606" w:rsidR="0036217F" w:rsidP="006F7576" w:rsidRDefault="0036217F" w14:paraId="4C3C502D"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Le niveau de contamination des sites est analysé</w:t>
            </w:r>
          </w:p>
        </w:tc>
        <w:tc>
          <w:tcPr>
            <w:tcW w:w="1701" w:type="dxa"/>
            <w:vAlign w:val="center"/>
          </w:tcPr>
          <w:p w:rsidRPr="00E83606" w:rsidR="0036217F" w:rsidP="006F7576" w:rsidRDefault="0036217F" w14:paraId="40DCABEF"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Nombre de sites analysés</w:t>
            </w:r>
          </w:p>
        </w:tc>
        <w:tc>
          <w:tcPr>
            <w:tcW w:w="1559" w:type="dxa"/>
            <w:vAlign w:val="center"/>
          </w:tcPr>
          <w:p w:rsidRPr="00E83606" w:rsidR="0036217F" w:rsidP="006F7576" w:rsidRDefault="0036217F" w14:paraId="6CBCC4A4" w14:textId="77777777">
            <w:pPr>
              <w:tabs>
                <w:tab w:val="clear" w:pos="1247"/>
                <w:tab w:val="clear" w:pos="1814"/>
                <w:tab w:val="clear" w:pos="2381"/>
                <w:tab w:val="clear" w:pos="2948"/>
                <w:tab w:val="clear" w:pos="3515"/>
              </w:tabs>
              <w:spacing w:after="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rapport des résultats d’analyses</w:t>
            </w:r>
          </w:p>
        </w:tc>
      </w:tr>
      <w:tr w:rsidRPr="00E83606" w:rsidR="0036217F" w:rsidTr="5EA7FD6E" w14:paraId="71D0A7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259AEC1" w14:textId="43092446">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color w:val="000000"/>
                <w:sz w:val="20"/>
                <w:lang w:val="fr-CI"/>
              </w:rPr>
              <w:t xml:space="preserve">Réaliser d’ici 2024 des études sur les rejets des produits chimiques </w:t>
            </w:r>
            <w:ins w:author="Dominique Bally" w:date="2023-06-23T10:02:00Z" w:id="408">
              <w:r w:rsidRPr="00141C8D" w:rsidR="00141C8D">
                <w:rPr>
                  <w:color w:val="000000"/>
                  <w:sz w:val="20"/>
                  <w:lang w:val="fr-CI"/>
                </w:rPr>
                <w:t>sur 30% des sites d’EMAPE</w:t>
              </w:r>
            </w:ins>
          </w:p>
        </w:tc>
        <w:tc>
          <w:tcPr>
            <w:tcW w:w="2977" w:type="dxa"/>
            <w:vAlign w:val="center"/>
          </w:tcPr>
          <w:p w:rsidRPr="00E83606" w:rsidR="0036217F" w:rsidP="006F7576" w:rsidRDefault="0036217F" w14:paraId="4591DE3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Réaliser une étude de détermination de la qualité de l’air sur les sites d’EMAPE dans 50 localités</w:t>
            </w:r>
          </w:p>
        </w:tc>
        <w:tc>
          <w:tcPr>
            <w:tcW w:w="1134" w:type="dxa"/>
            <w:vAlign w:val="center"/>
          </w:tcPr>
          <w:p w:rsidRPr="00E83606" w:rsidR="0036217F" w:rsidP="006F7576" w:rsidRDefault="0036217F" w14:paraId="080664A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785063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tc>
        <w:tc>
          <w:tcPr>
            <w:tcW w:w="992" w:type="dxa"/>
            <w:vAlign w:val="center"/>
          </w:tcPr>
          <w:p w:rsidRPr="00E83606" w:rsidR="0036217F" w:rsidP="006F7576" w:rsidRDefault="0036217F" w14:paraId="3F13DF2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2023-2024</w:t>
            </w:r>
          </w:p>
        </w:tc>
        <w:tc>
          <w:tcPr>
            <w:tcW w:w="992" w:type="dxa"/>
            <w:vAlign w:val="center"/>
          </w:tcPr>
          <w:p w:rsidRPr="00E83606" w:rsidR="0036217F" w:rsidP="006F7576" w:rsidRDefault="0036217F" w14:paraId="78652B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w:t>
            </w:r>
          </w:p>
        </w:tc>
        <w:tc>
          <w:tcPr>
            <w:tcW w:w="1134" w:type="dxa"/>
            <w:vAlign w:val="center"/>
          </w:tcPr>
          <w:p w:rsidRPr="00E83606" w:rsidR="0036217F" w:rsidP="006F7576" w:rsidRDefault="0036217F" w14:paraId="5C55920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15232</w:t>
            </w:r>
          </w:p>
        </w:tc>
        <w:tc>
          <w:tcPr>
            <w:tcW w:w="1985" w:type="dxa"/>
            <w:vAlign w:val="center"/>
          </w:tcPr>
          <w:p w:rsidRPr="00E83606" w:rsidR="0036217F" w:rsidP="006F7576" w:rsidRDefault="0036217F" w14:paraId="59CFFFF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Une étude de détermination de la qualité de l’air sur les sites d’EMAPE dans 50 localités est réalisée</w:t>
            </w:r>
          </w:p>
        </w:tc>
        <w:tc>
          <w:tcPr>
            <w:tcW w:w="1701" w:type="dxa"/>
            <w:vAlign w:val="center"/>
          </w:tcPr>
          <w:p w:rsidRPr="00E83606" w:rsidR="0036217F" w:rsidP="006F7576" w:rsidRDefault="0036217F" w14:paraId="1B9B966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Le niveau de la qualité de l’air</w:t>
            </w:r>
          </w:p>
        </w:tc>
        <w:tc>
          <w:tcPr>
            <w:tcW w:w="1559" w:type="dxa"/>
            <w:vAlign w:val="center"/>
          </w:tcPr>
          <w:p w:rsidRPr="00E83606" w:rsidR="0036217F" w:rsidP="006F7576" w:rsidRDefault="0036217F" w14:paraId="3AE4AD1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l'étude</w:t>
            </w:r>
          </w:p>
        </w:tc>
      </w:tr>
      <w:tr w:rsidRPr="00E83606" w:rsidR="0036217F" w:rsidTr="5EA7FD6E" w14:paraId="25379F63" w14:textId="77777777">
        <w:trPr>
          <w:trHeight w:val="1665"/>
        </w:trPr>
        <w:tc>
          <w:tcPr>
            <w:cnfStyle w:val="001000000000" w:firstRow="0" w:lastRow="0" w:firstColumn="1" w:lastColumn="0" w:oddVBand="0" w:evenVBand="0" w:oddHBand="0" w:evenHBand="0" w:firstRowFirstColumn="0" w:firstRowLastColumn="0" w:lastRowFirstColumn="0" w:lastRowLastColumn="0"/>
            <w:tcW w:w="2410" w:type="dxa"/>
            <w:vMerge w:val="restart"/>
            <w:vAlign w:val="center"/>
          </w:tcPr>
          <w:p w:rsidRPr="00E83606" w:rsidR="0036217F" w:rsidP="006F7576" w:rsidRDefault="0036217F" w14:paraId="6CBDF974" w14:textId="788D3191">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Appliquer effectivement d’ici 202</w:t>
            </w:r>
            <w:del w:author="Dominique Bally" w:date="2023-06-23T10:11:00Z" w:id="409">
              <w:r w:rsidRPr="00E83606" w:rsidDel="006F2066">
                <w:rPr>
                  <w:rFonts w:eastAsia="Arial Unicode MS" w:cs="Arial Unicode MS"/>
                  <w:sz w:val="20"/>
                  <w:lang w:val="fr-CI"/>
                </w:rPr>
                <w:delText>4</w:delText>
              </w:r>
            </w:del>
            <w:ins w:author="Dominique Bally" w:date="2023-06-23T10:11:00Z" w:id="410">
              <w:r w:rsidR="006F2066">
                <w:rPr>
                  <w:rFonts w:eastAsia="Arial Unicode MS" w:cs="Arial Unicode MS"/>
                  <w:sz w:val="20"/>
                  <w:lang w:val="fr-CI"/>
                </w:rPr>
                <w:t>8</w:t>
              </w:r>
            </w:ins>
            <w:ins w:author="Dominique Bally" w:date="2023-06-23T11:02:00Z" w:id="411">
              <w:r w:rsidR="00F52304">
                <w:rPr>
                  <w:rFonts w:eastAsia="Arial Unicode MS" w:cs="Arial Unicode MS"/>
                  <w:sz w:val="20"/>
                  <w:lang w:val="fr-CI"/>
                </w:rPr>
                <w:t xml:space="preserve"> </w:t>
              </w:r>
            </w:ins>
            <w:r w:rsidRPr="00E83606">
              <w:rPr>
                <w:rFonts w:eastAsia="Arial Unicode MS" w:cs="Arial Unicode MS"/>
                <w:sz w:val="20"/>
                <w:lang w:val="fr-CI"/>
              </w:rPr>
              <w:t xml:space="preserve"> les textes réglementaires mis à jour pour interdire le brulage de l’amalgame de mercure aussi bien à l’air libre que dans les zones d’habitation</w:t>
            </w:r>
          </w:p>
        </w:tc>
        <w:tc>
          <w:tcPr>
            <w:tcW w:w="2977" w:type="dxa"/>
            <w:vAlign w:val="center"/>
          </w:tcPr>
          <w:p w:rsidRPr="00E83606" w:rsidR="0036217F" w:rsidP="006F7576" w:rsidRDefault="0036217F" w14:paraId="4F17D4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Adopter des textes réglementaires pour interdire le brulage de l’amalgame de mercure aussi bien à l’air libre que dans les zones d’habitation</w:t>
            </w:r>
          </w:p>
        </w:tc>
        <w:tc>
          <w:tcPr>
            <w:tcW w:w="1134" w:type="dxa"/>
            <w:vAlign w:val="center"/>
          </w:tcPr>
          <w:p w:rsidRPr="00E83606" w:rsidR="0036217F" w:rsidP="006F7576" w:rsidRDefault="0036217F" w14:paraId="603A21E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3132ED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09C3121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2023-2024</w:t>
            </w:r>
          </w:p>
        </w:tc>
        <w:tc>
          <w:tcPr>
            <w:tcW w:w="992" w:type="dxa"/>
            <w:vAlign w:val="center"/>
          </w:tcPr>
          <w:p w:rsidRPr="00E83606" w:rsidR="0036217F" w:rsidP="006F7576" w:rsidRDefault="0036217F" w14:paraId="1B9A2EFD"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05095497"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PTF</w:t>
            </w:r>
          </w:p>
          <w:p w:rsidRPr="00E83606" w:rsidR="0036217F" w:rsidP="006F7576" w:rsidRDefault="0036217F" w14:paraId="51FECC9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ONG</w:t>
            </w:r>
          </w:p>
        </w:tc>
        <w:tc>
          <w:tcPr>
            <w:tcW w:w="1134" w:type="dxa"/>
            <w:vAlign w:val="center"/>
          </w:tcPr>
          <w:p w:rsidRPr="00E83606" w:rsidR="0036217F" w:rsidP="006F7576" w:rsidRDefault="0036217F" w14:paraId="36FABAD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7616</w:t>
            </w:r>
          </w:p>
        </w:tc>
        <w:tc>
          <w:tcPr>
            <w:tcW w:w="1985" w:type="dxa"/>
            <w:vAlign w:val="center"/>
          </w:tcPr>
          <w:p w:rsidRPr="00E83606" w:rsidR="0036217F" w:rsidP="006F7576" w:rsidRDefault="0036217F" w14:paraId="4BDF37C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des textes réglementaires pour interdire le brulage de l’amalgame de mercure sont adoptés</w:t>
            </w:r>
          </w:p>
        </w:tc>
        <w:tc>
          <w:tcPr>
            <w:tcW w:w="1701" w:type="dxa"/>
            <w:vAlign w:val="center"/>
          </w:tcPr>
          <w:p w:rsidRPr="00E83606" w:rsidR="0036217F" w:rsidP="006F7576" w:rsidRDefault="0036217F" w14:paraId="4D6BAD6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Nombre de textes réglementaires</w:t>
            </w:r>
          </w:p>
        </w:tc>
        <w:tc>
          <w:tcPr>
            <w:tcW w:w="1559" w:type="dxa"/>
            <w:vAlign w:val="center"/>
          </w:tcPr>
          <w:p w:rsidRPr="00E83606" w:rsidR="0036217F" w:rsidP="006F7576" w:rsidRDefault="0036217F" w14:paraId="36E90A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Disponibilité des textes</w:t>
            </w:r>
          </w:p>
        </w:tc>
      </w:tr>
      <w:tr w:rsidRPr="00E83606" w:rsidR="0036217F" w:rsidTr="5EA7FD6E" w14:paraId="338CAAF1" w14:textId="77777777">
        <w:trPr>
          <w:cnfStyle w:val="000000100000" w:firstRow="0" w:lastRow="0" w:firstColumn="0" w:lastColumn="0" w:oddVBand="0" w:evenVBand="0" w:oddHBand="1" w:evenHBand="0" w:firstRowFirstColumn="0" w:firstRowLastColumn="0" w:lastRowFirstColumn="0" w:lastRowLastColumn="0"/>
          <w:trHeight w:val="1645"/>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61EA604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77D1A7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Appliquer la réglementation dans les 31 régions</w:t>
            </w:r>
          </w:p>
        </w:tc>
        <w:tc>
          <w:tcPr>
            <w:tcW w:w="1134" w:type="dxa"/>
            <w:vAlign w:val="center"/>
          </w:tcPr>
          <w:p w:rsidRPr="00E83606" w:rsidR="0036217F" w:rsidP="006F7576" w:rsidRDefault="0036217F" w14:paraId="156C9BA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029B07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1082DE7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2023-2024</w:t>
            </w:r>
          </w:p>
        </w:tc>
        <w:tc>
          <w:tcPr>
            <w:tcW w:w="992" w:type="dxa"/>
            <w:vAlign w:val="center"/>
          </w:tcPr>
          <w:p w:rsidRPr="00E83606" w:rsidR="0036217F" w:rsidP="006F7576" w:rsidRDefault="0036217F" w14:paraId="079DCB9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ÉTAT</w:t>
            </w:r>
          </w:p>
        </w:tc>
        <w:tc>
          <w:tcPr>
            <w:tcW w:w="1134" w:type="dxa"/>
            <w:vAlign w:val="center"/>
          </w:tcPr>
          <w:p w:rsidRPr="00E83606" w:rsidR="0036217F" w:rsidP="006F7576" w:rsidRDefault="0036217F" w14:paraId="4B98EF9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4570</w:t>
            </w:r>
          </w:p>
        </w:tc>
        <w:tc>
          <w:tcPr>
            <w:tcW w:w="1985" w:type="dxa"/>
            <w:vAlign w:val="center"/>
          </w:tcPr>
          <w:p w:rsidRPr="00E83606" w:rsidR="0036217F" w:rsidP="006F7576" w:rsidRDefault="0036217F" w14:paraId="452D795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Les textes réglementaires pour interdire le brulage de l’amalgame de mercure sont appliquées</w:t>
            </w:r>
          </w:p>
        </w:tc>
        <w:tc>
          <w:tcPr>
            <w:tcW w:w="1701" w:type="dxa"/>
            <w:vAlign w:val="center"/>
          </w:tcPr>
          <w:p w:rsidRPr="00E83606" w:rsidR="0036217F" w:rsidP="006F7576" w:rsidRDefault="0036217F" w14:paraId="7C94922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Nombre de rapports relatifs au respect des textes dans les EMAPE</w:t>
            </w:r>
          </w:p>
        </w:tc>
        <w:tc>
          <w:tcPr>
            <w:tcW w:w="1559" w:type="dxa"/>
            <w:vAlign w:val="center"/>
          </w:tcPr>
          <w:p w:rsidRPr="00E83606" w:rsidR="0036217F" w:rsidP="006F7576" w:rsidRDefault="0036217F" w14:paraId="6AB8186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Disponibilité des textes</w:t>
            </w:r>
          </w:p>
        </w:tc>
      </w:tr>
      <w:tr w:rsidRPr="006F7576" w:rsidR="0036217F" w:rsidTr="5EA7FD6E" w14:paraId="66D9C1A6"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3686A7A2"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Change w:author="Corentin JEDRZEJAK" w:date="2023-05-19T10:15:00Z" w:id="412">
                  <w:rPr>
                    <w:rFonts w:eastAsia="Arial Unicode MS" w:cs="Arial Unicode MS"/>
                    <w:sz w:val="44"/>
                    <w:szCs w:val="44"/>
                    <w:lang w:val="fr-CI"/>
                  </w:rPr>
                </w:rPrChange>
              </w:rPr>
            </w:pPr>
            <w:r w:rsidRPr="00E83606">
              <w:rPr>
                <w:rFonts w:eastAsia="Arial Unicode MS" w:cs="Arial Unicode MS"/>
                <w:iCs/>
                <w:sz w:val="28"/>
                <w:szCs w:val="36"/>
                <w:lang w:val="fr-CI"/>
                <w:rPrChange w:author="Corentin JEDRZEJAK" w:date="2023-05-19T10:15:00Z" w:id="413">
                  <w:rPr>
                    <w:rFonts w:eastAsia="Arial Unicode MS" w:cs="Arial Unicode MS"/>
                    <w:iCs/>
                    <w:sz w:val="44"/>
                    <w:szCs w:val="44"/>
                    <w:lang w:val="fr-CI"/>
                  </w:rPr>
                </w:rPrChange>
              </w:rPr>
              <w:t>Stratégie visant à gérer les échanges commerciaux et à empêcher le détournement de mercure</w:t>
            </w:r>
          </w:p>
        </w:tc>
      </w:tr>
      <w:tr w:rsidRPr="006F7576" w:rsidR="0036217F" w:rsidTr="5EA7FD6E" w14:paraId="6BC56E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4AE6E84D" w14:textId="4BB11BE5">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Renforcer et vulgariser le cadre juridique de la commercialisation du mercure</w:t>
            </w:r>
            <w:ins w:author="Dominique Bally" w:date="2023-06-23T11:03:00Z" w:id="414">
              <w:r w:rsidR="00B93350">
                <w:rPr>
                  <w:rFonts w:eastAsia="Arial Unicode MS" w:cs="Arial Unicode MS"/>
                  <w:sz w:val="20"/>
                  <w:lang w:val="fr-CI"/>
                </w:rPr>
                <w:t xml:space="preserve"> d’ici 2027</w:t>
              </w:r>
            </w:ins>
          </w:p>
        </w:tc>
        <w:tc>
          <w:tcPr>
            <w:tcW w:w="2977" w:type="dxa"/>
            <w:vAlign w:val="center"/>
          </w:tcPr>
          <w:p w:rsidRPr="00E83606" w:rsidR="0036217F" w:rsidP="006F7576" w:rsidRDefault="0036217F" w14:paraId="176ABA8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Analyser les lacunes du cadre réglementaire de l’EMAPE sur la commercialisation du mercure</w:t>
            </w:r>
          </w:p>
          <w:p w:rsidRPr="00E83606" w:rsidR="0036217F" w:rsidP="006F7576" w:rsidRDefault="0036217F" w14:paraId="748182E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Adopter une réglementation spécifique sur la commercialisation et l’utilisation du mercure</w:t>
            </w:r>
          </w:p>
          <w:p w:rsidRPr="00E83606" w:rsidR="0036217F" w:rsidP="006F7576" w:rsidRDefault="0036217F" w14:paraId="278715C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Vulgariser la réglementation spécifique sur la commercialisation et l’utilisation du mercure</w:t>
            </w:r>
          </w:p>
        </w:tc>
        <w:tc>
          <w:tcPr>
            <w:tcW w:w="1134" w:type="dxa"/>
            <w:vAlign w:val="center"/>
          </w:tcPr>
          <w:p w:rsidRPr="00E83606" w:rsidR="0036217F" w:rsidP="006F7576" w:rsidRDefault="0036217F" w14:paraId="045A7E7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w:t>
            </w:r>
          </w:p>
        </w:tc>
        <w:tc>
          <w:tcPr>
            <w:tcW w:w="1276" w:type="dxa"/>
            <w:vAlign w:val="center"/>
          </w:tcPr>
          <w:p w:rsidRPr="00E83606" w:rsidR="0036217F" w:rsidP="006F7576" w:rsidRDefault="0036217F" w14:paraId="1EB307B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Ministères Environnement</w:t>
            </w:r>
          </w:p>
          <w:p w:rsidRPr="00E83606" w:rsidR="0036217F" w:rsidP="006F7576" w:rsidRDefault="0036217F" w14:paraId="553B681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Mines</w:t>
            </w:r>
          </w:p>
          <w:p w:rsidRPr="00E83606" w:rsidR="0036217F" w:rsidP="006F7576" w:rsidRDefault="0036217F" w14:paraId="63163E0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Commerce </w:t>
            </w:r>
          </w:p>
          <w:p w:rsidRPr="00E83606" w:rsidR="0036217F" w:rsidP="006F7576" w:rsidRDefault="0036217F" w14:paraId="6756B1C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Finances</w:t>
            </w:r>
          </w:p>
        </w:tc>
        <w:tc>
          <w:tcPr>
            <w:tcW w:w="992" w:type="dxa"/>
            <w:vAlign w:val="center"/>
          </w:tcPr>
          <w:p w:rsidRPr="00E83606" w:rsidR="0036217F" w:rsidP="006F7576" w:rsidRDefault="0036217F" w14:paraId="03EE858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À partir de 2024</w:t>
            </w:r>
          </w:p>
        </w:tc>
        <w:tc>
          <w:tcPr>
            <w:tcW w:w="992" w:type="dxa"/>
            <w:vAlign w:val="center"/>
          </w:tcPr>
          <w:p w:rsidRPr="00E83606" w:rsidR="0036217F" w:rsidP="006F7576" w:rsidRDefault="0036217F" w14:paraId="7085069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Budget État et PTF</w:t>
            </w:r>
          </w:p>
        </w:tc>
        <w:tc>
          <w:tcPr>
            <w:tcW w:w="1134" w:type="dxa"/>
            <w:vAlign w:val="center"/>
          </w:tcPr>
          <w:p w:rsidRPr="00E83606" w:rsidR="0036217F" w:rsidP="006F7576" w:rsidRDefault="0036217F" w14:paraId="3A5A054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600 000</w:t>
            </w:r>
          </w:p>
        </w:tc>
        <w:tc>
          <w:tcPr>
            <w:tcW w:w="1985" w:type="dxa"/>
            <w:vAlign w:val="center"/>
          </w:tcPr>
          <w:p w:rsidRPr="00E83606" w:rsidR="0036217F" w:rsidP="006F7576" w:rsidRDefault="0036217F" w14:paraId="2A89408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cadre juridique de la commercialisation du mercure est renforcé et vulgarisé</w:t>
            </w:r>
          </w:p>
        </w:tc>
        <w:tc>
          <w:tcPr>
            <w:tcW w:w="1701" w:type="dxa"/>
            <w:vAlign w:val="center"/>
          </w:tcPr>
          <w:p w:rsidRPr="00E83606" w:rsidR="0036217F" w:rsidP="006F7576" w:rsidRDefault="0036217F" w14:paraId="6E7E06D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textes juridiques renforcés et vulgarisés</w:t>
            </w:r>
          </w:p>
        </w:tc>
        <w:tc>
          <w:tcPr>
            <w:tcW w:w="1559" w:type="dxa"/>
            <w:vAlign w:val="center"/>
          </w:tcPr>
          <w:p w:rsidRPr="00E83606" w:rsidR="0036217F" w:rsidP="006F7576" w:rsidRDefault="0036217F" w14:paraId="73D9209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Textes juridiques disponibles au JORCI</w:t>
            </w:r>
          </w:p>
        </w:tc>
      </w:tr>
      <w:tr w:rsidRPr="006F7576" w:rsidR="0036217F" w:rsidTr="5EA7FD6E" w14:paraId="502D8599"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0356589" w14:textId="2556DE5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 xml:space="preserve">Former </w:t>
            </w:r>
            <w:ins w:author="Dominique Bally" w:date="2023-06-23T11:03:00Z" w:id="415">
              <w:r w:rsidR="00B93350">
                <w:rPr>
                  <w:rFonts w:eastAsia="Arial Unicode MS" w:cs="Arial Unicode MS"/>
                  <w:sz w:val="20"/>
                  <w:lang w:val="fr-CI"/>
                </w:rPr>
                <w:t>30% d</w:t>
              </w:r>
            </w:ins>
            <w:del w:author="Dominique Bally" w:date="2023-06-23T11:03:00Z" w:id="416">
              <w:r w:rsidRPr="00E83606" w:rsidDel="00B93350">
                <w:rPr>
                  <w:rFonts w:eastAsia="Arial Unicode MS" w:cs="Arial Unicode MS"/>
                  <w:sz w:val="20"/>
                  <w:lang w:val="fr-CI"/>
                </w:rPr>
                <w:delText>l</w:delText>
              </w:r>
            </w:del>
            <w:r w:rsidRPr="00E83606">
              <w:rPr>
                <w:rFonts w:eastAsia="Arial Unicode MS" w:cs="Arial Unicode MS"/>
                <w:sz w:val="20"/>
                <w:lang w:val="fr-CI"/>
              </w:rPr>
              <w:t>es acteurs des régions (autorités administratives et coutumières) sur le cadre juridique de la commercialisation du mercure et l’identification des stocks de mercure</w:t>
            </w:r>
            <w:ins w:author="Dominique Bally" w:date="2023-06-23T11:04:00Z" w:id="417">
              <w:r w:rsidR="00B93350">
                <w:rPr>
                  <w:rFonts w:eastAsia="Arial Unicode MS" w:cs="Arial Unicode MS"/>
                  <w:sz w:val="20"/>
                  <w:lang w:val="fr-CI"/>
                </w:rPr>
                <w:t xml:space="preserve"> d’ici 2028</w:t>
              </w:r>
            </w:ins>
          </w:p>
        </w:tc>
        <w:tc>
          <w:tcPr>
            <w:tcW w:w="2977" w:type="dxa"/>
            <w:vAlign w:val="center"/>
          </w:tcPr>
          <w:p w:rsidRPr="00E83606" w:rsidR="0036217F" w:rsidP="006F7576" w:rsidRDefault="0036217F" w14:paraId="6B84E067"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Concevoir des modules de formation sur l’identification des stocks de mercure et sur le cadre réglementaire de la commercialisation du mercure</w:t>
            </w:r>
          </w:p>
          <w:p w:rsidRPr="00E83606" w:rsidR="0036217F" w:rsidP="006F7576" w:rsidRDefault="0036217F" w14:paraId="63A1D2F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sessions de formation pour les artisans miniers</w:t>
            </w:r>
          </w:p>
        </w:tc>
        <w:tc>
          <w:tcPr>
            <w:tcW w:w="1134" w:type="dxa"/>
            <w:vAlign w:val="center"/>
          </w:tcPr>
          <w:p w:rsidRPr="00E83606" w:rsidR="0036217F" w:rsidP="006F7576" w:rsidRDefault="0036217F" w14:paraId="5228329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Moyenne</w:t>
            </w:r>
          </w:p>
        </w:tc>
        <w:tc>
          <w:tcPr>
            <w:tcW w:w="1276" w:type="dxa"/>
            <w:vAlign w:val="center"/>
          </w:tcPr>
          <w:p w:rsidRPr="00E83606" w:rsidR="0036217F" w:rsidP="006F7576" w:rsidRDefault="0036217F" w14:paraId="6B2A90C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Ministères Environnement</w:t>
            </w:r>
          </w:p>
          <w:p w:rsidRPr="00E83606" w:rsidR="0036217F" w:rsidP="006F7576" w:rsidRDefault="0036217F" w14:paraId="5B019AD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Mines</w:t>
            </w:r>
          </w:p>
          <w:p w:rsidRPr="00E83606" w:rsidR="0036217F" w:rsidP="006F7576" w:rsidRDefault="0036217F" w14:paraId="679DA42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Commerce </w:t>
            </w:r>
          </w:p>
          <w:p w:rsidRPr="00E83606" w:rsidR="0036217F" w:rsidP="006F7576" w:rsidRDefault="0036217F" w14:paraId="25B091D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Finances</w:t>
            </w:r>
          </w:p>
          <w:p w:rsidRPr="00E83606" w:rsidR="0036217F" w:rsidP="006F7576" w:rsidRDefault="0036217F" w14:paraId="01D8AF9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Santé</w:t>
            </w:r>
          </w:p>
        </w:tc>
        <w:tc>
          <w:tcPr>
            <w:tcW w:w="992" w:type="dxa"/>
            <w:vAlign w:val="center"/>
          </w:tcPr>
          <w:p w:rsidRPr="00E83606" w:rsidR="0036217F" w:rsidP="006F7576" w:rsidRDefault="0036217F" w14:paraId="70D5FC3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w:t>
            </w:r>
          </w:p>
        </w:tc>
        <w:tc>
          <w:tcPr>
            <w:tcW w:w="992" w:type="dxa"/>
            <w:vAlign w:val="center"/>
          </w:tcPr>
          <w:p w:rsidRPr="00E83606" w:rsidR="0036217F" w:rsidP="006F7576" w:rsidRDefault="0036217F" w14:paraId="5C38BBB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Budget État et PTF</w:t>
            </w:r>
          </w:p>
        </w:tc>
        <w:tc>
          <w:tcPr>
            <w:tcW w:w="1134" w:type="dxa"/>
            <w:vAlign w:val="center"/>
          </w:tcPr>
          <w:p w:rsidRPr="00E83606" w:rsidR="0036217F" w:rsidP="006F7576" w:rsidRDefault="0036217F" w14:paraId="0785689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650 000</w:t>
            </w:r>
          </w:p>
        </w:tc>
        <w:tc>
          <w:tcPr>
            <w:tcW w:w="1985" w:type="dxa"/>
            <w:vAlign w:val="center"/>
          </w:tcPr>
          <w:p w:rsidRPr="00E83606" w:rsidR="0036217F" w:rsidP="006F7576" w:rsidRDefault="0036217F" w14:paraId="240B3DC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acteurs des régions (autorités administratives et coutumières) sont formés sur le cadre juridique de la commercialisation du mercure et l’identification des stocks de mercure</w:t>
            </w:r>
          </w:p>
        </w:tc>
        <w:tc>
          <w:tcPr>
            <w:tcW w:w="1701" w:type="dxa"/>
            <w:vAlign w:val="center"/>
          </w:tcPr>
          <w:p w:rsidRPr="00E83606" w:rsidR="0036217F" w:rsidP="006F7576" w:rsidRDefault="0036217F" w14:paraId="5E4DE6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d’acteurs des régions (autorités administratives et coutumières) formés sur le cadre juridique de la commercialisation du mercure</w:t>
            </w:r>
          </w:p>
        </w:tc>
        <w:tc>
          <w:tcPr>
            <w:tcW w:w="1559" w:type="dxa"/>
            <w:vAlign w:val="center"/>
          </w:tcPr>
          <w:p w:rsidRPr="00E83606" w:rsidR="0036217F" w:rsidP="006F7576" w:rsidRDefault="0036217F" w14:paraId="6DA26C3E"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formation ;</w:t>
            </w:r>
          </w:p>
          <w:p w:rsidRPr="00E83606" w:rsidR="0036217F" w:rsidP="006F7576" w:rsidRDefault="0036217F" w14:paraId="0B1F708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 des acteurs formés</w:t>
            </w:r>
          </w:p>
        </w:tc>
      </w:tr>
      <w:tr w:rsidRPr="00E83606" w:rsidR="0036217F" w:rsidTr="5EA7FD6E" w14:paraId="0E66CE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7D6B1725" w14:textId="0526399B">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 xml:space="preserve">Conduire un plaidoyer pour l’élaboration de politiques, de directives, de procédures et d’installations régionales pour </w:t>
            </w:r>
            <w:ins w:author="Dominique Bally" w:date="2023-06-23T11:05:00Z" w:id="418">
              <w:r w:rsidR="00B93350">
                <w:rPr>
                  <w:rFonts w:eastAsia="Arial Unicode MS" w:cs="Arial Unicode MS"/>
                  <w:sz w:val="20"/>
                  <w:lang w:val="fr-CI"/>
                </w:rPr>
                <w:t xml:space="preserve">le </w:t>
              </w:r>
            </w:ins>
            <w:r w:rsidRPr="00E83606">
              <w:rPr>
                <w:rFonts w:eastAsia="Arial Unicode MS" w:cs="Arial Unicode MS"/>
                <w:sz w:val="20"/>
                <w:lang w:val="fr-CI"/>
              </w:rPr>
              <w:t>stockage en toute sécurité du mercure saisi</w:t>
            </w:r>
            <w:ins w:author="Dominique Bally" w:date="2023-06-23T11:05:00Z" w:id="419">
              <w:r w:rsidR="00B93350">
                <w:rPr>
                  <w:rFonts w:eastAsia="Arial Unicode MS" w:cs="Arial Unicode MS"/>
                  <w:sz w:val="20"/>
                  <w:lang w:val="fr-CI"/>
                </w:rPr>
                <w:t xml:space="preserve"> d’ici 202</w:t>
              </w:r>
            </w:ins>
            <w:ins w:author="Dominique Bally" w:date="2023-06-23T11:07:00Z" w:id="420">
              <w:r w:rsidR="00B93350">
                <w:rPr>
                  <w:rFonts w:eastAsia="Arial Unicode MS" w:cs="Arial Unicode MS"/>
                  <w:sz w:val="20"/>
                  <w:lang w:val="fr-CI"/>
                </w:rPr>
                <w:t>9</w:t>
              </w:r>
            </w:ins>
            <w:r w:rsidRPr="00E83606">
              <w:rPr>
                <w:rFonts w:eastAsia="Arial Unicode MS" w:cs="Arial Unicode MS"/>
                <w:sz w:val="20"/>
                <w:lang w:val="fr-CI"/>
              </w:rPr>
              <w:t>.</w:t>
            </w:r>
          </w:p>
        </w:tc>
        <w:tc>
          <w:tcPr>
            <w:tcW w:w="2977" w:type="dxa"/>
            <w:vAlign w:val="center"/>
          </w:tcPr>
          <w:p w:rsidRPr="00E83606" w:rsidR="0036217F" w:rsidP="006F7576" w:rsidRDefault="0036217F" w14:paraId="1063DB1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Harmoniser le commerce du mercure et les politiques de suivi et de contrôle avec les pays voisins par le biais des espaces politiques et économiques existants tels que la CEDEAO</w:t>
            </w:r>
          </w:p>
          <w:p w:rsidRPr="00E83606" w:rsidR="0036217F" w:rsidP="006F7576" w:rsidRDefault="0036217F" w14:paraId="61D96D9A"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Analyser les politiques nationales en matière de manipulation et de stockage du mercure saisi par les agents des douanes et autres autorités.</w:t>
            </w:r>
          </w:p>
          <w:p w:rsidRPr="00E83606" w:rsidR="0036217F" w:rsidP="006F7576" w:rsidRDefault="0036217F" w14:paraId="6D4EA22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Identifier les options pour le stockage en toute sécurité du mercure saisi par les agents des douanes et autres autorités.</w:t>
            </w:r>
          </w:p>
          <w:p w:rsidRPr="00E83606" w:rsidR="0036217F" w:rsidP="006F7576" w:rsidRDefault="0036217F" w14:paraId="7CAECF7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Élaborer des politiques, des directives, des procédures et d’installations régionales pour le stockage en toute sécurité du mercure saisi.</w:t>
            </w:r>
          </w:p>
        </w:tc>
        <w:tc>
          <w:tcPr>
            <w:tcW w:w="1134" w:type="dxa"/>
            <w:vAlign w:val="center"/>
          </w:tcPr>
          <w:p w:rsidRPr="00E83606" w:rsidR="0036217F" w:rsidP="006F7576" w:rsidRDefault="0036217F" w14:paraId="595ABF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Moyenne</w:t>
            </w:r>
          </w:p>
        </w:tc>
        <w:tc>
          <w:tcPr>
            <w:tcW w:w="1276" w:type="dxa"/>
            <w:vAlign w:val="center"/>
          </w:tcPr>
          <w:p w:rsidRPr="00E83606" w:rsidR="0036217F" w:rsidP="006F7576" w:rsidRDefault="0036217F" w14:paraId="097F1F7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Structures gouvernementales et représentants des partenaires techniques et financiers, organisations de la société civile et communautés CEDEAO</w:t>
            </w:r>
          </w:p>
        </w:tc>
        <w:tc>
          <w:tcPr>
            <w:tcW w:w="992" w:type="dxa"/>
            <w:vAlign w:val="center"/>
          </w:tcPr>
          <w:p w:rsidRPr="00E83606" w:rsidR="0036217F" w:rsidP="006F7576" w:rsidRDefault="0036217F" w14:paraId="6CE7933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2026-2031</w:t>
            </w:r>
          </w:p>
        </w:tc>
        <w:tc>
          <w:tcPr>
            <w:tcW w:w="992" w:type="dxa"/>
            <w:vAlign w:val="center"/>
          </w:tcPr>
          <w:p w:rsidRPr="00E83606" w:rsidR="0036217F" w:rsidP="006F7576" w:rsidRDefault="0036217F" w14:paraId="0B08780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Budget ÉTAT et PTF</w:t>
            </w:r>
          </w:p>
        </w:tc>
        <w:tc>
          <w:tcPr>
            <w:tcW w:w="1134" w:type="dxa"/>
            <w:vAlign w:val="center"/>
          </w:tcPr>
          <w:p w:rsidRPr="00E83606" w:rsidR="0036217F" w:rsidP="006F7576" w:rsidRDefault="0036217F" w14:paraId="5EF1A1E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300 000</w:t>
            </w:r>
          </w:p>
        </w:tc>
        <w:tc>
          <w:tcPr>
            <w:tcW w:w="1985" w:type="dxa"/>
            <w:vAlign w:val="center"/>
          </w:tcPr>
          <w:p w:rsidRPr="00E83606" w:rsidR="0036217F" w:rsidP="006F7576" w:rsidRDefault="0036217F" w14:paraId="76DCC9F8"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politiques, directives et de procédures sont élaborées pour une approche régionale</w:t>
            </w:r>
          </w:p>
          <w:p w:rsidRPr="00E83606" w:rsidR="0036217F" w:rsidP="006F7576" w:rsidRDefault="0036217F" w14:paraId="0F3D31FF"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installations régionales de stockage sécurisé de mercure saisi sont construites.</w:t>
            </w:r>
          </w:p>
        </w:tc>
        <w:tc>
          <w:tcPr>
            <w:tcW w:w="1701" w:type="dxa"/>
            <w:vAlign w:val="center"/>
          </w:tcPr>
          <w:p w:rsidRPr="00E83606" w:rsidR="0036217F" w:rsidP="006F7576" w:rsidRDefault="0036217F" w14:paraId="39B3C3B3"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politiques, directives et de procédures élaborées pour une approche régionale</w:t>
            </w:r>
          </w:p>
          <w:p w:rsidRPr="00E83606" w:rsidR="0036217F" w:rsidP="006F7576" w:rsidRDefault="0036217F" w14:paraId="40678F7B"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d’installations régionales de stockage sécurisé de mercure saisi construites.</w:t>
            </w:r>
          </w:p>
        </w:tc>
        <w:tc>
          <w:tcPr>
            <w:tcW w:w="1559" w:type="dxa"/>
            <w:vAlign w:val="center"/>
          </w:tcPr>
          <w:p w:rsidRPr="00E83606" w:rsidR="0036217F" w:rsidP="006F7576" w:rsidRDefault="0036217F" w14:paraId="5FF83946"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d’analyse des plaidoyers pour les politiques, directives et procédures élaborées</w:t>
            </w:r>
          </w:p>
          <w:p w:rsidRPr="00E83606" w:rsidR="0036217F" w:rsidP="006F7576" w:rsidRDefault="0036217F" w14:paraId="50BA193B"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Installations de stockage construites</w:t>
            </w:r>
          </w:p>
        </w:tc>
      </w:tr>
      <w:tr w:rsidRPr="00E83606" w:rsidR="0036217F" w:rsidTr="5EA7FD6E" w14:paraId="58F837A5"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907AF2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Contrôler le stock des importateurs légaux</w:t>
            </w:r>
          </w:p>
        </w:tc>
        <w:tc>
          <w:tcPr>
            <w:tcW w:w="2977" w:type="dxa"/>
            <w:vAlign w:val="center"/>
          </w:tcPr>
          <w:p w:rsidRPr="00E83606" w:rsidR="0036217F" w:rsidP="006F7576" w:rsidRDefault="0036217F" w14:paraId="56D694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Faire l’inventaire des stocks de mercure importés</w:t>
            </w:r>
          </w:p>
        </w:tc>
        <w:tc>
          <w:tcPr>
            <w:tcW w:w="1134" w:type="dxa"/>
            <w:vAlign w:val="center"/>
          </w:tcPr>
          <w:p w:rsidRPr="00E83606" w:rsidR="0036217F" w:rsidP="006F7576" w:rsidRDefault="0036217F" w14:paraId="00F9A0D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Moyenne</w:t>
            </w:r>
          </w:p>
        </w:tc>
        <w:tc>
          <w:tcPr>
            <w:tcW w:w="1276" w:type="dxa"/>
            <w:vAlign w:val="center"/>
          </w:tcPr>
          <w:p w:rsidRPr="00E83606" w:rsidR="0036217F" w:rsidP="006F7576" w:rsidRDefault="0036217F" w14:paraId="039D33B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Ministères Environnement</w:t>
            </w:r>
          </w:p>
          <w:p w:rsidRPr="00E83606" w:rsidR="0036217F" w:rsidP="006F7576" w:rsidRDefault="0036217F" w14:paraId="40D525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Mines (Brigade minière)</w:t>
            </w:r>
          </w:p>
          <w:p w:rsidRPr="00E83606" w:rsidR="0036217F" w:rsidP="006F7576" w:rsidRDefault="0036217F" w14:paraId="4C14614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Commerce </w:t>
            </w:r>
          </w:p>
          <w:p w:rsidRPr="00E83606" w:rsidR="0036217F" w:rsidP="006F7576" w:rsidRDefault="0036217F" w14:paraId="44E40D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Finances</w:t>
            </w:r>
          </w:p>
        </w:tc>
        <w:tc>
          <w:tcPr>
            <w:tcW w:w="992" w:type="dxa"/>
            <w:vAlign w:val="center"/>
          </w:tcPr>
          <w:p w:rsidRPr="00E83606" w:rsidR="0036217F" w:rsidP="006F7576" w:rsidRDefault="0036217F" w14:paraId="7BD4762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2024</w:t>
            </w:r>
          </w:p>
        </w:tc>
        <w:tc>
          <w:tcPr>
            <w:tcW w:w="992" w:type="dxa"/>
            <w:vAlign w:val="center"/>
          </w:tcPr>
          <w:p w:rsidRPr="00E83606" w:rsidR="0036217F" w:rsidP="006F7576" w:rsidRDefault="0036217F" w14:paraId="20C64B6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Budget État, PTF</w:t>
            </w:r>
          </w:p>
        </w:tc>
        <w:tc>
          <w:tcPr>
            <w:tcW w:w="1134" w:type="dxa"/>
            <w:vAlign w:val="center"/>
          </w:tcPr>
          <w:p w:rsidRPr="00E83606" w:rsidR="0036217F" w:rsidP="006F7576" w:rsidRDefault="0036217F" w14:paraId="72478AF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40 000</w:t>
            </w:r>
          </w:p>
        </w:tc>
        <w:tc>
          <w:tcPr>
            <w:tcW w:w="1985" w:type="dxa"/>
            <w:vAlign w:val="center"/>
          </w:tcPr>
          <w:p w:rsidRPr="00E83606" w:rsidR="0036217F" w:rsidP="006F7576" w:rsidRDefault="0036217F" w14:paraId="3DAA98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stock des importateurs légaux est contrôlé</w:t>
            </w:r>
          </w:p>
        </w:tc>
        <w:tc>
          <w:tcPr>
            <w:tcW w:w="1701" w:type="dxa"/>
            <w:vAlign w:val="center"/>
          </w:tcPr>
          <w:p w:rsidRPr="00E83606" w:rsidR="0036217F" w:rsidP="006F7576" w:rsidRDefault="0036217F" w14:paraId="54BC26E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stock des importateurs légaux contrôlé</w:t>
            </w:r>
          </w:p>
        </w:tc>
        <w:tc>
          <w:tcPr>
            <w:tcW w:w="1559" w:type="dxa"/>
            <w:vAlign w:val="center"/>
          </w:tcPr>
          <w:p w:rsidRPr="00E83606" w:rsidR="0036217F" w:rsidP="006F7576" w:rsidRDefault="0036217F" w14:paraId="512D7BE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Inventaire des stocks</w:t>
            </w:r>
          </w:p>
        </w:tc>
      </w:tr>
      <w:tr w:rsidRPr="006F7576" w:rsidR="0036217F" w:rsidTr="5EA7FD6E" w14:paraId="31FBAA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457B9B25"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
            </w:pPr>
            <w:r w:rsidRPr="00E83606">
              <w:rPr>
                <w:rFonts w:eastAsia="Arial Unicode MS" w:cs="Arial Unicode MS"/>
                <w:sz w:val="28"/>
                <w:szCs w:val="36"/>
                <w:lang w:val="fr-CI"/>
              </w:rPr>
              <w:t>Stratégies visant à mieux gérer les sites d’EMAPE de l’or abandonnés et contaminés par le mercure</w:t>
            </w:r>
          </w:p>
        </w:tc>
      </w:tr>
      <w:tr w:rsidRPr="006F7576" w:rsidR="0036217F" w:rsidTr="5EA7FD6E" w14:paraId="2B5A1353" w14:textId="77777777">
        <w:trPr>
          <w:trHeight w:val="465"/>
        </w:trPr>
        <w:tc>
          <w:tcPr>
            <w:cnfStyle w:val="001000000000" w:firstRow="0" w:lastRow="0" w:firstColumn="1" w:lastColumn="0" w:oddVBand="0" w:evenVBand="0" w:oddHBand="0" w:evenHBand="0" w:firstRowFirstColumn="0" w:firstRowLastColumn="0" w:lastRowFirstColumn="0" w:lastRowLastColumn="0"/>
            <w:tcW w:w="2410" w:type="dxa"/>
            <w:vMerge w:val="restart"/>
            <w:vAlign w:val="center"/>
          </w:tcPr>
          <w:p w:rsidRPr="00E83606" w:rsidR="0036217F" w:rsidP="006F7576" w:rsidRDefault="0036217F" w14:paraId="1EDB8FDE" w14:textId="124F39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Suivre d’ici 2025 la réhabilitation des sites et la gestion efficience des déchets miniers par les orpailleurs</w:t>
            </w:r>
            <w:ins w:author="Dominique Bally" w:date="2023-06-23T14:26:00Z" w:id="421">
              <w:r w:rsidR="00114102">
                <w:rPr>
                  <w:rFonts w:eastAsia="Arial Unicode MS" w:cs="Arial Unicode MS"/>
                  <w:sz w:val="20"/>
                  <w:lang w:val="fr-CI"/>
                </w:rPr>
                <w:t xml:space="preserve"> </w:t>
              </w:r>
            </w:ins>
            <w:ins w:author="Dominique Bally" w:date="2023-06-23T14:27:00Z" w:id="422">
              <w:r w:rsidRPr="00114102" w:rsidR="00114102">
                <w:rPr>
                  <w:rFonts w:eastAsia="Arial Unicode MS" w:cs="Arial Unicode MS"/>
                  <w:sz w:val="20"/>
                  <w:lang w:val="fr-CI"/>
                </w:rPr>
                <w:t>dans 50% des régions choisies</w:t>
              </w:r>
            </w:ins>
            <w:r w:rsidRPr="00E83606">
              <w:rPr>
                <w:rFonts w:eastAsia="Arial Unicode MS" w:cs="Arial Unicode MS"/>
                <w:sz w:val="20"/>
                <w:lang w:val="fr-CI"/>
              </w:rPr>
              <w:t>.</w:t>
            </w:r>
          </w:p>
        </w:tc>
        <w:tc>
          <w:tcPr>
            <w:tcW w:w="2977" w:type="dxa"/>
            <w:vAlign w:val="center"/>
          </w:tcPr>
          <w:p w:rsidRPr="00E83606" w:rsidR="0036217F" w:rsidP="006F7576" w:rsidRDefault="0036217F" w14:paraId="682AF6F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Appuyer 10 sociétés coopératives à l’élaboration d’un plan annuel de fermeture et de réhabilitation des sites miniers dans 10 localités EMAPE</w:t>
            </w:r>
          </w:p>
        </w:tc>
        <w:tc>
          <w:tcPr>
            <w:tcW w:w="1134" w:type="dxa"/>
            <w:vAlign w:val="center"/>
          </w:tcPr>
          <w:p w:rsidRPr="00E83606" w:rsidR="0036217F" w:rsidP="006F7576" w:rsidRDefault="0036217F" w14:paraId="535127D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6B7323B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3B2E53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7B3D1045"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70A62C9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32096A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7616</w:t>
            </w:r>
          </w:p>
        </w:tc>
        <w:tc>
          <w:tcPr>
            <w:tcW w:w="1985" w:type="dxa"/>
            <w:vAlign w:val="center"/>
          </w:tcPr>
          <w:p w:rsidRPr="00E83606" w:rsidR="0036217F" w:rsidP="006F7576" w:rsidRDefault="0036217F" w14:paraId="2E4F711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Les coopératives sont accompagnées dans l’élaboration d’un plan annuel de fermeture et de réhabilitation des sites miniers</w:t>
            </w:r>
          </w:p>
        </w:tc>
        <w:tc>
          <w:tcPr>
            <w:tcW w:w="1701" w:type="dxa"/>
            <w:vAlign w:val="center"/>
          </w:tcPr>
          <w:p w:rsidRPr="00E83606" w:rsidR="0036217F" w:rsidP="006F7576" w:rsidRDefault="0036217F" w14:paraId="38B2D9F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Nombre de coopératives</w:t>
            </w:r>
          </w:p>
        </w:tc>
        <w:tc>
          <w:tcPr>
            <w:tcW w:w="1559" w:type="dxa"/>
            <w:vAlign w:val="center"/>
          </w:tcPr>
          <w:p w:rsidRPr="00E83606" w:rsidR="0036217F" w:rsidP="006F7576" w:rsidRDefault="0036217F" w14:paraId="4061E6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Plan annuel disponible</w:t>
            </w:r>
          </w:p>
          <w:p w:rsidRPr="00E83606" w:rsidR="0036217F" w:rsidP="006F7576" w:rsidRDefault="0036217F" w14:paraId="06D5892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des coopératives appuyées</w:t>
            </w:r>
          </w:p>
          <w:p w:rsidRPr="00E83606" w:rsidR="0036217F" w:rsidP="006F7576" w:rsidRDefault="0036217F" w14:paraId="48FC962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de formations</w:t>
            </w:r>
          </w:p>
          <w:p w:rsidRPr="00E83606" w:rsidR="0036217F" w:rsidP="006F7576" w:rsidRDefault="0036217F" w14:paraId="1D1869D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formation</w:t>
            </w:r>
          </w:p>
          <w:p w:rsidRPr="00E83606" w:rsidR="0036217F" w:rsidP="006F7576" w:rsidRDefault="0036217F" w14:paraId="4CA0847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des participants</w:t>
            </w:r>
          </w:p>
          <w:p w:rsidRPr="00E83606" w:rsidR="0036217F" w:rsidP="006F7576" w:rsidRDefault="0036217F" w14:paraId="4506A7A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d’accompagnements</w:t>
            </w:r>
          </w:p>
        </w:tc>
      </w:tr>
      <w:tr w:rsidRPr="00E83606" w:rsidR="0036217F" w:rsidTr="5EA7FD6E" w14:paraId="0BE49CE4" w14:textId="77777777">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39A41B5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7B9975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Former 10 Sociétés coopératives minières artisanales sur la réhabilitation des terres et la gestion des déchets retrouvés sur les sites miniers dans 10 régions</w:t>
            </w:r>
          </w:p>
        </w:tc>
        <w:tc>
          <w:tcPr>
            <w:tcW w:w="1134" w:type="dxa"/>
            <w:vAlign w:val="center"/>
          </w:tcPr>
          <w:p w:rsidRPr="00E83606" w:rsidR="0036217F" w:rsidP="006F7576" w:rsidRDefault="0036217F" w14:paraId="55EEFF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4CDC15F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32435E6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5D8A5031"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1E33446A"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PTF</w:t>
            </w:r>
          </w:p>
          <w:p w:rsidRPr="00E83606" w:rsidR="0036217F" w:rsidP="006F7576" w:rsidRDefault="0036217F" w14:paraId="2FD45D7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ONG</w:t>
            </w:r>
          </w:p>
        </w:tc>
        <w:tc>
          <w:tcPr>
            <w:tcW w:w="1134" w:type="dxa"/>
            <w:vAlign w:val="center"/>
          </w:tcPr>
          <w:p w:rsidRPr="00E83606" w:rsidR="0036217F" w:rsidP="006F7576" w:rsidRDefault="0036217F" w14:paraId="0112789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30465</w:t>
            </w:r>
          </w:p>
        </w:tc>
        <w:tc>
          <w:tcPr>
            <w:tcW w:w="1985" w:type="dxa"/>
            <w:vAlign w:val="center"/>
          </w:tcPr>
          <w:p w:rsidRPr="00E83606" w:rsidR="0036217F" w:rsidP="006F7576" w:rsidRDefault="0036217F" w14:paraId="3CA93B4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Les sociétés coopératives minières artisanales sont formées sur la réhabilitation des terres et la gestion des déchets</w:t>
            </w:r>
          </w:p>
        </w:tc>
        <w:tc>
          <w:tcPr>
            <w:tcW w:w="1701" w:type="dxa"/>
            <w:vAlign w:val="center"/>
          </w:tcPr>
          <w:p w:rsidRPr="00E83606" w:rsidR="0036217F" w:rsidP="006F7576" w:rsidRDefault="0036217F" w14:paraId="4355023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Nombre de coopératives</w:t>
            </w:r>
          </w:p>
        </w:tc>
        <w:tc>
          <w:tcPr>
            <w:tcW w:w="1559" w:type="dxa"/>
            <w:vAlign w:val="center"/>
          </w:tcPr>
          <w:p w:rsidRPr="00E83606" w:rsidR="0036217F" w:rsidP="006F7576" w:rsidRDefault="0036217F" w14:paraId="2F43E0D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des coopératives appuyées</w:t>
            </w:r>
          </w:p>
          <w:p w:rsidRPr="00E83606" w:rsidR="0036217F" w:rsidP="006F7576" w:rsidRDefault="0036217F" w14:paraId="5A15433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de formations</w:t>
            </w:r>
          </w:p>
          <w:p w:rsidRPr="00E83606" w:rsidR="0036217F" w:rsidP="006F7576" w:rsidRDefault="0036217F" w14:paraId="7CBF73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formation</w:t>
            </w:r>
          </w:p>
          <w:p w:rsidRPr="00E83606" w:rsidR="0036217F" w:rsidP="006F7576" w:rsidRDefault="0036217F" w14:paraId="57B6921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des participants</w:t>
            </w:r>
          </w:p>
          <w:p w:rsidRPr="00E83606" w:rsidR="0036217F" w:rsidP="006F7576" w:rsidRDefault="0036217F" w14:paraId="121006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d’accompagnements</w:t>
            </w:r>
          </w:p>
        </w:tc>
      </w:tr>
      <w:tr w:rsidRPr="006F7576" w:rsidR="0036217F" w:rsidTr="5EA7FD6E" w14:paraId="72146510" w14:textId="77777777">
        <w:trPr>
          <w:trHeight w:val="720"/>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5C637E5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6FF1B8B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 xml:space="preserve">Mettre en place un programme « smart </w:t>
            </w:r>
            <w:proofErr w:type="spellStart"/>
            <w:r w:rsidRPr="00E83606">
              <w:rPr>
                <w:color w:val="000000"/>
                <w:sz w:val="20"/>
                <w:lang w:val="fr-CI"/>
              </w:rPr>
              <w:t>mining</w:t>
            </w:r>
            <w:proofErr w:type="spellEnd"/>
            <w:r w:rsidRPr="00E83606">
              <w:rPr>
                <w:color w:val="000000"/>
                <w:sz w:val="20"/>
                <w:lang w:val="fr-CI"/>
              </w:rPr>
              <w:t> » (la mise en place d’une exploitation minière respectueuse de l’environnement) dans 10 sociétés coopératives dans 10 régions</w:t>
            </w:r>
          </w:p>
        </w:tc>
        <w:tc>
          <w:tcPr>
            <w:tcW w:w="1134" w:type="dxa"/>
            <w:vAlign w:val="center"/>
          </w:tcPr>
          <w:p w:rsidRPr="00E83606" w:rsidR="0036217F" w:rsidP="006F7576" w:rsidRDefault="0036217F" w14:paraId="27478B9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7EC3BEC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3679DF3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7C74E013"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2AC5215B"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PTF</w:t>
            </w:r>
          </w:p>
          <w:p w:rsidRPr="00E83606" w:rsidR="0036217F" w:rsidP="006F7576" w:rsidRDefault="0036217F" w14:paraId="679D5BA0"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ONG</w:t>
            </w:r>
          </w:p>
          <w:p w:rsidRPr="00E83606" w:rsidR="0036217F" w:rsidP="006F7576" w:rsidRDefault="0036217F" w14:paraId="1AD0F27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134" w:type="dxa"/>
            <w:vAlign w:val="center"/>
          </w:tcPr>
          <w:p w:rsidRPr="00E83606" w:rsidR="0036217F" w:rsidP="006F7576" w:rsidRDefault="0036217F" w14:paraId="5CF2F4A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167555</w:t>
            </w:r>
          </w:p>
        </w:tc>
        <w:tc>
          <w:tcPr>
            <w:tcW w:w="1985" w:type="dxa"/>
            <w:vAlign w:val="center"/>
          </w:tcPr>
          <w:p w:rsidRPr="00E83606" w:rsidR="0036217F" w:rsidP="006F7576" w:rsidRDefault="0036217F" w14:paraId="6F9FBB2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 xml:space="preserve">Un programme de smart </w:t>
            </w:r>
            <w:proofErr w:type="spellStart"/>
            <w:r w:rsidRPr="00E83606">
              <w:rPr>
                <w:color w:val="000000"/>
                <w:sz w:val="20"/>
                <w:lang w:val="fr-CI"/>
              </w:rPr>
              <w:t>mining</w:t>
            </w:r>
            <w:proofErr w:type="spellEnd"/>
            <w:r w:rsidRPr="00E83606">
              <w:rPr>
                <w:color w:val="000000"/>
                <w:sz w:val="20"/>
                <w:lang w:val="fr-CI"/>
              </w:rPr>
              <w:t xml:space="preserve"> est mis en place</w:t>
            </w:r>
          </w:p>
        </w:tc>
        <w:tc>
          <w:tcPr>
            <w:tcW w:w="1701" w:type="dxa"/>
            <w:vAlign w:val="center"/>
          </w:tcPr>
          <w:p w:rsidRPr="00E83606" w:rsidR="0036217F" w:rsidP="006F7576" w:rsidRDefault="0036217F" w14:paraId="5DDC7C6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Nombre de coopératives</w:t>
            </w:r>
          </w:p>
        </w:tc>
        <w:tc>
          <w:tcPr>
            <w:tcW w:w="1559" w:type="dxa"/>
            <w:vAlign w:val="center"/>
          </w:tcPr>
          <w:p w:rsidRPr="00E83606" w:rsidR="0036217F" w:rsidP="006F7576" w:rsidRDefault="0036217F" w14:paraId="6E9D20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des coopératives</w:t>
            </w:r>
          </w:p>
          <w:p w:rsidRPr="00E83606" w:rsidR="0036217F" w:rsidP="006F7576" w:rsidRDefault="0036217F" w14:paraId="1D00712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Documents du programme</w:t>
            </w:r>
          </w:p>
          <w:p w:rsidRPr="00E83606" w:rsidR="0036217F" w:rsidP="006F7576" w:rsidRDefault="0036217F" w14:paraId="3502AC6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Effectivité du programme</w:t>
            </w:r>
          </w:p>
          <w:p w:rsidRPr="00E83606" w:rsidR="0036217F" w:rsidP="006F7576" w:rsidRDefault="0036217F" w14:paraId="429BE7B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Images des activités</w:t>
            </w:r>
          </w:p>
        </w:tc>
      </w:tr>
      <w:tr w:rsidRPr="00E83606" w:rsidR="0036217F" w:rsidTr="5EA7FD6E" w14:paraId="3FCFB986" w14:textId="77777777">
        <w:trPr>
          <w:cnfStyle w:val="000000100000" w:firstRow="0" w:lastRow="0" w:firstColumn="0" w:lastColumn="0" w:oddVBand="0" w:evenVBand="0" w:oddHBand="1" w:evenHBand="0" w:firstRowFirstColumn="0" w:firstRowLastColumn="0" w:lastRowFirstColumn="0" w:lastRowLastColumn="0"/>
          <w:trHeight w:val="1546"/>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1376090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Mettre en place d’ici 2025 une procédure contraignante interministérielle pour obliger les orpailleurs à restaurer et à gérer les déchets dans les zones EMAPE</w:t>
            </w:r>
          </w:p>
        </w:tc>
        <w:tc>
          <w:tcPr>
            <w:tcW w:w="2977" w:type="dxa"/>
            <w:vAlign w:val="center"/>
          </w:tcPr>
          <w:p w:rsidRPr="00E83606" w:rsidR="0036217F" w:rsidP="006F7576" w:rsidRDefault="0036217F" w14:paraId="32443E4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Élaborer des textes règlementaires interministériels sur la réhabilitation des zones de l’EMAPE et la gestion des déchets miniers</w:t>
            </w:r>
          </w:p>
        </w:tc>
        <w:tc>
          <w:tcPr>
            <w:tcW w:w="1134" w:type="dxa"/>
            <w:vAlign w:val="center"/>
          </w:tcPr>
          <w:p w:rsidRPr="00E83606" w:rsidR="0036217F" w:rsidP="006F7576" w:rsidRDefault="0036217F" w14:paraId="7F1739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Élevée</w:t>
            </w:r>
          </w:p>
        </w:tc>
        <w:tc>
          <w:tcPr>
            <w:tcW w:w="1276" w:type="dxa"/>
            <w:vAlign w:val="center"/>
          </w:tcPr>
          <w:p w:rsidRPr="00E83606" w:rsidR="0036217F" w:rsidP="006F7576" w:rsidRDefault="0036217F" w14:paraId="390438C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7202630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609E3413"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304094A5"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38934C5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25000</w:t>
            </w:r>
          </w:p>
        </w:tc>
        <w:tc>
          <w:tcPr>
            <w:tcW w:w="1985" w:type="dxa"/>
            <w:vAlign w:val="center"/>
          </w:tcPr>
          <w:p w:rsidRPr="00E83606" w:rsidR="0036217F" w:rsidP="006F7576" w:rsidRDefault="0036217F" w14:paraId="05E3991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Les textes règlementaires interministériels sont élaborés sur la réhabilitation des zones de l’EMAPE et la gestion des déchets miniers</w:t>
            </w:r>
          </w:p>
        </w:tc>
        <w:tc>
          <w:tcPr>
            <w:tcW w:w="1701" w:type="dxa"/>
            <w:vAlign w:val="center"/>
          </w:tcPr>
          <w:p w:rsidRPr="00E83606" w:rsidR="0036217F" w:rsidP="006F7576" w:rsidRDefault="0036217F" w14:paraId="0775D7A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Nombre de textes</w:t>
            </w:r>
          </w:p>
        </w:tc>
        <w:tc>
          <w:tcPr>
            <w:tcW w:w="1559" w:type="dxa"/>
            <w:vAlign w:val="center"/>
          </w:tcPr>
          <w:p w:rsidRPr="00E83606" w:rsidR="0036217F" w:rsidP="006F7576" w:rsidRDefault="0036217F" w14:paraId="4EDE437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La disponibilité des textes</w:t>
            </w:r>
          </w:p>
        </w:tc>
      </w:tr>
      <w:tr w:rsidRPr="00E83606" w:rsidR="0036217F" w:rsidTr="5EA7FD6E" w14:paraId="443911D3" w14:textId="77777777">
        <w:trPr>
          <w:trHeight w:val="480"/>
        </w:trPr>
        <w:tc>
          <w:tcPr>
            <w:cnfStyle w:val="001000000000" w:firstRow="0" w:lastRow="0" w:firstColumn="1" w:lastColumn="0" w:oddVBand="0" w:evenVBand="0" w:oddHBand="0" w:evenHBand="0" w:firstRowFirstColumn="0" w:firstRowLastColumn="0" w:lastRowFirstColumn="0" w:lastRowLastColumn="0"/>
            <w:tcW w:w="2410" w:type="dxa"/>
            <w:vMerge w:val="restart"/>
            <w:vAlign w:val="center"/>
          </w:tcPr>
          <w:p w:rsidRPr="00E83606" w:rsidR="0036217F" w:rsidP="006F7576" w:rsidRDefault="0036217F" w14:paraId="1F0D1C7A" w14:textId="04484A73">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Mettre en place d’ici 202</w:t>
            </w:r>
            <w:ins w:author="Dominique Bally" w:date="2023-06-23T14:27:00Z" w:id="423">
              <w:r w:rsidR="00114102">
                <w:rPr>
                  <w:rFonts w:eastAsia="Arial Unicode MS" w:cs="Arial Unicode MS"/>
                  <w:sz w:val="20"/>
                  <w:lang w:val="fr-CI"/>
                </w:rPr>
                <w:t>5</w:t>
              </w:r>
            </w:ins>
            <w:del w:author="Dominique Bally" w:date="2023-06-23T14:27:00Z" w:id="424">
              <w:r w:rsidRPr="00E83606" w:rsidDel="00114102">
                <w:rPr>
                  <w:rFonts w:eastAsia="Arial Unicode MS" w:cs="Arial Unicode MS"/>
                  <w:sz w:val="20"/>
                  <w:lang w:val="fr-CI"/>
                </w:rPr>
                <w:delText>4</w:delText>
              </w:r>
            </w:del>
            <w:r w:rsidRPr="00E83606">
              <w:rPr>
                <w:rFonts w:eastAsia="Arial Unicode MS" w:cs="Arial Unicode MS"/>
                <w:sz w:val="20"/>
                <w:lang w:val="fr-CI"/>
              </w:rPr>
              <w:t xml:space="preserve"> un système de sauvegarde</w:t>
            </w:r>
            <w:ins w:author="Dominique Bally" w:date="2023-06-23T14:28:00Z" w:id="425">
              <w:r w:rsidR="00114102">
                <w:rPr>
                  <w:rFonts w:eastAsia="Arial Unicode MS" w:cs="Arial Unicode MS"/>
                  <w:sz w:val="20"/>
                  <w:lang w:val="fr-CI"/>
                </w:rPr>
                <w:t>s aires protégées</w:t>
              </w:r>
            </w:ins>
            <w:r w:rsidRPr="00E83606">
              <w:rPr>
                <w:rFonts w:eastAsia="Arial Unicode MS" w:cs="Arial Unicode MS"/>
                <w:sz w:val="20"/>
                <w:lang w:val="fr-CI"/>
              </w:rPr>
              <w:t>.</w:t>
            </w:r>
          </w:p>
        </w:tc>
        <w:tc>
          <w:tcPr>
            <w:tcW w:w="2977" w:type="dxa"/>
            <w:vAlign w:val="center"/>
          </w:tcPr>
          <w:p w:rsidRPr="00E83606" w:rsidR="0036217F" w:rsidP="006F7576" w:rsidRDefault="0036217F" w14:paraId="550A4325" w14:textId="0433B96D">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Réaliser une cartographie d</w:t>
            </w:r>
            <w:ins w:author="Dominique Bally" w:date="2023-06-23T14:28:00Z" w:id="426">
              <w:r w:rsidR="00114102">
                <w:rPr>
                  <w:color w:val="000000"/>
                  <w:sz w:val="20"/>
                  <w:lang w:val="fr-CI"/>
                </w:rPr>
                <w:t xml:space="preserve">es aires protégées. </w:t>
              </w:r>
            </w:ins>
            <w:del w:author="Dominique Bally" w:date="2023-06-23T14:28:00Z" w:id="427">
              <w:r w:rsidRPr="00E83606" w:rsidDel="00114102">
                <w:rPr>
                  <w:color w:val="000000"/>
                  <w:sz w:val="20"/>
                  <w:lang w:val="fr-CI"/>
                </w:rPr>
                <w:delText>u domaine forestier de l’Éta</w:delText>
              </w:r>
            </w:del>
            <w:r w:rsidRPr="00E83606">
              <w:rPr>
                <w:color w:val="000000"/>
                <w:sz w:val="20"/>
                <w:lang w:val="fr-CI"/>
              </w:rPr>
              <w:t>t</w:t>
            </w:r>
          </w:p>
        </w:tc>
        <w:tc>
          <w:tcPr>
            <w:tcW w:w="1134" w:type="dxa"/>
            <w:vAlign w:val="center"/>
          </w:tcPr>
          <w:p w:rsidRPr="00E83606" w:rsidR="0036217F" w:rsidP="006F7576" w:rsidRDefault="0036217F" w14:paraId="05BEBF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01C862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Ministère des Eaux et Forêts</w:t>
            </w:r>
          </w:p>
        </w:tc>
        <w:tc>
          <w:tcPr>
            <w:tcW w:w="992" w:type="dxa"/>
            <w:vAlign w:val="center"/>
          </w:tcPr>
          <w:p w:rsidRPr="00E83606" w:rsidR="0036217F" w:rsidP="006F7576" w:rsidRDefault="0036217F" w14:paraId="7F69BC9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1674F1EF"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1F7218C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772DFB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76 162</w:t>
            </w:r>
          </w:p>
        </w:tc>
        <w:tc>
          <w:tcPr>
            <w:tcW w:w="1985" w:type="dxa"/>
            <w:vAlign w:val="center"/>
          </w:tcPr>
          <w:p w:rsidRPr="00E83606" w:rsidR="0036217F" w:rsidP="006F7576" w:rsidRDefault="0036217F" w14:paraId="3A1E586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une cartographie du domaine forestier de l’État est réalisée</w:t>
            </w:r>
          </w:p>
        </w:tc>
        <w:tc>
          <w:tcPr>
            <w:tcW w:w="1701" w:type="dxa"/>
            <w:vAlign w:val="center"/>
          </w:tcPr>
          <w:p w:rsidRPr="00E83606" w:rsidR="0036217F" w:rsidP="006F7576" w:rsidRDefault="0036217F" w14:paraId="39320E7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nombre de domaine forestier identifié</w:t>
            </w:r>
          </w:p>
        </w:tc>
        <w:tc>
          <w:tcPr>
            <w:tcW w:w="1559" w:type="dxa"/>
            <w:vAlign w:val="center"/>
          </w:tcPr>
          <w:p w:rsidRPr="00E83606" w:rsidR="0036217F" w:rsidP="006F7576" w:rsidRDefault="0036217F" w14:paraId="50616A5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cartographie</w:t>
            </w:r>
          </w:p>
        </w:tc>
      </w:tr>
      <w:tr w:rsidRPr="00E83606" w:rsidR="0036217F" w:rsidTr="5EA7FD6E" w14:paraId="61F4DD6A" w14:textId="77777777">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5C6DA86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5E2BF66" w14:textId="5C7DC18F">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Réaliser une étude de protection intégrale d</w:t>
            </w:r>
            <w:ins w:author="Dominique Bally" w:date="2023-06-23T14:29:00Z" w:id="428">
              <w:r w:rsidR="00114102">
                <w:rPr>
                  <w:color w:val="000000"/>
                  <w:sz w:val="20"/>
                  <w:lang w:val="fr-CI"/>
                </w:rPr>
                <w:t xml:space="preserve">es aires protégées. </w:t>
              </w:r>
            </w:ins>
            <w:del w:author="Dominique Bally" w:date="2023-06-23T14:29:00Z" w:id="429">
              <w:r w:rsidRPr="00E83606" w:rsidDel="00114102">
                <w:rPr>
                  <w:color w:val="000000"/>
                  <w:sz w:val="20"/>
                  <w:lang w:val="fr-CI"/>
                </w:rPr>
                <w:delText>u domaine forestier de l’État</w:delText>
              </w:r>
            </w:del>
          </w:p>
        </w:tc>
        <w:tc>
          <w:tcPr>
            <w:tcW w:w="1134" w:type="dxa"/>
            <w:vAlign w:val="center"/>
          </w:tcPr>
          <w:p w:rsidRPr="00E83606" w:rsidR="0036217F" w:rsidP="006F7576" w:rsidRDefault="0036217F" w14:paraId="16D5A48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1D161EF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Ministère des Eaux et Forêts</w:t>
            </w:r>
          </w:p>
        </w:tc>
        <w:tc>
          <w:tcPr>
            <w:tcW w:w="992" w:type="dxa"/>
            <w:vAlign w:val="center"/>
          </w:tcPr>
          <w:p w:rsidRPr="00E83606" w:rsidR="0036217F" w:rsidP="006F7576" w:rsidRDefault="0036217F" w14:paraId="74AEEBF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759EE400"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6B9DD7A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2166DAB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80 000</w:t>
            </w:r>
          </w:p>
        </w:tc>
        <w:tc>
          <w:tcPr>
            <w:tcW w:w="1985" w:type="dxa"/>
            <w:vAlign w:val="center"/>
          </w:tcPr>
          <w:p w:rsidRPr="00E83606" w:rsidR="0036217F" w:rsidP="006F7576" w:rsidRDefault="0036217F" w14:paraId="01E0749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une étude de protection intégrale des aires protégés est réalisée</w:t>
            </w:r>
          </w:p>
        </w:tc>
        <w:tc>
          <w:tcPr>
            <w:tcW w:w="1701" w:type="dxa"/>
            <w:vAlign w:val="center"/>
          </w:tcPr>
          <w:p w:rsidRPr="00E83606" w:rsidR="0036217F" w:rsidP="006F7576" w:rsidRDefault="0036217F" w14:paraId="1AE6B3B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Le nombre de domaine forestier</w:t>
            </w:r>
          </w:p>
        </w:tc>
        <w:tc>
          <w:tcPr>
            <w:tcW w:w="1559" w:type="dxa"/>
            <w:vAlign w:val="center"/>
          </w:tcPr>
          <w:p w:rsidRPr="00E83606" w:rsidR="0036217F" w:rsidP="006F7576" w:rsidRDefault="0036217F" w14:paraId="1F88E6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d'étude</w:t>
            </w:r>
          </w:p>
        </w:tc>
      </w:tr>
      <w:tr w:rsidRPr="00E83606" w:rsidR="0036217F" w:rsidTr="5EA7FD6E" w14:paraId="0F417CDF" w14:textId="77777777">
        <w:trPr>
          <w:trHeight w:val="540"/>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09DF1B0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4F1BB3A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Mettre en place de 10 Comités locaux de protection du domaine forestier de l’État</w:t>
            </w:r>
          </w:p>
        </w:tc>
        <w:tc>
          <w:tcPr>
            <w:tcW w:w="1134" w:type="dxa"/>
            <w:vAlign w:val="center"/>
          </w:tcPr>
          <w:p w:rsidRPr="00E83606" w:rsidR="0036217F" w:rsidP="006F7576" w:rsidRDefault="0036217F" w14:paraId="74C6FF2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113768F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Ministère des Eaux et Forêts</w:t>
            </w:r>
          </w:p>
        </w:tc>
        <w:tc>
          <w:tcPr>
            <w:tcW w:w="992" w:type="dxa"/>
            <w:vAlign w:val="center"/>
          </w:tcPr>
          <w:p w:rsidRPr="00E83606" w:rsidR="0036217F" w:rsidP="006F7576" w:rsidRDefault="0036217F" w14:paraId="15C19D1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3FB3AC3B"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6AE33477"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PTF</w:t>
            </w:r>
          </w:p>
          <w:p w:rsidRPr="00E83606" w:rsidR="0036217F" w:rsidP="006F7576" w:rsidRDefault="0036217F" w14:paraId="29609BB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ONG</w:t>
            </w:r>
          </w:p>
        </w:tc>
        <w:tc>
          <w:tcPr>
            <w:tcW w:w="1134" w:type="dxa"/>
            <w:vAlign w:val="center"/>
          </w:tcPr>
          <w:p w:rsidRPr="00E83606" w:rsidR="0036217F" w:rsidP="006F7576" w:rsidRDefault="0036217F" w14:paraId="7A417C7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30 465</w:t>
            </w:r>
          </w:p>
        </w:tc>
        <w:tc>
          <w:tcPr>
            <w:tcW w:w="1985" w:type="dxa"/>
            <w:vAlign w:val="center"/>
          </w:tcPr>
          <w:p w:rsidRPr="00E83606" w:rsidR="0036217F" w:rsidP="006F7576" w:rsidRDefault="0036217F" w14:paraId="3D51A12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Des comités locaux de protection sont mis en place</w:t>
            </w:r>
          </w:p>
        </w:tc>
        <w:tc>
          <w:tcPr>
            <w:tcW w:w="1701" w:type="dxa"/>
            <w:vAlign w:val="center"/>
          </w:tcPr>
          <w:p w:rsidRPr="00E83606" w:rsidR="0036217F" w:rsidP="006F7576" w:rsidRDefault="0036217F" w14:paraId="7FA1063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Nombre de comités locaux</w:t>
            </w:r>
          </w:p>
        </w:tc>
        <w:tc>
          <w:tcPr>
            <w:tcW w:w="1559" w:type="dxa"/>
            <w:vAlign w:val="center"/>
          </w:tcPr>
          <w:p w:rsidRPr="00E83606" w:rsidR="0036217F" w:rsidP="006F7576" w:rsidRDefault="0036217F" w14:paraId="5F77BDF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d’installation des comités locaux</w:t>
            </w:r>
          </w:p>
          <w:p w:rsidRPr="00E83606" w:rsidR="0036217F" w:rsidP="006F7576" w:rsidRDefault="0036217F" w14:paraId="0FBFE5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Les documents et liste des dirigeants</w:t>
            </w:r>
          </w:p>
          <w:p w:rsidRPr="00E83606" w:rsidR="0036217F" w:rsidP="006F7576" w:rsidRDefault="0036217F" w14:paraId="4FD73CB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Images d’installation</w:t>
            </w:r>
          </w:p>
        </w:tc>
      </w:tr>
      <w:tr w:rsidRPr="006F7576" w:rsidR="0036217F" w:rsidTr="5EA7FD6E" w14:paraId="462563FD" w14:textId="77777777">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5E602D8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2AC0A9C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Créer 10 forêts villageoises ou des périmètres boisés autour des sites d’EMAPE en compensation des surfaces déboisées pendant la pratique de l’EMAPE dans chacune des localités où se pratique l’EMAPE</w:t>
            </w:r>
          </w:p>
        </w:tc>
        <w:tc>
          <w:tcPr>
            <w:tcW w:w="1134" w:type="dxa"/>
            <w:vAlign w:val="center"/>
          </w:tcPr>
          <w:p w:rsidRPr="00E83606" w:rsidR="0036217F" w:rsidP="006F7576" w:rsidRDefault="0036217F" w14:paraId="3C3E278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377F905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Ministère des Eaux et Forêts</w:t>
            </w:r>
          </w:p>
        </w:tc>
        <w:tc>
          <w:tcPr>
            <w:tcW w:w="992" w:type="dxa"/>
            <w:vAlign w:val="center"/>
          </w:tcPr>
          <w:p w:rsidRPr="00E83606" w:rsidR="0036217F" w:rsidP="006F7576" w:rsidRDefault="0036217F" w14:paraId="33D1C7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11EDCDE5"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6B0084C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ONG</w:t>
            </w:r>
          </w:p>
        </w:tc>
        <w:tc>
          <w:tcPr>
            <w:tcW w:w="1134" w:type="dxa"/>
            <w:vAlign w:val="center"/>
          </w:tcPr>
          <w:p w:rsidRPr="00E83606" w:rsidR="0036217F" w:rsidP="006F7576" w:rsidRDefault="0036217F" w14:paraId="0DF2EE8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22 849</w:t>
            </w:r>
          </w:p>
        </w:tc>
        <w:tc>
          <w:tcPr>
            <w:tcW w:w="1985" w:type="dxa"/>
            <w:vAlign w:val="center"/>
          </w:tcPr>
          <w:p w:rsidRPr="00E83606" w:rsidR="0036217F" w:rsidP="006F7576" w:rsidRDefault="0036217F" w14:paraId="3BB4C2D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Des forêts villageoises autour des EMAPE sont créées</w:t>
            </w:r>
          </w:p>
        </w:tc>
        <w:tc>
          <w:tcPr>
            <w:tcW w:w="1701" w:type="dxa"/>
            <w:vAlign w:val="center"/>
          </w:tcPr>
          <w:p w:rsidRPr="00E83606" w:rsidR="0036217F" w:rsidP="006F7576" w:rsidRDefault="0036217F" w14:paraId="20A2EB1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Nombre de forêts villageoises</w:t>
            </w:r>
          </w:p>
        </w:tc>
        <w:tc>
          <w:tcPr>
            <w:tcW w:w="1559" w:type="dxa"/>
            <w:vAlign w:val="center"/>
          </w:tcPr>
          <w:p w:rsidRPr="00E83606" w:rsidR="0036217F" w:rsidP="006F7576" w:rsidRDefault="0036217F" w14:paraId="25210A4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L’effectivité de création</w:t>
            </w:r>
          </w:p>
          <w:p w:rsidRPr="00E83606" w:rsidR="0036217F" w:rsidP="006F7576" w:rsidRDefault="0036217F" w14:paraId="7F9304A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Des forêts disponible</w:t>
            </w:r>
          </w:p>
        </w:tc>
      </w:tr>
      <w:tr w:rsidRPr="00E83606" w:rsidR="0036217F" w:rsidTr="5EA7FD6E" w14:paraId="79FBCFE4" w14:textId="77777777">
        <w:trPr>
          <w:trHeight w:val="285"/>
        </w:trPr>
        <w:tc>
          <w:tcPr>
            <w:cnfStyle w:val="001000000000" w:firstRow="0" w:lastRow="0" w:firstColumn="1" w:lastColumn="0" w:oddVBand="0" w:evenVBand="0" w:oddHBand="0" w:evenHBand="0" w:firstRowFirstColumn="0" w:firstRowLastColumn="0" w:lastRowFirstColumn="0" w:lastRowLastColumn="0"/>
            <w:tcW w:w="2410" w:type="dxa"/>
            <w:vMerge w:val="restart"/>
            <w:vAlign w:val="center"/>
          </w:tcPr>
          <w:p w:rsidRPr="00E83606" w:rsidR="0036217F" w:rsidP="006F7576" w:rsidRDefault="0036217F" w14:paraId="2379B01D" w14:textId="32A3876B">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Élaborer d’ici 2026 des programmes de réhabilitation de la biodiversité et des sols</w:t>
            </w:r>
            <w:r w:rsidRPr="00204F34" w:rsidR="00204F34">
              <w:rPr>
                <w:rFonts w:eastAsia="Arial Unicode MS" w:cs="Arial Unicode MS"/>
                <w:b w:val="0"/>
                <w:bCs w:val="0"/>
                <w:sz w:val="22"/>
                <w:szCs w:val="22"/>
                <w:highlight w:val="yellow"/>
                <w:lang w:val="fr-CI"/>
              </w:rPr>
              <w:t xml:space="preserve"> </w:t>
            </w:r>
            <w:r w:rsidRPr="00204F34" w:rsidR="00204F34">
              <w:rPr>
                <w:rFonts w:eastAsia="Arial Unicode MS" w:cs="Arial Unicode MS"/>
                <w:sz w:val="20"/>
                <w:lang w:val="fr-CI"/>
              </w:rPr>
              <w:t>dans 50% des sites choisis</w:t>
            </w:r>
            <w:del w:author="Dominique Bally" w:date="2023-06-23T14:43:00Z" w:id="430">
              <w:r w:rsidDel="00204F34" w:rsidR="00204F34">
                <w:rPr>
                  <w:rFonts w:eastAsia="Arial Unicode MS" w:cs="Arial Unicode MS"/>
                  <w:sz w:val="20"/>
                  <w:lang w:val="fr-CI"/>
                </w:rPr>
                <w:delText xml:space="preserve"> </w:delText>
              </w:r>
            </w:del>
            <w:r w:rsidRPr="00E83606">
              <w:rPr>
                <w:rFonts w:eastAsia="Arial Unicode MS" w:cs="Arial Unicode MS"/>
                <w:sz w:val="20"/>
                <w:lang w:val="fr-CI"/>
              </w:rPr>
              <w:t>.</w:t>
            </w:r>
          </w:p>
        </w:tc>
        <w:tc>
          <w:tcPr>
            <w:tcW w:w="2977" w:type="dxa"/>
            <w:vAlign w:val="center"/>
          </w:tcPr>
          <w:p w:rsidRPr="00E83606" w:rsidR="0036217F" w:rsidP="006F7576" w:rsidRDefault="0036217F" w14:paraId="0E65FBC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Réaliser une (01) Étude de la biodiversité, du sol et des sédiments (niveau de contamination) dans 10 localités d’EMAPE</w:t>
            </w:r>
          </w:p>
        </w:tc>
        <w:tc>
          <w:tcPr>
            <w:tcW w:w="1134" w:type="dxa"/>
            <w:vAlign w:val="center"/>
          </w:tcPr>
          <w:p w:rsidRPr="00E83606" w:rsidR="0036217F" w:rsidP="006F7576" w:rsidRDefault="0036217F" w14:paraId="7979312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395F648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1BA18F3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2023-2026</w:t>
            </w:r>
          </w:p>
        </w:tc>
        <w:tc>
          <w:tcPr>
            <w:tcW w:w="992" w:type="dxa"/>
            <w:vAlign w:val="center"/>
          </w:tcPr>
          <w:p w:rsidRPr="00E83606" w:rsidR="0036217F" w:rsidP="006F7576" w:rsidRDefault="0036217F" w14:paraId="1FFF7BC9"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273C82D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5774747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16 667</w:t>
            </w:r>
          </w:p>
        </w:tc>
        <w:tc>
          <w:tcPr>
            <w:tcW w:w="1985" w:type="dxa"/>
            <w:vAlign w:val="center"/>
          </w:tcPr>
          <w:p w:rsidRPr="00E83606" w:rsidR="0036217F" w:rsidP="006F7576" w:rsidRDefault="0036217F" w14:paraId="29A56E9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Une étude de la biodiversité, du sol et des sédiments (niveau de contamination) dans 10 localités d’EMAPE est réalisée</w:t>
            </w:r>
          </w:p>
        </w:tc>
        <w:tc>
          <w:tcPr>
            <w:tcW w:w="1701" w:type="dxa"/>
            <w:vAlign w:val="center"/>
          </w:tcPr>
          <w:p w:rsidRPr="00E83606" w:rsidR="0036217F" w:rsidP="006F7576" w:rsidRDefault="0036217F" w14:paraId="4A919EB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niveau de contamination</w:t>
            </w:r>
          </w:p>
        </w:tc>
        <w:tc>
          <w:tcPr>
            <w:tcW w:w="1559" w:type="dxa"/>
            <w:vAlign w:val="center"/>
          </w:tcPr>
          <w:p w:rsidRPr="00E83606" w:rsidR="0036217F" w:rsidP="006F7576" w:rsidRDefault="0036217F" w14:paraId="4F8345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d'étude</w:t>
            </w:r>
          </w:p>
        </w:tc>
      </w:tr>
      <w:tr w:rsidRPr="00E83606" w:rsidR="0036217F" w:rsidTr="5EA7FD6E" w14:paraId="1B32B13B" w14:textId="77777777">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4C63606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1B77268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Sensibiliser des groupes cibles sur la disparition de la biodiversité suite à l'exploitation minière dans 10 régions EMAPE</w:t>
            </w:r>
          </w:p>
        </w:tc>
        <w:tc>
          <w:tcPr>
            <w:tcW w:w="1134" w:type="dxa"/>
            <w:vAlign w:val="center"/>
          </w:tcPr>
          <w:p w:rsidRPr="00E83606" w:rsidR="0036217F" w:rsidP="006F7576" w:rsidRDefault="0036217F" w14:paraId="450D65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2DFCC22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54B0873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2023-2026</w:t>
            </w:r>
          </w:p>
        </w:tc>
        <w:tc>
          <w:tcPr>
            <w:tcW w:w="992" w:type="dxa"/>
            <w:vAlign w:val="center"/>
          </w:tcPr>
          <w:p w:rsidRPr="00E83606" w:rsidR="0036217F" w:rsidP="006F7576" w:rsidRDefault="0036217F" w14:paraId="134116CA"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4313FEE0"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PTF</w:t>
            </w:r>
          </w:p>
          <w:p w:rsidRPr="00E83606" w:rsidR="0036217F" w:rsidP="006F7576" w:rsidRDefault="0036217F" w14:paraId="7125B9C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ONG</w:t>
            </w:r>
          </w:p>
        </w:tc>
        <w:tc>
          <w:tcPr>
            <w:tcW w:w="1134" w:type="dxa"/>
            <w:vAlign w:val="center"/>
          </w:tcPr>
          <w:p w:rsidRPr="00E83606" w:rsidR="0036217F" w:rsidP="006F7576" w:rsidRDefault="0036217F" w14:paraId="4F540DE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41 667</w:t>
            </w:r>
          </w:p>
        </w:tc>
        <w:tc>
          <w:tcPr>
            <w:tcW w:w="1985" w:type="dxa"/>
            <w:vAlign w:val="center"/>
          </w:tcPr>
          <w:p w:rsidRPr="00E83606" w:rsidR="0036217F" w:rsidP="006F7576" w:rsidRDefault="0036217F" w14:paraId="66A6739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Des sensibilisations sont réalisées</w:t>
            </w:r>
          </w:p>
        </w:tc>
        <w:tc>
          <w:tcPr>
            <w:tcW w:w="1701" w:type="dxa"/>
            <w:vAlign w:val="center"/>
          </w:tcPr>
          <w:p w:rsidRPr="00E83606" w:rsidR="0036217F" w:rsidP="006F7576" w:rsidRDefault="0036217F" w14:paraId="1AAD60C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participants</w:t>
            </w:r>
          </w:p>
        </w:tc>
        <w:tc>
          <w:tcPr>
            <w:tcW w:w="1559" w:type="dxa"/>
            <w:vAlign w:val="center"/>
          </w:tcPr>
          <w:p w:rsidRPr="00E83606" w:rsidR="0036217F" w:rsidP="006F7576" w:rsidRDefault="0036217F" w14:paraId="086705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sensibilisation</w:t>
            </w:r>
          </w:p>
          <w:p w:rsidRPr="00E83606" w:rsidR="0036217F" w:rsidP="006F7576" w:rsidRDefault="0036217F" w14:paraId="7351344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 présence</w:t>
            </w:r>
          </w:p>
          <w:p w:rsidRPr="00E83606" w:rsidR="0036217F" w:rsidP="006F7576" w:rsidRDefault="0036217F" w14:paraId="0D4E983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images</w:t>
            </w:r>
          </w:p>
        </w:tc>
      </w:tr>
      <w:tr w:rsidRPr="00E83606" w:rsidR="0036217F" w:rsidTr="5EA7FD6E" w14:paraId="1DE4F6C1" w14:textId="77777777">
        <w:trPr>
          <w:trHeight w:val="420"/>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02C5D4D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7A82FC9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Réaliser une (01) étude sur la protection des espèces aquatiques et piscicoles ainsi que leur préservation dans les fleuves concernés par l’EMAPE</w:t>
            </w:r>
          </w:p>
        </w:tc>
        <w:tc>
          <w:tcPr>
            <w:tcW w:w="1134" w:type="dxa"/>
            <w:vAlign w:val="center"/>
          </w:tcPr>
          <w:p w:rsidRPr="00E83606" w:rsidR="0036217F" w:rsidP="006F7576" w:rsidRDefault="0036217F" w14:paraId="0E22224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4E8AB9E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3B0B2CF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2023-2026</w:t>
            </w:r>
          </w:p>
        </w:tc>
        <w:tc>
          <w:tcPr>
            <w:tcW w:w="992" w:type="dxa"/>
            <w:vAlign w:val="center"/>
          </w:tcPr>
          <w:p w:rsidRPr="00E83606" w:rsidR="0036217F" w:rsidP="006F7576" w:rsidRDefault="0036217F" w14:paraId="36C8A2DF"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4A1D261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5B4C365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sz w:val="20"/>
                <w:lang w:val="fr-CI"/>
              </w:rPr>
              <w:t>25 000</w:t>
            </w:r>
          </w:p>
        </w:tc>
        <w:tc>
          <w:tcPr>
            <w:tcW w:w="1985" w:type="dxa"/>
            <w:vAlign w:val="center"/>
          </w:tcPr>
          <w:p w:rsidRPr="00E83606" w:rsidR="0036217F" w:rsidP="006F7576" w:rsidRDefault="0036217F" w14:paraId="15CCD76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Une étude sur la protection des espèces aquatiques et piscicoles ainsi que leur préservation dans les fleuves concernés par l’EMAPE est réalisée</w:t>
            </w:r>
          </w:p>
        </w:tc>
        <w:tc>
          <w:tcPr>
            <w:tcW w:w="1701" w:type="dxa"/>
            <w:vAlign w:val="center"/>
          </w:tcPr>
          <w:p w:rsidRPr="00E83606" w:rsidR="0036217F" w:rsidP="006F7576" w:rsidRDefault="0036217F" w14:paraId="6E7189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559" w:type="dxa"/>
            <w:vAlign w:val="center"/>
          </w:tcPr>
          <w:p w:rsidRPr="00E83606" w:rsidR="0036217F" w:rsidP="006F7576" w:rsidRDefault="0036217F" w14:paraId="14B5CF7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color w:val="000000"/>
                <w:sz w:val="20"/>
                <w:lang w:val="fr-CI"/>
              </w:rPr>
              <w:t>Rapport d'étude</w:t>
            </w:r>
          </w:p>
        </w:tc>
      </w:tr>
      <w:tr w:rsidRPr="00E83606" w:rsidR="0036217F" w:rsidTr="5EA7FD6E" w14:paraId="1077C5A5" w14:textId="77777777">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410" w:type="dxa"/>
            <w:vMerge/>
            <w:vAlign w:val="center"/>
          </w:tcPr>
          <w:p w:rsidRPr="00E83606" w:rsidR="0036217F" w:rsidP="006F7576" w:rsidRDefault="0036217F" w14:paraId="73DAFA8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E83606" w:rsidR="0036217F" w:rsidP="006F7576" w:rsidRDefault="0036217F" w14:paraId="32C980D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Restaurer la composition physique et chimique des sols en vue d’un usage à des fins d’agroforesterie dans 50% des zones d’EMAPE d’ici à 2026</w:t>
            </w:r>
          </w:p>
        </w:tc>
        <w:tc>
          <w:tcPr>
            <w:tcW w:w="1134" w:type="dxa"/>
            <w:vAlign w:val="center"/>
          </w:tcPr>
          <w:p w:rsidRPr="00E83606" w:rsidR="0036217F" w:rsidP="006F7576" w:rsidRDefault="0036217F" w14:paraId="77602D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Moyenne</w:t>
            </w:r>
          </w:p>
        </w:tc>
        <w:tc>
          <w:tcPr>
            <w:tcW w:w="1276" w:type="dxa"/>
            <w:vAlign w:val="center"/>
          </w:tcPr>
          <w:p w:rsidRPr="00E83606" w:rsidR="0036217F" w:rsidP="006F7576" w:rsidRDefault="0036217F" w14:paraId="3FD12F1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MINEDD</w:t>
            </w:r>
          </w:p>
        </w:tc>
        <w:tc>
          <w:tcPr>
            <w:tcW w:w="992" w:type="dxa"/>
            <w:vAlign w:val="center"/>
          </w:tcPr>
          <w:p w:rsidRPr="00E83606" w:rsidR="0036217F" w:rsidP="006F7576" w:rsidRDefault="0036217F" w14:paraId="570903B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2023-2026</w:t>
            </w:r>
          </w:p>
        </w:tc>
        <w:tc>
          <w:tcPr>
            <w:tcW w:w="992" w:type="dxa"/>
            <w:vAlign w:val="center"/>
          </w:tcPr>
          <w:p w:rsidRPr="00E83606" w:rsidR="0036217F" w:rsidP="006F7576" w:rsidRDefault="0036217F" w14:paraId="0FE136D7"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E83606">
              <w:rPr>
                <w:sz w:val="20"/>
                <w:lang w:val="fr-CI"/>
              </w:rPr>
              <w:t>ÉTAT</w:t>
            </w:r>
          </w:p>
          <w:p w:rsidRPr="00E83606" w:rsidR="0036217F" w:rsidP="006F7576" w:rsidRDefault="0036217F" w14:paraId="4E018D0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PTF</w:t>
            </w:r>
          </w:p>
        </w:tc>
        <w:tc>
          <w:tcPr>
            <w:tcW w:w="1134" w:type="dxa"/>
            <w:vAlign w:val="center"/>
          </w:tcPr>
          <w:p w:rsidRPr="00E83606" w:rsidR="0036217F" w:rsidP="006F7576" w:rsidRDefault="0036217F" w14:paraId="2C8C24D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sz w:val="20"/>
                <w:lang w:val="fr-CI"/>
              </w:rPr>
              <w:t>40 000</w:t>
            </w:r>
          </w:p>
        </w:tc>
        <w:tc>
          <w:tcPr>
            <w:tcW w:w="1985" w:type="dxa"/>
            <w:vAlign w:val="center"/>
          </w:tcPr>
          <w:p w:rsidRPr="00E83606" w:rsidR="0036217F" w:rsidP="006F7576" w:rsidRDefault="0036217F" w14:paraId="176E9AD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La composition physique et chimique des sols est restaurée</w:t>
            </w:r>
          </w:p>
        </w:tc>
        <w:tc>
          <w:tcPr>
            <w:tcW w:w="1701" w:type="dxa"/>
            <w:vAlign w:val="center"/>
          </w:tcPr>
          <w:p w:rsidRPr="00E83606" w:rsidR="0036217F" w:rsidP="006F7576" w:rsidRDefault="0036217F" w14:paraId="0936BCD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color w:val="000000"/>
                <w:sz w:val="20"/>
                <w:lang w:val="fr-CI"/>
              </w:rPr>
              <w:t>Rapport des activités de restauration des sols</w:t>
            </w:r>
          </w:p>
        </w:tc>
        <w:tc>
          <w:tcPr>
            <w:tcW w:w="1559" w:type="dxa"/>
            <w:vAlign w:val="center"/>
          </w:tcPr>
          <w:p w:rsidRPr="00E83606" w:rsidR="0036217F" w:rsidP="006F7576" w:rsidRDefault="0036217F" w14:paraId="13F7475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d’étude</w:t>
            </w:r>
          </w:p>
        </w:tc>
      </w:tr>
      <w:tr w:rsidRPr="006F7576" w:rsidR="0036217F" w:rsidTr="5EA7FD6E" w14:paraId="5DD68417"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5DE60EE6"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
            </w:pPr>
            <w:r w:rsidRPr="00E83606">
              <w:rPr>
                <w:rFonts w:eastAsia="Arial Unicode MS" w:cs="Arial Unicode MS"/>
                <w:sz w:val="28"/>
                <w:szCs w:val="36"/>
                <w:lang w:val="fr-CI"/>
              </w:rPr>
              <w:t>Stratégies pour impliquer les parties prenantes dans la mise en œuvre et le développement continu du PAN EMAPE CI</w:t>
            </w:r>
          </w:p>
        </w:tc>
      </w:tr>
      <w:tr w:rsidRPr="006F7576" w:rsidR="0036217F" w:rsidTr="5EA7FD6E" w14:paraId="0AA107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09964DD6" w14:textId="48F8E626">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Mettre en place</w:t>
            </w:r>
            <w:ins w:author="Dominique Bally" w:date="2023-06-23T14:44:00Z" w:id="431">
              <w:r w:rsidR="00204F34">
                <w:rPr>
                  <w:rFonts w:eastAsia="Arial Unicode MS" w:cs="Arial Unicode MS"/>
                  <w:sz w:val="20"/>
                  <w:lang w:val="fr-CI"/>
                </w:rPr>
                <w:t>, d’ici à 2025</w:t>
              </w:r>
            </w:ins>
            <w:r w:rsidRPr="00E83606">
              <w:rPr>
                <w:rFonts w:eastAsia="Arial Unicode MS" w:cs="Arial Unicode MS"/>
                <w:sz w:val="20"/>
                <w:lang w:val="fr-CI"/>
              </w:rPr>
              <w:t xml:space="preserve"> un mécanisme de coordination entre les ministères concernés et toutes les parties prenantes à travers l’établissement des structures de l’EMAPE</w:t>
            </w:r>
          </w:p>
        </w:tc>
        <w:tc>
          <w:tcPr>
            <w:tcW w:w="2977" w:type="dxa"/>
            <w:vAlign w:val="center"/>
          </w:tcPr>
          <w:p w:rsidRPr="00E83606" w:rsidR="0036217F" w:rsidP="006F7576" w:rsidRDefault="0036217F" w14:paraId="6634B84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Définir les modalités de fonctionnement du comité de coordination (statuts, règlements internes, fréquence des réunions, etc.) pour s’informer des nouvelles de la situation sur terrain à travers les structures de l’EMAPE (communes, services déconcentrés des ministères clés),</w:t>
            </w:r>
          </w:p>
          <w:p w:rsidRPr="00E83606" w:rsidR="0036217F" w:rsidP="006F7576" w:rsidRDefault="0036217F" w14:paraId="0F8F263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Rédiger les textes organiques </w:t>
            </w:r>
          </w:p>
          <w:p w:rsidRPr="00E83606" w:rsidR="0036217F" w:rsidP="006F7576" w:rsidRDefault="0036217F" w14:paraId="01BA917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un atelier national de validation par les Parties Prenantes (50 participants)</w:t>
            </w:r>
          </w:p>
          <w:p w:rsidRPr="00E83606" w:rsidR="0036217F" w:rsidP="006F7576" w:rsidRDefault="0036217F" w14:paraId="6D6BF2A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Faire signer les textes organiques</w:t>
            </w:r>
          </w:p>
          <w:p w:rsidRPr="00E83606" w:rsidR="0036217F" w:rsidP="006F7576" w:rsidRDefault="0036217F" w14:paraId="6149AC44"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Diffuser les textes organiques après signature</w:t>
            </w:r>
          </w:p>
          <w:p w:rsidRPr="00E83606" w:rsidR="0036217F" w:rsidP="006F7576" w:rsidRDefault="0036217F" w14:paraId="6262A05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réunions semestrielles du CNC au cours desquelles seront discutés les progrès de la mise en œuvre du PAN ;</w:t>
            </w:r>
          </w:p>
          <w:p w:rsidRPr="00E83606" w:rsidR="0036217F" w:rsidP="006F7576" w:rsidRDefault="0036217F" w14:paraId="7CAD27AD"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réunions trimestrielles avec tous les membres fixés du CNC chaque fois dans une autre communauté des 31 régions de l’EMAPE d’or</w:t>
            </w:r>
          </w:p>
        </w:tc>
        <w:tc>
          <w:tcPr>
            <w:tcW w:w="1134" w:type="dxa"/>
            <w:vAlign w:val="center"/>
          </w:tcPr>
          <w:p w:rsidRPr="00E83606" w:rsidR="0036217F" w:rsidP="006F7576" w:rsidRDefault="0036217F" w14:paraId="19D8196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Élevée</w:t>
            </w:r>
          </w:p>
        </w:tc>
        <w:tc>
          <w:tcPr>
            <w:tcW w:w="1276" w:type="dxa"/>
            <w:vAlign w:val="center"/>
          </w:tcPr>
          <w:p w:rsidRPr="00E83606" w:rsidR="0036217F" w:rsidP="006F7576" w:rsidRDefault="0036217F" w14:paraId="12533A2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MINEDD,</w:t>
            </w:r>
          </w:p>
          <w:p w:rsidRPr="00E83606" w:rsidR="0036217F" w:rsidP="006F7576" w:rsidRDefault="0036217F" w14:paraId="1DEA59F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MIME</w:t>
            </w:r>
          </w:p>
        </w:tc>
        <w:tc>
          <w:tcPr>
            <w:tcW w:w="992" w:type="dxa"/>
            <w:vAlign w:val="center"/>
          </w:tcPr>
          <w:p w:rsidRPr="00E83606" w:rsidR="0036217F" w:rsidP="006F7576" w:rsidRDefault="0036217F" w14:paraId="428AE96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6628A12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ÉTAT, PTF</w:t>
            </w:r>
          </w:p>
        </w:tc>
        <w:tc>
          <w:tcPr>
            <w:tcW w:w="1134" w:type="dxa"/>
            <w:vAlign w:val="center"/>
          </w:tcPr>
          <w:p w:rsidRPr="00E83606" w:rsidR="0036217F" w:rsidP="006F7576" w:rsidRDefault="0036217F" w14:paraId="3FBB50B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60 000</w:t>
            </w:r>
          </w:p>
        </w:tc>
        <w:tc>
          <w:tcPr>
            <w:tcW w:w="1985" w:type="dxa"/>
            <w:vAlign w:val="center"/>
          </w:tcPr>
          <w:p w:rsidRPr="00E83606" w:rsidR="0036217F" w:rsidP="006F7576" w:rsidRDefault="0036217F" w14:paraId="1014B73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Un mécanisme de coordination entre les ministères concernés et toutes les parties prenantes est mis en place </w:t>
            </w:r>
          </w:p>
        </w:tc>
        <w:tc>
          <w:tcPr>
            <w:tcW w:w="1701" w:type="dxa"/>
            <w:vAlign w:val="center"/>
          </w:tcPr>
          <w:p w:rsidRPr="00E83606" w:rsidR="0036217F" w:rsidP="006F7576" w:rsidRDefault="0036217F" w14:paraId="05C5123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Nombre de rencontres organisé par la cellule de coordination des activités entre les ministères concernés et toutes les parties prenantes</w:t>
            </w:r>
          </w:p>
        </w:tc>
        <w:tc>
          <w:tcPr>
            <w:tcW w:w="1559" w:type="dxa"/>
            <w:vAlign w:val="center"/>
          </w:tcPr>
          <w:p w:rsidRPr="00E83606" w:rsidR="0036217F" w:rsidP="006F7576" w:rsidRDefault="0036217F" w14:paraId="7459B1E2"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Statuts, règlements internes, fréquence des réunions, etc.</w:t>
            </w:r>
          </w:p>
          <w:p w:rsidRPr="00E83606" w:rsidR="0036217F" w:rsidP="006F7576" w:rsidRDefault="0036217F" w14:paraId="300A116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Rapport de l’atelier ;</w:t>
            </w:r>
          </w:p>
          <w:p w:rsidRPr="00E83606" w:rsidR="0036217F" w:rsidP="006F7576" w:rsidRDefault="0036217F" w14:paraId="0D498DD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Liste des participants ;</w:t>
            </w:r>
          </w:p>
          <w:p w:rsidRPr="00E83606" w:rsidR="0036217F" w:rsidP="006F7576" w:rsidRDefault="0036217F" w14:paraId="59D2E4D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Rapports de réunion, y compris des listes de présence, désagrégées par catégorie de partie prenante </w:t>
            </w:r>
          </w:p>
        </w:tc>
      </w:tr>
      <w:tr w:rsidRPr="00E83606" w:rsidR="0036217F" w:rsidTr="5EA7FD6E" w14:paraId="35DEBF4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5EB745E8" w14:textId="54953EBE">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Impulser le Changement de comportement durable dans</w:t>
            </w:r>
            <w:ins w:author="Dominique Bally" w:date="2023-06-23T14:44:00Z" w:id="432">
              <w:r w:rsidR="00204F34">
                <w:rPr>
                  <w:rFonts w:eastAsia="Arial Unicode MS" w:cs="Arial Unicode MS"/>
                  <w:sz w:val="20"/>
                  <w:lang w:val="fr-CI"/>
                </w:rPr>
                <w:t xml:space="preserve"> 30% des</w:t>
              </w:r>
            </w:ins>
            <w:del w:author="Dominique Bally" w:date="2023-06-23T14:45:00Z" w:id="433">
              <w:r w:rsidRPr="00E83606" w:rsidDel="00204F34">
                <w:rPr>
                  <w:rFonts w:eastAsia="Arial Unicode MS" w:cs="Arial Unicode MS"/>
                  <w:sz w:val="20"/>
                  <w:lang w:val="fr-CI"/>
                </w:rPr>
                <w:delText xml:space="preserve"> les</w:delText>
              </w:r>
            </w:del>
            <w:r w:rsidRPr="00E83606">
              <w:rPr>
                <w:rFonts w:eastAsia="Arial Unicode MS" w:cs="Arial Unicode MS"/>
                <w:sz w:val="20"/>
                <w:lang w:val="fr-CI"/>
              </w:rPr>
              <w:t xml:space="preserve"> régions EMAPE de l’Or </w:t>
            </w:r>
          </w:p>
        </w:tc>
        <w:tc>
          <w:tcPr>
            <w:tcW w:w="2977" w:type="dxa"/>
            <w:vAlign w:val="center"/>
          </w:tcPr>
          <w:p w:rsidRPr="00E83606" w:rsidR="0036217F" w:rsidP="006F7576" w:rsidRDefault="0036217F" w14:paraId="3801BDF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Impliquer tous les acteurs ( les propriétaires fonciers, les dirigeants communautaires, les leaders religieux, les chefs coutumiers, les entreprises du secteur de l’Extraction minière à Grande Échelle, les Organisations de la Société Civile, les institutions financières, les universités, les organismes gouvernementaux et services spécialisés, et organisations bilatérales et internationales de développement ) de l’EMAPE de l’Or dans la définition des messages de sensibilisation et de communications en vue du changement de comportement dans chacune des 31 régions</w:t>
            </w:r>
          </w:p>
          <w:p w:rsidRPr="00E83606" w:rsidR="0036217F" w:rsidP="006F7576" w:rsidRDefault="0036217F" w14:paraId="35E13054"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Organiser des émissions de radio et de télévision sur l’utilisation du mercure, la formalisation, et d’autres questions liées au secteur de l’EMAPE d’or en Côte d’Ivoire</w:t>
            </w:r>
          </w:p>
        </w:tc>
        <w:tc>
          <w:tcPr>
            <w:tcW w:w="1134" w:type="dxa"/>
            <w:vAlign w:val="center"/>
          </w:tcPr>
          <w:p w:rsidRPr="00E83606" w:rsidR="0036217F" w:rsidP="006F7576" w:rsidRDefault="0036217F" w14:paraId="1B07D59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276" w:type="dxa"/>
            <w:vAlign w:val="center"/>
          </w:tcPr>
          <w:p w:rsidRPr="00E83606" w:rsidR="0036217F" w:rsidP="006F7576" w:rsidRDefault="0036217F" w14:paraId="1698E75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Ministères Environnement</w:t>
            </w:r>
          </w:p>
          <w:p w:rsidRPr="00E83606" w:rsidR="0036217F" w:rsidP="006F7576" w:rsidRDefault="0036217F" w14:paraId="02F0531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Mines</w:t>
            </w:r>
          </w:p>
          <w:p w:rsidRPr="00E83606" w:rsidR="0036217F" w:rsidP="006F7576" w:rsidRDefault="0036217F" w14:paraId="58AF982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Commerce </w:t>
            </w:r>
          </w:p>
          <w:p w:rsidRPr="00E83606" w:rsidR="0036217F" w:rsidP="006F7576" w:rsidRDefault="0036217F" w14:paraId="636DF0D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Finances </w:t>
            </w:r>
          </w:p>
          <w:p w:rsidRPr="00E83606" w:rsidR="0036217F" w:rsidP="006F7576" w:rsidRDefault="0036217F" w14:paraId="0BBDF1B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Santé</w:t>
            </w:r>
          </w:p>
        </w:tc>
        <w:tc>
          <w:tcPr>
            <w:tcW w:w="992" w:type="dxa"/>
            <w:vAlign w:val="center"/>
          </w:tcPr>
          <w:p w:rsidRPr="00E83606" w:rsidR="0036217F" w:rsidP="006F7576" w:rsidRDefault="0036217F" w14:paraId="10EF433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2023-2025</w:t>
            </w:r>
          </w:p>
        </w:tc>
        <w:tc>
          <w:tcPr>
            <w:tcW w:w="992" w:type="dxa"/>
            <w:vAlign w:val="center"/>
          </w:tcPr>
          <w:p w:rsidRPr="00E83606" w:rsidR="0036217F" w:rsidP="006F7576" w:rsidRDefault="0036217F" w14:paraId="45F1616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Budget ÉTAT et PTF</w:t>
            </w:r>
          </w:p>
        </w:tc>
        <w:tc>
          <w:tcPr>
            <w:tcW w:w="1134" w:type="dxa"/>
            <w:vAlign w:val="center"/>
          </w:tcPr>
          <w:p w:rsidRPr="00E83606" w:rsidR="0036217F" w:rsidP="006F7576" w:rsidRDefault="0036217F" w14:paraId="5831910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792 000</w:t>
            </w:r>
          </w:p>
        </w:tc>
        <w:tc>
          <w:tcPr>
            <w:tcW w:w="1985" w:type="dxa"/>
            <w:vAlign w:val="center"/>
          </w:tcPr>
          <w:p w:rsidRPr="00E83606" w:rsidR="0036217F" w:rsidP="006F7576" w:rsidRDefault="0036217F" w14:paraId="00952AF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-Le Changement de comportement durable dans les régions EMAPE de l’Or est acquis.</w:t>
            </w:r>
          </w:p>
          <w:p w:rsidRPr="00E83606" w:rsidR="0036217F" w:rsidP="006F7576" w:rsidRDefault="0036217F" w14:paraId="759CDC8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-40 émissions de radio et 20 émissions de télévision liées au secteur de l’EMAPE d’or sont diffusées </w:t>
            </w:r>
          </w:p>
        </w:tc>
        <w:tc>
          <w:tcPr>
            <w:tcW w:w="1701" w:type="dxa"/>
            <w:vAlign w:val="center"/>
          </w:tcPr>
          <w:p w:rsidRPr="00E83606" w:rsidR="0036217F" w:rsidP="006F7576" w:rsidRDefault="0036217F" w14:paraId="1DC6033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Nbre de brochures, bandes dessinées et panneaux publicitaires distribuées </w:t>
            </w:r>
          </w:p>
          <w:p w:rsidRPr="00E83606" w:rsidR="0036217F" w:rsidP="006F7576" w:rsidRDefault="0036217F" w14:paraId="5076FD7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Nbre des communautés ayant reçu les documents</w:t>
            </w:r>
          </w:p>
          <w:p w:rsidRPr="00E83606" w:rsidR="0036217F" w:rsidP="006F7576" w:rsidRDefault="0036217F" w14:paraId="7FE6DB4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Nbre d’émission radio et télé</w:t>
            </w:r>
          </w:p>
        </w:tc>
        <w:tc>
          <w:tcPr>
            <w:tcW w:w="1559" w:type="dxa"/>
            <w:vAlign w:val="center"/>
          </w:tcPr>
          <w:p w:rsidRPr="00E83606" w:rsidR="0036217F" w:rsidP="006F7576" w:rsidRDefault="0036217F" w14:paraId="5677283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Brochures, bandes dessinées et panneaux publicitaires distribuées </w:t>
            </w:r>
          </w:p>
          <w:p w:rsidRPr="00E83606" w:rsidR="0036217F" w:rsidP="006F7576" w:rsidRDefault="0036217F" w14:paraId="344E450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Communautés ayant reçu les documents</w:t>
            </w:r>
          </w:p>
          <w:p w:rsidRPr="00E83606" w:rsidR="0036217F" w:rsidP="006F7576" w:rsidRDefault="0036217F" w14:paraId="39BA29B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r>
      <w:tr w:rsidRPr="00E83606" w:rsidR="0036217F" w:rsidTr="5EA7FD6E" w14:paraId="2172B4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E83606" w:rsidR="0036217F" w:rsidP="006F7576" w:rsidRDefault="0036217F" w14:paraId="3D5CB4F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E83606">
              <w:rPr>
                <w:rFonts w:eastAsia="Arial Unicode MS" w:cs="Arial Unicode MS"/>
                <w:sz w:val="20"/>
                <w:lang w:val="fr-CI"/>
              </w:rPr>
              <w:t>Assurer la veille et la pérennisation de l’EMAPE de l’Or dans les 31 régions</w:t>
            </w:r>
          </w:p>
        </w:tc>
        <w:tc>
          <w:tcPr>
            <w:tcW w:w="2977" w:type="dxa"/>
            <w:vAlign w:val="center"/>
          </w:tcPr>
          <w:p w:rsidRPr="00E83606" w:rsidR="0036217F" w:rsidP="006F7576" w:rsidRDefault="0036217F" w14:paraId="2896A3E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Créer des Comités de veille en charge de la promotion de l’EMAPE de l’Or dans les régions, </w:t>
            </w:r>
          </w:p>
          <w:p w:rsidRPr="00E83606" w:rsidR="0036217F" w:rsidP="006F7576" w:rsidRDefault="0036217F" w14:paraId="361B5FD0"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 xml:space="preserve">Inciter à l’appropriation des Méthodes de Bonnes Pratiques de l’EMAPE de l’Or dans les régions. </w:t>
            </w:r>
          </w:p>
          <w:p w:rsidRPr="00E83606" w:rsidR="0036217F" w:rsidP="006F7576" w:rsidRDefault="0036217F" w14:paraId="5337888D"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Mettre en place une filière d’achat de l’or qui permettrait aux artisans miniers d’avoir des revenus conséquents</w:t>
            </w:r>
          </w:p>
          <w:p w:rsidRPr="00E83606" w:rsidR="0036217F" w:rsidP="006F7576" w:rsidRDefault="0036217F" w14:paraId="147E68D6"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Réhabiliter les sites contaminés et dégradés</w:t>
            </w:r>
          </w:p>
        </w:tc>
        <w:tc>
          <w:tcPr>
            <w:tcW w:w="1134" w:type="dxa"/>
            <w:vAlign w:val="center"/>
          </w:tcPr>
          <w:p w:rsidRPr="00E83606" w:rsidR="0036217F" w:rsidP="006F7576" w:rsidRDefault="0036217F" w14:paraId="508884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276" w:type="dxa"/>
            <w:vAlign w:val="center"/>
          </w:tcPr>
          <w:p w:rsidRPr="00E83606" w:rsidR="0036217F" w:rsidP="006F7576" w:rsidRDefault="0036217F" w14:paraId="2050FE0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992" w:type="dxa"/>
            <w:vAlign w:val="center"/>
          </w:tcPr>
          <w:p w:rsidRPr="00E83606" w:rsidR="0036217F" w:rsidP="006F7576" w:rsidRDefault="0036217F" w14:paraId="5E2DCA8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992" w:type="dxa"/>
            <w:vAlign w:val="center"/>
          </w:tcPr>
          <w:p w:rsidRPr="00E83606" w:rsidR="0036217F" w:rsidP="006F7576" w:rsidRDefault="0036217F" w14:paraId="1DBF662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134" w:type="dxa"/>
            <w:vAlign w:val="center"/>
          </w:tcPr>
          <w:p w:rsidRPr="00E83606" w:rsidR="0036217F" w:rsidP="006F7576" w:rsidRDefault="0036217F" w14:paraId="52BF8A9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510 000</w:t>
            </w:r>
          </w:p>
        </w:tc>
        <w:tc>
          <w:tcPr>
            <w:tcW w:w="1985" w:type="dxa"/>
            <w:vAlign w:val="center"/>
          </w:tcPr>
          <w:p w:rsidRPr="00E83606" w:rsidR="0036217F" w:rsidP="006F7576" w:rsidRDefault="0036217F" w14:paraId="193580B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701" w:type="dxa"/>
            <w:vAlign w:val="center"/>
          </w:tcPr>
          <w:p w:rsidRPr="00E83606" w:rsidR="0036217F" w:rsidP="006F7576" w:rsidRDefault="0036217F" w14:paraId="349740C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559" w:type="dxa"/>
            <w:vAlign w:val="center"/>
          </w:tcPr>
          <w:p w:rsidRPr="00E83606" w:rsidR="0036217F" w:rsidP="006F7576" w:rsidRDefault="0036217F" w14:paraId="299DAFE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r>
      <w:tr w:rsidRPr="006F7576" w:rsidR="0036217F" w:rsidTr="5EA7FD6E" w14:paraId="20AD0A18"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4873E1DF"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i/>
                <w:iCs/>
                <w:sz w:val="28"/>
                <w:szCs w:val="36"/>
                <w:lang w:val="fr-CI"/>
              </w:rPr>
            </w:pPr>
            <w:r w:rsidRPr="00E83606">
              <w:rPr>
                <w:rFonts w:eastAsia="Arial Unicode MS" w:cs="Arial Unicode MS"/>
                <w:sz w:val="28"/>
                <w:szCs w:val="36"/>
                <w:lang w:val="fr-CI"/>
              </w:rPr>
              <w:t>Stratégie de santé publique sur l'exposition des mineurs d'or artisanaux et à petite échelle et de leurs communautés au mercure</w:t>
            </w:r>
          </w:p>
        </w:tc>
      </w:tr>
      <w:tr w:rsidRPr="00AD2414" w:rsidR="0036217F" w:rsidTr="5EA7FD6E" w14:paraId="3B266E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AE4CD9" w14:paraId="29690BA5" w14:textId="3F885085">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14:47:00Z" w:id="434">
              <w:r w:rsidRPr="00AE4CD9">
                <w:rPr>
                  <w:rFonts w:cstheme="minorHAnsi"/>
                  <w:sz w:val="20"/>
                  <w:lang w:val="fr-CI"/>
                </w:rPr>
                <w:t>Renforcer les capacités institutionnelles et juridiques nationales de 30% des acteurs intervenant dans le cadre de l’EMAPE d’ici 2028</w:t>
              </w:r>
            </w:ins>
          </w:p>
        </w:tc>
        <w:tc>
          <w:tcPr>
            <w:tcW w:w="2977" w:type="dxa"/>
            <w:vAlign w:val="center"/>
          </w:tcPr>
          <w:p w:rsidRPr="00065490" w:rsidR="0036217F" w:rsidP="006F7576" w:rsidRDefault="0036217F" w14:paraId="3DF07303"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Élaborer et valider un plan d’action annuelle de gestion du mercure dans le cadre de la santé publique dans l’EMAPE</w:t>
            </w:r>
          </w:p>
        </w:tc>
        <w:tc>
          <w:tcPr>
            <w:tcW w:w="1134" w:type="dxa"/>
            <w:vAlign w:val="center"/>
          </w:tcPr>
          <w:p w:rsidRPr="00E83606" w:rsidR="0036217F" w:rsidP="006F7576" w:rsidRDefault="0036217F" w14:paraId="4C790B2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Élevée</w:t>
            </w:r>
          </w:p>
        </w:tc>
        <w:tc>
          <w:tcPr>
            <w:tcW w:w="1276" w:type="dxa"/>
            <w:vAlign w:val="center"/>
          </w:tcPr>
          <w:p w:rsidRPr="00065490" w:rsidR="0036217F" w:rsidP="006F7576" w:rsidRDefault="0036217F" w14:paraId="5AAE124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MSHPCMU/DHPSE</w:t>
            </w:r>
          </w:p>
        </w:tc>
        <w:tc>
          <w:tcPr>
            <w:tcW w:w="992" w:type="dxa"/>
            <w:vAlign w:val="center"/>
          </w:tcPr>
          <w:p w:rsidRPr="00065490" w:rsidR="0036217F" w:rsidP="006F7576" w:rsidRDefault="0036217F" w14:paraId="62FF838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2024</w:t>
            </w:r>
          </w:p>
        </w:tc>
        <w:tc>
          <w:tcPr>
            <w:tcW w:w="992" w:type="dxa"/>
            <w:vAlign w:val="center"/>
          </w:tcPr>
          <w:p w:rsidRPr="00065490" w:rsidR="0036217F" w:rsidP="006F7576" w:rsidRDefault="0036217F" w14:paraId="7F65E78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E83606" w:rsidR="0036217F" w:rsidP="006F7576" w:rsidRDefault="0036217F" w14:paraId="036FE7D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34 000</w:t>
            </w:r>
          </w:p>
        </w:tc>
        <w:tc>
          <w:tcPr>
            <w:tcW w:w="1985" w:type="dxa"/>
            <w:vAlign w:val="center"/>
          </w:tcPr>
          <w:p w:rsidRPr="00065490" w:rsidR="0036217F" w:rsidP="006F7576" w:rsidRDefault="0036217F" w14:paraId="771D9C6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un plan d’action annuelle de gestion du mercure dans le cadre de la santé publique dans l’EMAPE est élaboré et validé</w:t>
            </w:r>
          </w:p>
        </w:tc>
        <w:tc>
          <w:tcPr>
            <w:tcW w:w="1701" w:type="dxa"/>
            <w:vAlign w:val="center"/>
          </w:tcPr>
          <w:p w:rsidRPr="00065490" w:rsidR="0036217F" w:rsidP="006F7576" w:rsidRDefault="0036217F" w14:paraId="4607482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Existence d’un plan d’action annuelle de gestion du mercure dans le cadre de la santé publique dans l’EMAPE élaboré et validé</w:t>
            </w:r>
          </w:p>
        </w:tc>
        <w:tc>
          <w:tcPr>
            <w:tcW w:w="1559" w:type="dxa"/>
            <w:vAlign w:val="center"/>
          </w:tcPr>
          <w:p w:rsidR="0036217F" w:rsidP="006F7576" w:rsidRDefault="0036217F" w14:paraId="20680DDC"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Plan d’action annuelle de gestion du mercure dans le cadre de la santé publique dans l’EMAPE</w:t>
            </w:r>
          </w:p>
          <w:p w:rsidRPr="00AD2414" w:rsidR="0036217F" w:rsidP="006F7576" w:rsidRDefault="0036217F" w14:paraId="52E876E7"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Rapport d’activités</w:t>
            </w:r>
          </w:p>
        </w:tc>
      </w:tr>
      <w:tr w:rsidRPr="006F7576" w:rsidR="0036217F" w:rsidTr="5EA7FD6E" w14:paraId="14FE165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C74D9F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39DA43A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Réviser les textes relatifs aux produits chimiques et la santé en rapport avec le mercure dans l’EMAPE</w:t>
            </w:r>
          </w:p>
        </w:tc>
        <w:tc>
          <w:tcPr>
            <w:tcW w:w="1134" w:type="dxa"/>
            <w:vAlign w:val="center"/>
          </w:tcPr>
          <w:p w:rsidRPr="00E83606" w:rsidR="0036217F" w:rsidP="006F7576" w:rsidRDefault="0036217F" w14:paraId="05631C1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Élevée</w:t>
            </w:r>
          </w:p>
        </w:tc>
        <w:tc>
          <w:tcPr>
            <w:tcW w:w="1276" w:type="dxa"/>
            <w:vAlign w:val="center"/>
          </w:tcPr>
          <w:p w:rsidRPr="00065490" w:rsidR="0036217F" w:rsidP="006F7576" w:rsidRDefault="0036217F" w14:paraId="463A5D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MSHPCMU/DHPSE</w:t>
            </w:r>
          </w:p>
        </w:tc>
        <w:tc>
          <w:tcPr>
            <w:tcW w:w="992" w:type="dxa"/>
            <w:vAlign w:val="center"/>
          </w:tcPr>
          <w:p w:rsidRPr="00065490" w:rsidR="0036217F" w:rsidP="006F7576" w:rsidRDefault="0036217F" w14:paraId="481B1C5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2024</w:t>
            </w:r>
          </w:p>
        </w:tc>
        <w:tc>
          <w:tcPr>
            <w:tcW w:w="992" w:type="dxa"/>
            <w:vAlign w:val="center"/>
          </w:tcPr>
          <w:p w:rsidRPr="00065490" w:rsidR="0036217F" w:rsidP="006F7576" w:rsidRDefault="0036217F" w14:paraId="531BBBC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E83606" w:rsidR="0036217F" w:rsidP="006F7576" w:rsidRDefault="0036217F" w14:paraId="69FFB0A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17 000</w:t>
            </w:r>
          </w:p>
        </w:tc>
        <w:tc>
          <w:tcPr>
            <w:tcW w:w="1985" w:type="dxa"/>
            <w:vAlign w:val="center"/>
          </w:tcPr>
          <w:p w:rsidRPr="00065490" w:rsidR="0036217F" w:rsidP="006F7576" w:rsidRDefault="0036217F" w14:paraId="112833E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les textes relatifs aux produits chimiques et la santé en rapport avec le mercure dans l’EMAPE sont révisés</w:t>
            </w:r>
          </w:p>
        </w:tc>
        <w:tc>
          <w:tcPr>
            <w:tcW w:w="1701" w:type="dxa"/>
            <w:vAlign w:val="center"/>
          </w:tcPr>
          <w:p w:rsidRPr="00065490" w:rsidR="0036217F" w:rsidP="006F7576" w:rsidRDefault="0036217F" w14:paraId="4E5C2B3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textes relatifs aux produits chimiques et la santé en rapport avec le mercure dans l’EMAPE</w:t>
            </w:r>
          </w:p>
        </w:tc>
        <w:tc>
          <w:tcPr>
            <w:tcW w:w="1559" w:type="dxa"/>
            <w:vAlign w:val="center"/>
          </w:tcPr>
          <w:p w:rsidRPr="00065490" w:rsidR="0036217F" w:rsidP="006F7576" w:rsidRDefault="0036217F" w14:paraId="40F1BD7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Liste des textes relatifs aux produits chimiques et la santé en rapport avec le mercure dans l’EMAPE</w:t>
            </w:r>
          </w:p>
        </w:tc>
      </w:tr>
      <w:tr w:rsidRPr="006F7576" w:rsidR="0036217F" w:rsidTr="5EA7FD6E" w14:paraId="48BEF0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2AC8DA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0C23AE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Diffuser les textes relatifs aux produits chimiques et la santé en rapport avec le mercure dans l’EMAPE</w:t>
            </w:r>
          </w:p>
        </w:tc>
        <w:tc>
          <w:tcPr>
            <w:tcW w:w="1134" w:type="dxa"/>
            <w:vAlign w:val="center"/>
          </w:tcPr>
          <w:p w:rsidRPr="00E83606" w:rsidR="0036217F" w:rsidP="006F7576" w:rsidRDefault="0036217F" w14:paraId="165A42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Élevée</w:t>
            </w:r>
          </w:p>
        </w:tc>
        <w:tc>
          <w:tcPr>
            <w:tcW w:w="1276" w:type="dxa"/>
            <w:vAlign w:val="center"/>
          </w:tcPr>
          <w:p w:rsidRPr="00065490" w:rsidR="0036217F" w:rsidP="006F7576" w:rsidRDefault="0036217F" w14:paraId="1FA7A4C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MSHPCMU/DHPSE</w:t>
            </w:r>
          </w:p>
        </w:tc>
        <w:tc>
          <w:tcPr>
            <w:tcW w:w="992" w:type="dxa"/>
            <w:vAlign w:val="center"/>
          </w:tcPr>
          <w:p w:rsidRPr="00065490" w:rsidR="0036217F" w:rsidP="006F7576" w:rsidRDefault="0036217F" w14:paraId="7D6980B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2024</w:t>
            </w:r>
          </w:p>
        </w:tc>
        <w:tc>
          <w:tcPr>
            <w:tcW w:w="992" w:type="dxa"/>
            <w:vAlign w:val="center"/>
          </w:tcPr>
          <w:p w:rsidRPr="00065490" w:rsidR="0036217F" w:rsidP="006F7576" w:rsidRDefault="0036217F" w14:paraId="537BFA8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E83606" w:rsidR="0036217F" w:rsidP="006F7576" w:rsidRDefault="0036217F" w14:paraId="56478F5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17 000</w:t>
            </w:r>
          </w:p>
        </w:tc>
        <w:tc>
          <w:tcPr>
            <w:tcW w:w="1985" w:type="dxa"/>
            <w:vAlign w:val="center"/>
          </w:tcPr>
          <w:p w:rsidRPr="00065490" w:rsidR="0036217F" w:rsidP="006F7576" w:rsidRDefault="0036217F" w14:paraId="12521B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les textes relatifs aux produits chimiques et à la santé en rapport avec le mercure dans l’EMAPE sont diffusés</w:t>
            </w:r>
          </w:p>
        </w:tc>
        <w:tc>
          <w:tcPr>
            <w:tcW w:w="1701" w:type="dxa"/>
            <w:vAlign w:val="center"/>
          </w:tcPr>
          <w:p w:rsidRPr="00065490" w:rsidR="0036217F" w:rsidP="006F7576" w:rsidRDefault="0036217F" w14:paraId="72E488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Nombre textes relatifs aux produits chimiques et à la santé en rapport avec le mercure dans l’EMAPE</w:t>
            </w:r>
          </w:p>
        </w:tc>
        <w:tc>
          <w:tcPr>
            <w:tcW w:w="1559" w:type="dxa"/>
            <w:vAlign w:val="center"/>
          </w:tcPr>
          <w:p w:rsidRPr="00065490" w:rsidR="0036217F" w:rsidP="006F7576" w:rsidRDefault="0036217F" w14:paraId="445695D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Liste des textes relatifs aux produits chimiques et à la santé en rapport avec le mercure dans l’EMAPE</w:t>
            </w:r>
          </w:p>
        </w:tc>
      </w:tr>
      <w:tr w:rsidRPr="006F7576" w:rsidR="0036217F" w:rsidTr="5EA7FD6E" w14:paraId="6BE039D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02531E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DF88F8A"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Élaborer un document de directives nationales de gestion des risques sanitaires liés au mercure dans les EMAPE</w:t>
            </w:r>
          </w:p>
        </w:tc>
        <w:tc>
          <w:tcPr>
            <w:tcW w:w="1134" w:type="dxa"/>
            <w:vAlign w:val="center"/>
          </w:tcPr>
          <w:p w:rsidRPr="00E83606" w:rsidR="0036217F" w:rsidP="006F7576" w:rsidRDefault="0036217F" w14:paraId="13A7571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Moyenne</w:t>
            </w:r>
          </w:p>
        </w:tc>
        <w:tc>
          <w:tcPr>
            <w:tcW w:w="1276" w:type="dxa"/>
            <w:vAlign w:val="center"/>
          </w:tcPr>
          <w:p w:rsidRPr="00065490" w:rsidR="0036217F" w:rsidP="006F7576" w:rsidRDefault="0036217F" w14:paraId="15C4921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MSHPCMU/DHPSE</w:t>
            </w:r>
          </w:p>
        </w:tc>
        <w:tc>
          <w:tcPr>
            <w:tcW w:w="992" w:type="dxa"/>
            <w:vAlign w:val="center"/>
          </w:tcPr>
          <w:p w:rsidRPr="00065490" w:rsidR="0036217F" w:rsidP="006F7576" w:rsidRDefault="0036217F" w14:paraId="3124CDC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2024</w:t>
            </w:r>
          </w:p>
        </w:tc>
        <w:tc>
          <w:tcPr>
            <w:tcW w:w="992" w:type="dxa"/>
            <w:vAlign w:val="center"/>
          </w:tcPr>
          <w:p w:rsidRPr="00065490" w:rsidR="0036217F" w:rsidP="006F7576" w:rsidRDefault="0036217F" w14:paraId="6BF6195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ETAT / PTF</w:t>
            </w:r>
          </w:p>
        </w:tc>
        <w:tc>
          <w:tcPr>
            <w:tcW w:w="1134" w:type="dxa"/>
            <w:vAlign w:val="center"/>
          </w:tcPr>
          <w:p w:rsidRPr="00E83606" w:rsidR="0036217F" w:rsidP="006F7576" w:rsidRDefault="0036217F" w14:paraId="5B36E93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34 000</w:t>
            </w:r>
          </w:p>
        </w:tc>
        <w:tc>
          <w:tcPr>
            <w:tcW w:w="1985" w:type="dxa"/>
            <w:vAlign w:val="center"/>
          </w:tcPr>
          <w:p w:rsidRPr="00065490" w:rsidR="0036217F" w:rsidP="006F7576" w:rsidRDefault="0036217F" w14:paraId="649E795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un document de directives nationales de gestion des risques sanitaires liés au mercure dans les EMAPE est élaboré</w:t>
            </w:r>
          </w:p>
        </w:tc>
        <w:tc>
          <w:tcPr>
            <w:tcW w:w="1701" w:type="dxa"/>
            <w:vAlign w:val="center"/>
          </w:tcPr>
          <w:p w:rsidRPr="00065490" w:rsidR="0036217F" w:rsidP="006F7576" w:rsidRDefault="0036217F" w14:paraId="2EA1D09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Existence d’un document de directives nationales de gestion des risques sanitaires liés au mercure dans les EMAPE</w:t>
            </w:r>
          </w:p>
        </w:tc>
        <w:tc>
          <w:tcPr>
            <w:tcW w:w="1559" w:type="dxa"/>
            <w:vAlign w:val="center"/>
          </w:tcPr>
          <w:p w:rsidRPr="00065490" w:rsidR="0036217F" w:rsidP="006F7576" w:rsidRDefault="0036217F" w14:paraId="10CB8CA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document de directives nationales de gestion des risques sanitaires liés au mercure dans les zones d’EMAPE et rapports d’activité</w:t>
            </w:r>
          </w:p>
        </w:tc>
      </w:tr>
      <w:tr w:rsidRPr="00065490" w:rsidR="0036217F" w:rsidTr="5EA7FD6E" w14:paraId="071F34A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418A08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FD38C1A"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Élaborer un Guide de bonnes pratiques d’hygiène environnementale et de normes de sécurité en lien avec l’EMAPE et le diffuser</w:t>
            </w:r>
          </w:p>
        </w:tc>
        <w:tc>
          <w:tcPr>
            <w:tcW w:w="1134" w:type="dxa"/>
            <w:vAlign w:val="center"/>
          </w:tcPr>
          <w:p w:rsidRPr="00E83606" w:rsidR="0036217F" w:rsidP="006F7576" w:rsidRDefault="0036217F" w14:paraId="41B27D3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Moyenne</w:t>
            </w:r>
          </w:p>
        </w:tc>
        <w:tc>
          <w:tcPr>
            <w:tcW w:w="1276" w:type="dxa"/>
            <w:vAlign w:val="center"/>
          </w:tcPr>
          <w:p w:rsidRPr="00065490" w:rsidR="0036217F" w:rsidP="006F7576" w:rsidRDefault="0036217F" w14:paraId="777B650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MSHPCMU/DHPSE</w:t>
            </w:r>
          </w:p>
        </w:tc>
        <w:tc>
          <w:tcPr>
            <w:tcW w:w="992" w:type="dxa"/>
            <w:vAlign w:val="center"/>
          </w:tcPr>
          <w:p w:rsidRPr="00065490" w:rsidR="0036217F" w:rsidP="006F7576" w:rsidRDefault="0036217F" w14:paraId="53E0800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2024</w:t>
            </w:r>
          </w:p>
        </w:tc>
        <w:tc>
          <w:tcPr>
            <w:tcW w:w="992" w:type="dxa"/>
            <w:vAlign w:val="center"/>
          </w:tcPr>
          <w:p w:rsidRPr="00065490" w:rsidR="0036217F" w:rsidP="006F7576" w:rsidRDefault="0036217F" w14:paraId="669CAAB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E83606" w:rsidR="0036217F" w:rsidP="006F7576" w:rsidRDefault="0036217F" w14:paraId="234E195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34 000</w:t>
            </w:r>
          </w:p>
        </w:tc>
        <w:tc>
          <w:tcPr>
            <w:tcW w:w="1985" w:type="dxa"/>
            <w:vAlign w:val="center"/>
          </w:tcPr>
          <w:p w:rsidRPr="00065490" w:rsidR="0036217F" w:rsidP="006F7576" w:rsidRDefault="0036217F" w14:paraId="062E861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un Guide de bonnes pratiques d’hygiène environnementale et de normes de sécurité en lien avec l’EMAPE élaboré et diffusé</w:t>
            </w:r>
          </w:p>
        </w:tc>
        <w:tc>
          <w:tcPr>
            <w:tcW w:w="1701" w:type="dxa"/>
            <w:vAlign w:val="center"/>
          </w:tcPr>
          <w:p w:rsidRPr="00065490" w:rsidR="0036217F" w:rsidP="006F7576" w:rsidRDefault="0036217F" w14:paraId="41DB847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Existence d’un Guide de bonnes pratiques d’hygiène environnementale et de normes de sécurité en lien avec l’EMAPE</w:t>
            </w:r>
          </w:p>
        </w:tc>
        <w:tc>
          <w:tcPr>
            <w:tcW w:w="1559" w:type="dxa"/>
            <w:vAlign w:val="center"/>
          </w:tcPr>
          <w:p w:rsidRPr="00065490" w:rsidR="0036217F" w:rsidP="006F7576" w:rsidRDefault="0036217F" w14:paraId="1D74933B" w14:textId="77777777">
            <w:pPr>
              <w:spacing w:after="0"/>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Guide</w:t>
            </w:r>
          </w:p>
          <w:p w:rsidRPr="00065490" w:rsidR="0036217F" w:rsidP="006F7576" w:rsidRDefault="0036217F" w14:paraId="1C41106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 d’activité</w:t>
            </w:r>
          </w:p>
        </w:tc>
      </w:tr>
      <w:tr w:rsidRPr="00065490" w:rsidR="0036217F" w:rsidTr="5EA7FD6E" w14:paraId="04EF020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334DB5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DCE7FAE"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Plaidoyer pour l’adoption du projet de décret sur les intoxications aux métaux lourds</w:t>
            </w:r>
          </w:p>
        </w:tc>
        <w:tc>
          <w:tcPr>
            <w:tcW w:w="1134" w:type="dxa"/>
            <w:vAlign w:val="center"/>
          </w:tcPr>
          <w:p w:rsidRPr="00E83606" w:rsidR="0036217F" w:rsidP="006F7576" w:rsidRDefault="0036217F" w14:paraId="6604F41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Élevée</w:t>
            </w:r>
          </w:p>
        </w:tc>
        <w:tc>
          <w:tcPr>
            <w:tcW w:w="1276" w:type="dxa"/>
            <w:vAlign w:val="center"/>
          </w:tcPr>
          <w:p w:rsidRPr="00065490" w:rsidR="0036217F" w:rsidP="006F7576" w:rsidRDefault="0036217F" w14:paraId="671564A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MSHPCMU/DHPSE</w:t>
            </w:r>
          </w:p>
        </w:tc>
        <w:tc>
          <w:tcPr>
            <w:tcW w:w="992" w:type="dxa"/>
            <w:vAlign w:val="center"/>
          </w:tcPr>
          <w:p w:rsidRPr="00065490" w:rsidR="0036217F" w:rsidP="006F7576" w:rsidRDefault="0036217F" w14:paraId="3AC276D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2024</w:t>
            </w:r>
          </w:p>
        </w:tc>
        <w:tc>
          <w:tcPr>
            <w:tcW w:w="992" w:type="dxa"/>
            <w:vAlign w:val="center"/>
          </w:tcPr>
          <w:p w:rsidRPr="00065490" w:rsidR="0036217F" w:rsidP="006F7576" w:rsidRDefault="0036217F" w14:paraId="5156D83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w:t>
            </w:r>
          </w:p>
        </w:tc>
        <w:tc>
          <w:tcPr>
            <w:tcW w:w="1134" w:type="dxa"/>
            <w:vAlign w:val="center"/>
          </w:tcPr>
          <w:p w:rsidRPr="00E83606" w:rsidR="0036217F" w:rsidP="006F7576" w:rsidRDefault="0036217F" w14:paraId="0BB1D7A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16 000</w:t>
            </w:r>
          </w:p>
        </w:tc>
        <w:tc>
          <w:tcPr>
            <w:tcW w:w="1985" w:type="dxa"/>
            <w:vAlign w:val="center"/>
          </w:tcPr>
          <w:p w:rsidRPr="00065490" w:rsidR="0036217F" w:rsidP="006F7576" w:rsidRDefault="0036217F" w14:paraId="40ABE0F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Le plaidoyer pour l’adoption du projet de décret sur les intoxications aux métaux lourds est fait</w:t>
            </w:r>
          </w:p>
        </w:tc>
        <w:tc>
          <w:tcPr>
            <w:tcW w:w="1701" w:type="dxa"/>
            <w:vAlign w:val="center"/>
          </w:tcPr>
          <w:p w:rsidRPr="00065490" w:rsidR="0036217F" w:rsidP="006F7576" w:rsidRDefault="0036217F" w14:paraId="1CE12FE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d’activités relatives au Plaidoyer pour l’adoption du projet de décret sur les intoxications aux métaux lourds</w:t>
            </w:r>
          </w:p>
        </w:tc>
        <w:tc>
          <w:tcPr>
            <w:tcW w:w="1559" w:type="dxa"/>
            <w:vAlign w:val="center"/>
          </w:tcPr>
          <w:p w:rsidRPr="00065490" w:rsidR="0036217F" w:rsidP="006F7576" w:rsidRDefault="0036217F" w14:paraId="05F78D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d’activités</w:t>
            </w:r>
          </w:p>
        </w:tc>
      </w:tr>
      <w:tr w:rsidRPr="00065490" w:rsidR="0036217F" w:rsidTr="5EA7FD6E" w14:paraId="13DD15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02CF5B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37DA87E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Plaidoyer pour l’adoption du Code de l’Hygiène et de la salubrité</w:t>
            </w:r>
          </w:p>
        </w:tc>
        <w:tc>
          <w:tcPr>
            <w:tcW w:w="1134" w:type="dxa"/>
            <w:vAlign w:val="center"/>
          </w:tcPr>
          <w:p w:rsidRPr="00E83606" w:rsidR="0036217F" w:rsidP="006F7576" w:rsidRDefault="0036217F" w14:paraId="559B90E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Élevée</w:t>
            </w:r>
          </w:p>
        </w:tc>
        <w:tc>
          <w:tcPr>
            <w:tcW w:w="1276" w:type="dxa"/>
            <w:vAlign w:val="center"/>
          </w:tcPr>
          <w:p w:rsidRPr="00065490" w:rsidR="0036217F" w:rsidP="006F7576" w:rsidRDefault="0036217F" w14:paraId="4C123F9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MSHPCMU/DHPSE</w:t>
            </w:r>
          </w:p>
        </w:tc>
        <w:tc>
          <w:tcPr>
            <w:tcW w:w="992" w:type="dxa"/>
            <w:vAlign w:val="center"/>
          </w:tcPr>
          <w:p w:rsidRPr="00065490" w:rsidR="0036217F" w:rsidP="006F7576" w:rsidRDefault="0036217F" w14:paraId="731F3A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cs="Arial"/>
                <w:sz w:val="20"/>
                <w:lang w:val="fr-CI" w:eastAsia="fr-FR"/>
              </w:rPr>
              <w:t>2024</w:t>
            </w:r>
          </w:p>
        </w:tc>
        <w:tc>
          <w:tcPr>
            <w:tcW w:w="992" w:type="dxa"/>
            <w:vAlign w:val="center"/>
          </w:tcPr>
          <w:p w:rsidRPr="00065490" w:rsidR="0036217F" w:rsidP="006F7576" w:rsidRDefault="0036217F" w14:paraId="10060AD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w:t>
            </w:r>
          </w:p>
        </w:tc>
        <w:tc>
          <w:tcPr>
            <w:tcW w:w="1134" w:type="dxa"/>
            <w:vAlign w:val="center"/>
          </w:tcPr>
          <w:p w:rsidRPr="00E83606" w:rsidR="0036217F" w:rsidP="006F7576" w:rsidRDefault="0036217F" w14:paraId="52DB71F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E83606">
              <w:rPr>
                <w:rFonts w:eastAsia="Arial Unicode MS" w:cs="Arial Unicode MS"/>
                <w:sz w:val="20"/>
                <w:lang w:val="fr-CI"/>
              </w:rPr>
              <w:t>16 000</w:t>
            </w:r>
          </w:p>
        </w:tc>
        <w:tc>
          <w:tcPr>
            <w:tcW w:w="1985" w:type="dxa"/>
            <w:vAlign w:val="center"/>
          </w:tcPr>
          <w:p w:rsidRPr="00065490" w:rsidR="0036217F" w:rsidP="006F7576" w:rsidRDefault="0036217F" w14:paraId="47AFD49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 plaidoyer pour l’adoption du Code de l’Hygiène et de la salubrité est fait</w:t>
            </w:r>
          </w:p>
        </w:tc>
        <w:tc>
          <w:tcPr>
            <w:tcW w:w="1701" w:type="dxa"/>
            <w:vAlign w:val="center"/>
          </w:tcPr>
          <w:p w:rsidRPr="00065490" w:rsidR="0036217F" w:rsidP="006F7576" w:rsidRDefault="0036217F" w14:paraId="3F7C7A9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Nombre d’activités relatives au Plaidoyer pour l’adoption du Code de l’Hygiène et de la salubrité</w:t>
            </w:r>
          </w:p>
        </w:tc>
        <w:tc>
          <w:tcPr>
            <w:tcW w:w="1559" w:type="dxa"/>
            <w:vAlign w:val="center"/>
          </w:tcPr>
          <w:p w:rsidRPr="00065490" w:rsidR="0036217F" w:rsidP="006F7576" w:rsidRDefault="0036217F" w14:paraId="2578518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d’activités</w:t>
            </w:r>
          </w:p>
        </w:tc>
      </w:tr>
      <w:tr w:rsidRPr="00065490" w:rsidR="0036217F" w:rsidTr="5EA7FD6E" w14:paraId="1A37E62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37D0EC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FACC296"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Élaborer la cartographie des sites contaminés par les produits chimiques notamment le mercure et le cyanure</w:t>
            </w:r>
          </w:p>
        </w:tc>
        <w:tc>
          <w:tcPr>
            <w:tcW w:w="1134" w:type="dxa"/>
            <w:vAlign w:val="center"/>
          </w:tcPr>
          <w:p w:rsidRPr="00065490" w:rsidR="0036217F" w:rsidP="006F7576" w:rsidRDefault="0036217F" w14:paraId="71B1A33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46D08EE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4A07778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1B82668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065490" w:rsidR="0036217F" w:rsidP="006F7576" w:rsidRDefault="0036217F" w14:paraId="74A4A1C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6AE06EB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la cartographie des sites contaminés par les produits chimiques notamment le mercure et le cyanure est élaborer</w:t>
            </w:r>
          </w:p>
        </w:tc>
        <w:tc>
          <w:tcPr>
            <w:tcW w:w="1701" w:type="dxa"/>
            <w:vAlign w:val="center"/>
          </w:tcPr>
          <w:p w:rsidRPr="00065490" w:rsidR="0036217F" w:rsidP="006F7576" w:rsidRDefault="0036217F" w14:paraId="3F037D1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Existence d’une cartographie des sites contaminés par les produits chimiques notamment le mercure et le cyanure</w:t>
            </w:r>
          </w:p>
        </w:tc>
        <w:tc>
          <w:tcPr>
            <w:tcW w:w="1559" w:type="dxa"/>
            <w:vAlign w:val="center"/>
          </w:tcPr>
          <w:p w:rsidRPr="00065490" w:rsidR="0036217F" w:rsidP="006F7576" w:rsidRDefault="0036217F" w14:paraId="03E33194"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Cartographie</w:t>
            </w:r>
          </w:p>
          <w:p w:rsidRPr="00065490" w:rsidR="0036217F" w:rsidP="006F7576" w:rsidRDefault="0036217F" w14:paraId="3DF1BA28"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Rapports d’activités</w:t>
            </w:r>
          </w:p>
          <w:p w:rsidRPr="00065490" w:rsidR="0036217F" w:rsidP="006F7576" w:rsidRDefault="0036217F" w14:paraId="7D7F5DA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r>
      <w:tr w:rsidRPr="00065490" w:rsidR="0036217F" w:rsidTr="5EA7FD6E" w14:paraId="4F00A5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D85E30C"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46444F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Réviser le Code Minier avec prise en compte des questions relatif à la protection de la santé des communautés et mineurs faisant usage du mercure dans l’EMAPE</w:t>
            </w:r>
          </w:p>
        </w:tc>
        <w:tc>
          <w:tcPr>
            <w:tcW w:w="1134" w:type="dxa"/>
            <w:vAlign w:val="center"/>
          </w:tcPr>
          <w:p w:rsidRPr="00065490" w:rsidR="0036217F" w:rsidP="006F7576" w:rsidRDefault="0036217F" w14:paraId="55B75AA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761E849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0BD1D5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0BE703C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065490" w:rsidR="0036217F" w:rsidP="006F7576" w:rsidRDefault="0036217F" w14:paraId="3887C72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4BEFD3F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 Code Minier avec prise en compte des questions relatives à la protection de la santé des communautés et mineurs faisant usage du mercure dans l’EMAPE est révisé</w:t>
            </w:r>
          </w:p>
        </w:tc>
        <w:tc>
          <w:tcPr>
            <w:tcW w:w="1701" w:type="dxa"/>
            <w:vAlign w:val="center"/>
          </w:tcPr>
          <w:p w:rsidRPr="00065490" w:rsidR="0036217F" w:rsidP="006F7576" w:rsidRDefault="0036217F" w14:paraId="4AA2CE4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Existence d’un code minier révisé avec prise en compte des questions relatif à la protection de la santé des communautés et mineurs faisant usage du mercure dans l’EMAPE</w:t>
            </w:r>
          </w:p>
        </w:tc>
        <w:tc>
          <w:tcPr>
            <w:tcW w:w="1559" w:type="dxa"/>
            <w:vAlign w:val="center"/>
          </w:tcPr>
          <w:p w:rsidRPr="00065490" w:rsidR="0036217F" w:rsidP="006F7576" w:rsidRDefault="0036217F" w14:paraId="62D0015C"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Code minier révisé avec prise en compte des questions relatif à la protection de la santé des communautés et mineurs faisant usage du mercure dans l’EMAPE</w:t>
            </w:r>
          </w:p>
          <w:p w:rsidRPr="00065490" w:rsidR="0036217F" w:rsidP="006F7576" w:rsidRDefault="0036217F" w14:paraId="60D10D8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rapport d’activité</w:t>
            </w:r>
          </w:p>
        </w:tc>
      </w:tr>
      <w:tr w:rsidRPr="00065490" w:rsidR="0036217F" w:rsidTr="5EA7FD6E" w14:paraId="369450B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6CB6F2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57308C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Promouvoir la création de groupement d’associations ou coopératives dans le cadre de l’EMAPE</w:t>
            </w:r>
          </w:p>
        </w:tc>
        <w:tc>
          <w:tcPr>
            <w:tcW w:w="1134" w:type="dxa"/>
            <w:vAlign w:val="center"/>
          </w:tcPr>
          <w:p w:rsidRPr="00065490" w:rsidR="0036217F" w:rsidP="006F7576" w:rsidRDefault="0036217F" w14:paraId="492562B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3A48A97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109A5A21"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p>
          <w:p w:rsidRPr="00065490" w:rsidR="0036217F" w:rsidP="006F7576" w:rsidRDefault="0036217F" w14:paraId="0C806F4B"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p>
          <w:p w:rsidRPr="00065490" w:rsidR="0036217F" w:rsidP="006F7576" w:rsidRDefault="0036217F" w14:paraId="363A58C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776C9D89" w14:textId="77777777">
            <w:pPr>
              <w:spacing w:after="0"/>
              <w:jc w:val="left"/>
              <w:cnfStyle w:val="000000000000" w:firstRow="0" w:lastRow="0" w:firstColumn="0" w:lastColumn="0" w:oddVBand="0" w:evenVBand="0" w:oddHBand="0" w:evenHBand="0" w:firstRowFirstColumn="0" w:firstRowLastColumn="0" w:lastRowFirstColumn="0" w:lastRowLastColumn="0"/>
              <w:rPr>
                <w:sz w:val="20"/>
                <w:lang w:val="fr-CI"/>
              </w:rPr>
            </w:pPr>
          </w:p>
          <w:p w:rsidRPr="00065490" w:rsidR="0036217F" w:rsidP="006F7576" w:rsidRDefault="0036217F" w14:paraId="1CE4896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ETAT / PTF</w:t>
            </w:r>
          </w:p>
        </w:tc>
        <w:tc>
          <w:tcPr>
            <w:tcW w:w="1134" w:type="dxa"/>
            <w:vAlign w:val="center"/>
          </w:tcPr>
          <w:p w:rsidRPr="00065490" w:rsidR="0036217F" w:rsidP="006F7576" w:rsidRDefault="0036217F" w14:paraId="06781F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30 000</w:t>
            </w:r>
          </w:p>
        </w:tc>
        <w:tc>
          <w:tcPr>
            <w:tcW w:w="1985" w:type="dxa"/>
            <w:vAlign w:val="center"/>
          </w:tcPr>
          <w:p w:rsidRPr="00065490" w:rsidR="0036217F" w:rsidP="006F7576" w:rsidRDefault="0036217F" w14:paraId="49572E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la création de groupement d’associations ou coopératives dans le cadre de l’EMAPE est promu</w:t>
            </w:r>
          </w:p>
        </w:tc>
        <w:tc>
          <w:tcPr>
            <w:tcW w:w="1701" w:type="dxa"/>
            <w:vAlign w:val="center"/>
          </w:tcPr>
          <w:p w:rsidRPr="00065490" w:rsidR="0036217F" w:rsidP="006F7576" w:rsidRDefault="0036217F" w14:paraId="3092C7C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de groupements d’associations ou coopératives dans le cadre de l’EMAPE</w:t>
            </w:r>
          </w:p>
        </w:tc>
        <w:tc>
          <w:tcPr>
            <w:tcW w:w="1559" w:type="dxa"/>
            <w:vAlign w:val="center"/>
          </w:tcPr>
          <w:p w:rsidRPr="00065490" w:rsidR="0036217F" w:rsidP="006F7576" w:rsidRDefault="0036217F" w14:paraId="0A06812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rapports d’activité</w:t>
            </w:r>
          </w:p>
        </w:tc>
      </w:tr>
      <w:tr w:rsidRPr="00065490" w:rsidR="0036217F" w:rsidTr="5EA7FD6E" w14:paraId="1C74FE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2E936C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7E72FE7"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Calibri"/>
                <w:sz w:val="20"/>
                <w:lang w:val="fr-CI"/>
              </w:rPr>
              <w:t xml:space="preserve">Mettre en œuvre la Feuille de route OMS </w:t>
            </w:r>
            <w:r w:rsidRPr="00065490">
              <w:rPr>
                <w:sz w:val="20"/>
                <w:lang w:val="fr-CI"/>
              </w:rPr>
              <w:t>pour accroître la participation du secteur de la santé dans l’Approche Stratégique de la Gestion Internationale des Produits Chimiques et leurs déchets dans la perspective de l’objectif fixé pour 2020 et au-delà ;</w:t>
            </w:r>
          </w:p>
        </w:tc>
        <w:tc>
          <w:tcPr>
            <w:tcW w:w="1134" w:type="dxa"/>
            <w:vAlign w:val="center"/>
          </w:tcPr>
          <w:p w:rsidRPr="00065490" w:rsidR="0036217F" w:rsidP="006F7576" w:rsidRDefault="0036217F" w14:paraId="7B25B95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7144F5C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7D95E1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w:t>
            </w:r>
          </w:p>
        </w:tc>
        <w:tc>
          <w:tcPr>
            <w:tcW w:w="992" w:type="dxa"/>
            <w:vAlign w:val="center"/>
          </w:tcPr>
          <w:p w:rsidRPr="00065490" w:rsidR="0036217F" w:rsidP="006F7576" w:rsidRDefault="0036217F" w14:paraId="79EAA958" w14:textId="77777777">
            <w:pPr>
              <w:autoSpaceDE w:val="0"/>
              <w:autoSpaceDN w:val="0"/>
              <w:adjustRightInd w:val="0"/>
              <w:spacing w:after="0"/>
              <w:jc w:val="left"/>
              <w:cnfStyle w:val="000000100000" w:firstRow="0" w:lastRow="0" w:firstColumn="0" w:lastColumn="0" w:oddVBand="0" w:evenVBand="0" w:oddHBand="1" w:evenHBand="0" w:firstRowFirstColumn="0" w:firstRowLastColumn="0" w:lastRowFirstColumn="0" w:lastRowLastColumn="0"/>
              <w:rPr>
                <w:rFonts w:eastAsia="Calibri"/>
                <w:sz w:val="20"/>
                <w:lang w:val="fr-CI"/>
              </w:rPr>
            </w:pPr>
          </w:p>
          <w:p w:rsidRPr="00065490" w:rsidR="0036217F" w:rsidP="006F7576" w:rsidRDefault="0036217F" w14:paraId="3A6F86A3" w14:textId="77777777">
            <w:pPr>
              <w:jc w:val="left"/>
              <w:cnfStyle w:val="000000100000" w:firstRow="0" w:lastRow="0" w:firstColumn="0" w:lastColumn="0" w:oddVBand="0" w:evenVBand="0" w:oddHBand="1" w:evenHBand="0" w:firstRowFirstColumn="0" w:firstRowLastColumn="0" w:lastRowFirstColumn="0" w:lastRowLastColumn="0"/>
              <w:rPr>
                <w:rFonts w:eastAsia="Calibri"/>
                <w:sz w:val="20"/>
                <w:lang w:val="fr-CI"/>
              </w:rPr>
            </w:pPr>
          </w:p>
          <w:p w:rsidRPr="00065490" w:rsidR="0036217F" w:rsidP="006F7576" w:rsidRDefault="0036217F" w14:paraId="638CE3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065490" w:rsidR="0036217F" w:rsidP="006F7576" w:rsidRDefault="0036217F" w14:paraId="2F0CC98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189B280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Calibri"/>
                <w:sz w:val="20"/>
                <w:lang w:val="fr-CI"/>
              </w:rPr>
              <w:t xml:space="preserve">la Feuille de route OMS </w:t>
            </w:r>
            <w:r w:rsidRPr="00065490">
              <w:rPr>
                <w:sz w:val="20"/>
                <w:lang w:val="fr-CI"/>
              </w:rPr>
              <w:t>pour accroître la participation du secteur de la santé dans l’Approche Stratégique de la Gestion Internationale des Produits Chimiques et leurs déchets est m</w:t>
            </w:r>
            <w:r w:rsidRPr="00065490">
              <w:rPr>
                <w:rFonts w:eastAsia="Calibri"/>
                <w:sz w:val="20"/>
                <w:lang w:val="fr-CI"/>
              </w:rPr>
              <w:t>ise en œuvre</w:t>
            </w:r>
          </w:p>
        </w:tc>
        <w:tc>
          <w:tcPr>
            <w:tcW w:w="1701" w:type="dxa"/>
            <w:vAlign w:val="center"/>
          </w:tcPr>
          <w:p w:rsidRPr="00065490" w:rsidR="0036217F" w:rsidP="006F7576" w:rsidRDefault="0036217F" w14:paraId="135AE63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Calibri"/>
                <w:sz w:val="20"/>
                <w:lang w:val="fr-CI"/>
              </w:rPr>
              <w:t xml:space="preserve">Nombre d’activités de </w:t>
            </w:r>
            <w:r w:rsidRPr="00065490">
              <w:rPr>
                <w:sz w:val="20"/>
                <w:lang w:val="fr-CI"/>
              </w:rPr>
              <w:t>m</w:t>
            </w:r>
            <w:r w:rsidRPr="00065490">
              <w:rPr>
                <w:rFonts w:eastAsia="Calibri"/>
                <w:sz w:val="20"/>
                <w:lang w:val="fr-CI"/>
              </w:rPr>
              <w:t xml:space="preserve">ise en œuvre de la Feuille de route OMS </w:t>
            </w:r>
            <w:r w:rsidRPr="00065490">
              <w:rPr>
                <w:sz w:val="20"/>
                <w:lang w:val="fr-CI"/>
              </w:rPr>
              <w:t>pour accroître la participation du secteur de la santé dans l’Approche Stratégique de la Gestion Internationale des Produits Chimiques et leurs déchets</w:t>
            </w:r>
          </w:p>
        </w:tc>
        <w:tc>
          <w:tcPr>
            <w:tcW w:w="1559" w:type="dxa"/>
            <w:vAlign w:val="center"/>
          </w:tcPr>
          <w:p w:rsidRPr="00065490" w:rsidR="0036217F" w:rsidP="006F7576" w:rsidRDefault="0036217F" w14:paraId="213F824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rapports d’activité</w:t>
            </w:r>
          </w:p>
        </w:tc>
      </w:tr>
      <w:tr w:rsidRPr="00065490" w:rsidR="0036217F" w:rsidTr="5EA7FD6E" w14:paraId="7B6B6DD1"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F53B31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90A3D3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Créer un centre antipoison</w:t>
            </w:r>
          </w:p>
        </w:tc>
        <w:tc>
          <w:tcPr>
            <w:tcW w:w="1134" w:type="dxa"/>
            <w:vAlign w:val="center"/>
          </w:tcPr>
          <w:p w:rsidRPr="00065490" w:rsidR="0036217F" w:rsidP="006F7576" w:rsidRDefault="0036217F" w14:paraId="78DC3CB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3412972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483E202A" w14:textId="77777777">
            <w:pPr>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p>
          <w:p w:rsidRPr="00065490" w:rsidR="0036217F" w:rsidP="006F7576" w:rsidRDefault="0036217F" w14:paraId="1264D96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41F51E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065490" w:rsidR="0036217F" w:rsidP="006F7576" w:rsidRDefault="0036217F" w14:paraId="73A7DAD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2 000 000</w:t>
            </w:r>
          </w:p>
        </w:tc>
        <w:tc>
          <w:tcPr>
            <w:tcW w:w="1985" w:type="dxa"/>
            <w:vAlign w:val="center"/>
          </w:tcPr>
          <w:p w:rsidRPr="00065490" w:rsidR="0036217F" w:rsidP="006F7576" w:rsidRDefault="0036217F" w14:paraId="0984840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un centre antipoison est créé</w:t>
            </w:r>
          </w:p>
        </w:tc>
        <w:tc>
          <w:tcPr>
            <w:tcW w:w="1701" w:type="dxa"/>
            <w:vAlign w:val="center"/>
          </w:tcPr>
          <w:p w:rsidRPr="00065490" w:rsidR="0036217F" w:rsidP="006F7576" w:rsidRDefault="0036217F" w14:paraId="3BCA442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Existence d’un centre antipoison</w:t>
            </w:r>
          </w:p>
        </w:tc>
        <w:tc>
          <w:tcPr>
            <w:tcW w:w="1559" w:type="dxa"/>
            <w:vAlign w:val="center"/>
          </w:tcPr>
          <w:p w:rsidRPr="00065490" w:rsidR="0036217F" w:rsidP="006F7576" w:rsidRDefault="0036217F" w14:paraId="59A67CAA" w14:textId="77777777">
            <w:pPr>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Centre antipoison</w:t>
            </w:r>
          </w:p>
          <w:p w:rsidRPr="00065490" w:rsidR="0036217F" w:rsidP="006F7576" w:rsidRDefault="0036217F" w14:paraId="63096B6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Rapport d’activité</w:t>
            </w:r>
          </w:p>
        </w:tc>
      </w:tr>
      <w:tr w:rsidRPr="00065490" w:rsidR="0036217F" w:rsidTr="5EA7FD6E" w14:paraId="7B5FC2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360EBB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84021B4" w14:textId="77777777">
            <w:pPr>
              <w:autoSpaceDE w:val="0"/>
              <w:autoSpaceDN w:val="0"/>
              <w:adjustRightInd w:val="0"/>
              <w:spacing w:after="0" w:line="240"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Élaborer un plan d’urgence du secteur de la santé pour les risques et intoxications liés aux produits chimiques dans les EMAPE, d’ici 2025</w:t>
            </w:r>
          </w:p>
        </w:tc>
        <w:tc>
          <w:tcPr>
            <w:tcW w:w="1134" w:type="dxa"/>
            <w:vAlign w:val="center"/>
          </w:tcPr>
          <w:p w:rsidRPr="00065490" w:rsidR="0036217F" w:rsidP="006F7576" w:rsidRDefault="0036217F" w14:paraId="6F59B5C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5F9F86C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060196DF" w14:textId="77777777">
            <w:pPr>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p>
          <w:p w:rsidRPr="00065490" w:rsidR="0036217F" w:rsidP="006F7576" w:rsidRDefault="0036217F" w14:paraId="0605AD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22CC7C8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065490" w:rsidR="0036217F" w:rsidP="006F7576" w:rsidRDefault="0036217F" w14:paraId="19D11D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06732E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un plan d’urgence du secteur de la santé pour les risques et intoxications liés aux produits chimiques dans les EMAPE est élaboré</w:t>
            </w:r>
          </w:p>
        </w:tc>
        <w:tc>
          <w:tcPr>
            <w:tcW w:w="1701" w:type="dxa"/>
            <w:vAlign w:val="center"/>
          </w:tcPr>
          <w:p w:rsidRPr="00065490" w:rsidR="0036217F" w:rsidP="006F7576" w:rsidRDefault="0036217F" w14:paraId="0BD9484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Existence d’un plan d’urgence pour les risques et intoxications au mercure dans l’EMAPE de l’or</w:t>
            </w:r>
          </w:p>
        </w:tc>
        <w:tc>
          <w:tcPr>
            <w:tcW w:w="1559" w:type="dxa"/>
            <w:vAlign w:val="center"/>
          </w:tcPr>
          <w:p w:rsidRPr="00065490" w:rsidR="0036217F" w:rsidP="006F7576" w:rsidRDefault="0036217F" w14:paraId="29B763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rapports d’activité</w:t>
            </w:r>
          </w:p>
        </w:tc>
      </w:tr>
      <w:tr w:rsidRPr="00065490" w:rsidR="0036217F" w:rsidTr="5EA7FD6E" w14:paraId="3A5DF24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3B8DEAB" w14:textId="77777777">
            <w:pPr>
              <w:tabs>
                <w:tab w:val="left" w:pos="2085"/>
              </w:tabs>
              <w:jc w:val="left"/>
              <w:rPr>
                <w:rFonts w:cstheme="minorHAnsi"/>
                <w:sz w:val="20"/>
                <w:lang w:val="fr-CI"/>
              </w:rPr>
            </w:pPr>
            <w:r w:rsidRPr="00065490">
              <w:rPr>
                <w:rFonts w:cstheme="minorHAnsi"/>
                <w:sz w:val="20"/>
                <w:lang w:val="fr-CI"/>
              </w:rPr>
              <w:t>Développer le Cadre de collaboration national, régional et international</w:t>
            </w:r>
          </w:p>
        </w:tc>
        <w:tc>
          <w:tcPr>
            <w:tcW w:w="2977" w:type="dxa"/>
            <w:vAlign w:val="center"/>
          </w:tcPr>
          <w:p w:rsidRPr="00065490" w:rsidR="0036217F" w:rsidP="006F7576" w:rsidRDefault="0036217F" w14:paraId="06430870"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Promouvoir la prise en compte du secteur de la santé et sa participation dans toutes les politiques relatives aux produits chimiques plus particulièrement au mercure et à l’EMAPE</w:t>
            </w:r>
          </w:p>
        </w:tc>
        <w:tc>
          <w:tcPr>
            <w:tcW w:w="1134" w:type="dxa"/>
            <w:vAlign w:val="center"/>
          </w:tcPr>
          <w:p w:rsidRPr="00065490" w:rsidR="0036217F" w:rsidP="006F7576" w:rsidRDefault="0036217F" w14:paraId="54A75AA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Moyenne</w:t>
            </w:r>
          </w:p>
        </w:tc>
        <w:tc>
          <w:tcPr>
            <w:tcW w:w="1276" w:type="dxa"/>
            <w:vAlign w:val="center"/>
          </w:tcPr>
          <w:p w:rsidRPr="00065490" w:rsidR="0036217F" w:rsidP="006F7576" w:rsidRDefault="0036217F" w14:paraId="334D615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3A9CAB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w:t>
            </w:r>
          </w:p>
        </w:tc>
        <w:tc>
          <w:tcPr>
            <w:tcW w:w="992" w:type="dxa"/>
            <w:vAlign w:val="center"/>
          </w:tcPr>
          <w:p w:rsidRPr="00065490" w:rsidR="0036217F" w:rsidP="006F7576" w:rsidRDefault="0036217F" w14:paraId="277536A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56BF232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7DB356C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la prise en compte du secteur de la santé et sa participation dans toutes les politiques relatives aux produits chimiques plus particulièrement au mercure et à l’EMAPE est promue</w:t>
            </w:r>
          </w:p>
        </w:tc>
        <w:tc>
          <w:tcPr>
            <w:tcW w:w="1701" w:type="dxa"/>
            <w:vAlign w:val="center"/>
          </w:tcPr>
          <w:p w:rsidRPr="00065490" w:rsidR="0036217F" w:rsidP="006F7576" w:rsidRDefault="0036217F" w14:paraId="64149CB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d’activités de promotion de la prise en compte du secteur de la santé et sa participation dans toutes les politiques relatives aux produits chimiques plus particulièrement au mercure et à l’EMAPE</w:t>
            </w:r>
          </w:p>
        </w:tc>
        <w:tc>
          <w:tcPr>
            <w:tcW w:w="1559" w:type="dxa"/>
            <w:vAlign w:val="center"/>
          </w:tcPr>
          <w:p w:rsidRPr="00065490" w:rsidR="0036217F" w:rsidP="006F7576" w:rsidRDefault="0036217F" w14:paraId="05CD91C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559D8F3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123909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C6EB6B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Renforcer la participation du secteur de la santé aux différentes rencontres régionales et internationales relatives aux produits chimiques et particulièrement à la COP de la Convention de Minamata sur le mercure</w:t>
            </w:r>
          </w:p>
        </w:tc>
        <w:tc>
          <w:tcPr>
            <w:tcW w:w="1134" w:type="dxa"/>
            <w:vAlign w:val="center"/>
          </w:tcPr>
          <w:p w:rsidRPr="00065490" w:rsidR="0036217F" w:rsidP="006F7576" w:rsidRDefault="0036217F" w14:paraId="0E6362D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Moyenne</w:t>
            </w:r>
          </w:p>
        </w:tc>
        <w:tc>
          <w:tcPr>
            <w:tcW w:w="1276" w:type="dxa"/>
            <w:vAlign w:val="center"/>
          </w:tcPr>
          <w:p w:rsidRPr="00065490" w:rsidR="0036217F" w:rsidP="006F7576" w:rsidRDefault="0036217F" w14:paraId="15D4ABD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1AD09AF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2024-2033</w:t>
            </w:r>
          </w:p>
        </w:tc>
        <w:tc>
          <w:tcPr>
            <w:tcW w:w="992" w:type="dxa"/>
            <w:vAlign w:val="center"/>
          </w:tcPr>
          <w:p w:rsidRPr="00065490" w:rsidR="0036217F" w:rsidP="006F7576" w:rsidRDefault="0036217F" w14:paraId="4FD4C87F" w14:textId="77777777">
            <w:pPr>
              <w:spacing w:after="0"/>
              <w:jc w:val="left"/>
              <w:cnfStyle w:val="000000100000" w:firstRow="0" w:lastRow="0" w:firstColumn="0" w:lastColumn="0" w:oddVBand="0" w:evenVBand="0" w:oddHBand="1" w:evenHBand="0" w:firstRowFirstColumn="0" w:firstRowLastColumn="0" w:lastRowFirstColumn="0" w:lastRowLastColumn="0"/>
              <w:rPr>
                <w:sz w:val="20"/>
                <w:lang w:val="fr-CI"/>
              </w:rPr>
            </w:pPr>
          </w:p>
          <w:p w:rsidRPr="00065490" w:rsidR="0036217F" w:rsidP="006F7576" w:rsidRDefault="0036217F" w14:paraId="311C8BC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2F2B0A6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60 000</w:t>
            </w:r>
          </w:p>
        </w:tc>
        <w:tc>
          <w:tcPr>
            <w:tcW w:w="1985" w:type="dxa"/>
            <w:vAlign w:val="center"/>
          </w:tcPr>
          <w:p w:rsidRPr="00065490" w:rsidR="0036217F" w:rsidP="006F7576" w:rsidRDefault="0036217F" w14:paraId="213A618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la participation du secteur de la santé aux différentes rencontres régionales et internationales relatives aux produits chimiques et particulièrement à la COP de la Convention de Minamata sur le mercure est renforcée</w:t>
            </w:r>
          </w:p>
        </w:tc>
        <w:tc>
          <w:tcPr>
            <w:tcW w:w="1701" w:type="dxa"/>
            <w:vAlign w:val="center"/>
          </w:tcPr>
          <w:p w:rsidRPr="00065490" w:rsidR="0036217F" w:rsidP="006F7576" w:rsidRDefault="0036217F" w14:paraId="57BCC25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Nombre d’activités de participation du secteur de la santé aux différentes rencontres régionales et internationales relatives aux produits chimiques et particulièrement à la COP de la Convention de Minamata sur le mercure</w:t>
            </w:r>
          </w:p>
        </w:tc>
        <w:tc>
          <w:tcPr>
            <w:tcW w:w="1559" w:type="dxa"/>
            <w:vAlign w:val="center"/>
          </w:tcPr>
          <w:p w:rsidRPr="00065490" w:rsidR="0036217F" w:rsidP="006F7576" w:rsidRDefault="0036217F" w14:paraId="7F78BAA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6D1CAF6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88BA58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0599AC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Appuyer et/ ou Renforcer le fonctionnement du Groupe National de Travail Santé-Environnement (GNT-SE)</w:t>
            </w:r>
          </w:p>
        </w:tc>
        <w:tc>
          <w:tcPr>
            <w:tcW w:w="1134" w:type="dxa"/>
            <w:vAlign w:val="center"/>
          </w:tcPr>
          <w:p w:rsidRPr="00065490" w:rsidR="0036217F" w:rsidP="006F7576" w:rsidRDefault="0036217F" w14:paraId="4894D99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Moyenne</w:t>
            </w:r>
          </w:p>
        </w:tc>
        <w:tc>
          <w:tcPr>
            <w:tcW w:w="1276" w:type="dxa"/>
            <w:vAlign w:val="center"/>
          </w:tcPr>
          <w:p w:rsidRPr="00065490" w:rsidR="0036217F" w:rsidP="006F7576" w:rsidRDefault="0036217F" w14:paraId="116BEF9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74D2374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2024-2033</w:t>
            </w:r>
          </w:p>
        </w:tc>
        <w:tc>
          <w:tcPr>
            <w:tcW w:w="992" w:type="dxa"/>
            <w:vAlign w:val="center"/>
          </w:tcPr>
          <w:p w:rsidRPr="00065490" w:rsidR="0036217F" w:rsidP="006F7576" w:rsidRDefault="0036217F" w14:paraId="3F9ED7E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 / ONG</w:t>
            </w:r>
          </w:p>
        </w:tc>
        <w:tc>
          <w:tcPr>
            <w:tcW w:w="1134" w:type="dxa"/>
            <w:vAlign w:val="center"/>
          </w:tcPr>
          <w:p w:rsidRPr="00065490" w:rsidR="0036217F" w:rsidP="006F7576" w:rsidRDefault="0036217F" w14:paraId="4BCDE61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35005E5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le fonctionnement du Groupe National de Travail Santé-Environnement (GNT-SE) est appuyé / renforcé</w:t>
            </w:r>
          </w:p>
        </w:tc>
        <w:tc>
          <w:tcPr>
            <w:tcW w:w="1701" w:type="dxa"/>
            <w:vAlign w:val="center"/>
          </w:tcPr>
          <w:p w:rsidRPr="00065490" w:rsidR="0036217F" w:rsidP="006F7576" w:rsidRDefault="0036217F" w14:paraId="6A2FF79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d’activités relatives au fonctionnement du Groupe National de Travail Santé-Environnement (GNT-SE)</w:t>
            </w:r>
          </w:p>
        </w:tc>
        <w:tc>
          <w:tcPr>
            <w:tcW w:w="1559" w:type="dxa"/>
            <w:vAlign w:val="center"/>
          </w:tcPr>
          <w:p w:rsidRPr="00065490" w:rsidR="0036217F" w:rsidP="006F7576" w:rsidRDefault="0036217F" w14:paraId="4D3B0AD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7D6796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081EA9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310A91A"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Élaborer un plan d’action opérationnel conjoint annuel d’ici 2024, relatif à la réduction du mercure dans l’EMAPE</w:t>
            </w:r>
          </w:p>
        </w:tc>
        <w:tc>
          <w:tcPr>
            <w:tcW w:w="1134" w:type="dxa"/>
            <w:vAlign w:val="center"/>
          </w:tcPr>
          <w:p w:rsidRPr="00065490" w:rsidR="0036217F" w:rsidP="006F7576" w:rsidRDefault="0036217F" w14:paraId="0133F78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41ACCE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1D8A3A9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w:t>
            </w:r>
          </w:p>
        </w:tc>
        <w:tc>
          <w:tcPr>
            <w:tcW w:w="992" w:type="dxa"/>
            <w:vAlign w:val="center"/>
          </w:tcPr>
          <w:p w:rsidRPr="00065490" w:rsidR="0036217F" w:rsidP="006F7576" w:rsidRDefault="0036217F" w14:paraId="5AF779B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065490" w:rsidR="0036217F" w:rsidP="006F7576" w:rsidRDefault="0036217F" w14:paraId="6304614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3A14C2C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un plan d’action opérationnel conjoint annuel d’ici 2024, relatif à la réduction du mercure dans l’EMAPE est élaboré</w:t>
            </w:r>
          </w:p>
        </w:tc>
        <w:tc>
          <w:tcPr>
            <w:tcW w:w="1701" w:type="dxa"/>
            <w:vAlign w:val="center"/>
          </w:tcPr>
          <w:p w:rsidRPr="00065490" w:rsidR="0036217F" w:rsidP="006F7576" w:rsidRDefault="0036217F" w14:paraId="4981FC6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L’existence d’un plan d’action opérationnel conjoint annuel d’ici 2024, relatif à la réduction du mercure dans l’EMAPE</w:t>
            </w:r>
          </w:p>
        </w:tc>
        <w:tc>
          <w:tcPr>
            <w:tcW w:w="1559" w:type="dxa"/>
            <w:vAlign w:val="center"/>
          </w:tcPr>
          <w:p w:rsidRPr="00065490" w:rsidR="0036217F" w:rsidP="006F7576" w:rsidRDefault="0036217F" w14:paraId="1ABDC62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2221B8EF"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A138E2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B4231C9"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Décliner le plan d’action opérationnel conjoint en plan régional d’ici 2025</w:t>
            </w:r>
          </w:p>
        </w:tc>
        <w:tc>
          <w:tcPr>
            <w:tcW w:w="1134" w:type="dxa"/>
            <w:vAlign w:val="center"/>
          </w:tcPr>
          <w:p w:rsidRPr="00065490" w:rsidR="0036217F" w:rsidP="006F7576" w:rsidRDefault="0036217F" w14:paraId="257CB2E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3BE81B5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526CAC4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2E19B59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2B5882F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7DA492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le plan d’action opérationnel conjoint est décliné en plan régional d’ici 2025</w:t>
            </w:r>
          </w:p>
        </w:tc>
        <w:tc>
          <w:tcPr>
            <w:tcW w:w="1701" w:type="dxa"/>
            <w:vAlign w:val="center"/>
          </w:tcPr>
          <w:p w:rsidRPr="00065490" w:rsidR="0036217F" w:rsidP="006F7576" w:rsidRDefault="0036217F" w14:paraId="2D8F33A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Existence du plan d’action régional d’ici 2025</w:t>
            </w:r>
          </w:p>
        </w:tc>
        <w:tc>
          <w:tcPr>
            <w:tcW w:w="1559" w:type="dxa"/>
            <w:vAlign w:val="center"/>
          </w:tcPr>
          <w:p w:rsidRPr="00065490" w:rsidR="0036217F" w:rsidP="006F7576" w:rsidRDefault="0036217F" w14:paraId="69BD66E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25CBC3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2C07CD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D814F8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Partager les expériences des réponses apportées par les parties prenantes aux   expositions au mercure dans les EMAPE.</w:t>
            </w:r>
          </w:p>
        </w:tc>
        <w:tc>
          <w:tcPr>
            <w:tcW w:w="1134" w:type="dxa"/>
            <w:vAlign w:val="center"/>
          </w:tcPr>
          <w:p w:rsidRPr="00065490" w:rsidR="0036217F" w:rsidP="006F7576" w:rsidRDefault="0036217F" w14:paraId="54D462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72E2401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6CC23B0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725E5E1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ETAT/PTF</w:t>
            </w:r>
          </w:p>
        </w:tc>
        <w:tc>
          <w:tcPr>
            <w:tcW w:w="1134" w:type="dxa"/>
            <w:vAlign w:val="center"/>
          </w:tcPr>
          <w:p w:rsidRPr="00065490" w:rsidR="0036217F" w:rsidP="006F7576" w:rsidRDefault="0036217F" w14:paraId="294D8D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1F2BD19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les expériences des réponses apportées par les parties prenantes aux   expositions au mercure dans les EMAPE sont partagées</w:t>
            </w:r>
          </w:p>
        </w:tc>
        <w:tc>
          <w:tcPr>
            <w:tcW w:w="1701" w:type="dxa"/>
            <w:vAlign w:val="center"/>
          </w:tcPr>
          <w:p w:rsidRPr="00065490" w:rsidR="0036217F" w:rsidP="006F7576" w:rsidRDefault="0036217F" w14:paraId="6F13E325"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partage d’expériences</w:t>
            </w:r>
          </w:p>
          <w:p w:rsidRPr="00065490" w:rsidR="0036217F" w:rsidP="006F7576" w:rsidRDefault="0036217F" w14:paraId="68FDEE1C"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p>
          <w:p w:rsidRPr="00065490" w:rsidR="0036217F" w:rsidP="006F7576" w:rsidRDefault="0036217F" w14:paraId="70A4A91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559" w:type="dxa"/>
            <w:vAlign w:val="center"/>
          </w:tcPr>
          <w:p w:rsidRPr="00065490" w:rsidR="0036217F" w:rsidP="006F7576" w:rsidRDefault="0036217F" w14:paraId="77F8FB4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Rapports d’activité</w:t>
            </w:r>
          </w:p>
        </w:tc>
      </w:tr>
      <w:tr w:rsidRPr="00065490" w:rsidR="0036217F" w:rsidTr="5EA7FD6E" w14:paraId="4C49EBE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50AA79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cstheme="minorHAnsi"/>
                <w:sz w:val="20"/>
                <w:lang w:val="fr-CI"/>
              </w:rPr>
              <w:t>Coordonner de manière efficace et efficiente la gestion des risques sanitaires liés à l’usage du mercure dans l’EMAPE</w:t>
            </w:r>
          </w:p>
        </w:tc>
        <w:tc>
          <w:tcPr>
            <w:tcW w:w="2977" w:type="dxa"/>
            <w:vAlign w:val="center"/>
          </w:tcPr>
          <w:p w:rsidRPr="00065490" w:rsidR="0036217F" w:rsidP="006F7576" w:rsidRDefault="0036217F" w14:paraId="54CBAEA2"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Désigner d’ici 2024, un point focal au niveau du Ministère en charge de la Santé et de l’Hygiène Publique partie prenante qui sera chargé des questions du mercure dans l’EMAPE</w:t>
            </w:r>
          </w:p>
        </w:tc>
        <w:tc>
          <w:tcPr>
            <w:tcW w:w="1134" w:type="dxa"/>
            <w:vAlign w:val="center"/>
          </w:tcPr>
          <w:p w:rsidRPr="00065490" w:rsidR="0036217F" w:rsidP="006F7576" w:rsidRDefault="0036217F" w14:paraId="24F75CD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Moyenne</w:t>
            </w:r>
          </w:p>
        </w:tc>
        <w:tc>
          <w:tcPr>
            <w:tcW w:w="1276" w:type="dxa"/>
            <w:vAlign w:val="center"/>
          </w:tcPr>
          <w:p w:rsidRPr="00065490" w:rsidR="0036217F" w:rsidP="006F7576" w:rsidRDefault="0036217F" w14:paraId="40B14B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6CA535E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w:t>
            </w:r>
          </w:p>
        </w:tc>
        <w:tc>
          <w:tcPr>
            <w:tcW w:w="992" w:type="dxa"/>
            <w:vAlign w:val="center"/>
          </w:tcPr>
          <w:p w:rsidRPr="00065490" w:rsidR="0036217F" w:rsidP="006F7576" w:rsidRDefault="0036217F" w14:paraId="1910E5B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w:t>
            </w:r>
          </w:p>
        </w:tc>
        <w:tc>
          <w:tcPr>
            <w:tcW w:w="1134" w:type="dxa"/>
            <w:vAlign w:val="center"/>
          </w:tcPr>
          <w:p w:rsidRPr="00065490" w:rsidR="0036217F" w:rsidP="006F7576" w:rsidRDefault="0036217F" w14:paraId="3848489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0</w:t>
            </w:r>
          </w:p>
        </w:tc>
        <w:tc>
          <w:tcPr>
            <w:tcW w:w="1985" w:type="dxa"/>
            <w:vAlign w:val="center"/>
          </w:tcPr>
          <w:p w:rsidRPr="00065490" w:rsidR="0036217F" w:rsidP="006F7576" w:rsidRDefault="0036217F" w14:paraId="481660F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un point focal au niveau du Ministère en charge de la Santé et de l’Hygiène Publique partie prenante qui sera chargé des questions du mercure dans l’EMAPE, est désigné d’ici 2024</w:t>
            </w:r>
          </w:p>
        </w:tc>
        <w:tc>
          <w:tcPr>
            <w:tcW w:w="1701" w:type="dxa"/>
            <w:vAlign w:val="center"/>
          </w:tcPr>
          <w:p w:rsidRPr="00065490" w:rsidR="0036217F" w:rsidP="006F7576" w:rsidRDefault="0036217F" w14:paraId="1D91AF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Existence d’un point focal au niveau du Ministère en charge de la Santé et de l’Hygiène Publique partie prenante qui sera chargé des questions du mercure dans l’EMAPE</w:t>
            </w:r>
          </w:p>
        </w:tc>
        <w:tc>
          <w:tcPr>
            <w:tcW w:w="1559" w:type="dxa"/>
            <w:vAlign w:val="center"/>
          </w:tcPr>
          <w:p w:rsidRPr="00065490" w:rsidR="0036217F" w:rsidP="006F7576" w:rsidRDefault="0036217F" w14:paraId="7918ED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Courrier de désignation</w:t>
            </w:r>
          </w:p>
        </w:tc>
      </w:tr>
      <w:tr w:rsidRPr="00065490" w:rsidR="0036217F" w:rsidTr="5EA7FD6E" w14:paraId="587AA5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AEBC5F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216BF1E"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Mettre en place des Comités de suivi régionaux, et locaux dans les circonscriptions en lien avec l’EMAPE, de mise en œuvre de la stratégie de santé publique dans l’EMAPE et du PAN.</w:t>
            </w:r>
          </w:p>
        </w:tc>
        <w:tc>
          <w:tcPr>
            <w:tcW w:w="1134" w:type="dxa"/>
            <w:vAlign w:val="center"/>
          </w:tcPr>
          <w:p w:rsidRPr="00065490" w:rsidR="0036217F" w:rsidP="006F7576" w:rsidRDefault="0036217F" w14:paraId="4DAEBDA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43AFCFF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4ACA3E6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4BC9B39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13FA7E9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0BD75A8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Les Comités de Suivi Régionaux, et locaux dans les circonscriptions en lien avec l’EMAPE sont mis en place</w:t>
            </w:r>
          </w:p>
        </w:tc>
        <w:tc>
          <w:tcPr>
            <w:tcW w:w="1701" w:type="dxa"/>
            <w:vAlign w:val="center"/>
          </w:tcPr>
          <w:p w:rsidRPr="00065490" w:rsidR="0036217F" w:rsidP="006F7576" w:rsidRDefault="0036217F" w14:paraId="5FB971B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Nombre de comités de suivi régionaux et locaux mis en place</w:t>
            </w:r>
          </w:p>
        </w:tc>
        <w:tc>
          <w:tcPr>
            <w:tcW w:w="1559" w:type="dxa"/>
            <w:vAlign w:val="center"/>
          </w:tcPr>
          <w:p w:rsidRPr="00065490" w:rsidR="0036217F" w:rsidP="006F7576" w:rsidRDefault="0036217F" w14:paraId="684C76E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091DF5D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419FC52" w14:textId="2CA6B9BC">
            <w:pPr>
              <w:tabs>
                <w:tab w:val="left" w:pos="2085"/>
              </w:tabs>
              <w:jc w:val="left"/>
              <w:rPr>
                <w:i/>
                <w:sz w:val="20"/>
                <w:lang w:val="fr-CI"/>
              </w:rPr>
            </w:pPr>
            <w:r w:rsidRPr="00065490">
              <w:rPr>
                <w:sz w:val="20"/>
                <w:lang w:val="fr-CI"/>
              </w:rPr>
              <w:t xml:space="preserve">Former et éduquer </w:t>
            </w:r>
            <w:ins w:author="Dominique Bally" w:date="2023-06-23T14:53:00Z" w:id="435">
              <w:r w:rsidR="00AE4CD9">
                <w:rPr>
                  <w:sz w:val="20"/>
                  <w:lang w:val="fr-CI"/>
                </w:rPr>
                <w:t>30% d</w:t>
              </w:r>
            </w:ins>
            <w:del w:author="Dominique Bally" w:date="2023-06-23T14:53:00Z" w:id="436">
              <w:r w:rsidRPr="00065490" w:rsidDel="00AE4CD9">
                <w:rPr>
                  <w:sz w:val="20"/>
                  <w:lang w:val="fr-CI"/>
                </w:rPr>
                <w:delText>l</w:delText>
              </w:r>
            </w:del>
            <w:r w:rsidRPr="00065490">
              <w:rPr>
                <w:sz w:val="20"/>
                <w:lang w:val="fr-CI"/>
              </w:rPr>
              <w:t>es acteurs impliqués dans la gestion des produits chimiques, particulièrement le mercure et dans les EMAPE</w:t>
            </w:r>
          </w:p>
        </w:tc>
        <w:tc>
          <w:tcPr>
            <w:tcW w:w="2977" w:type="dxa"/>
            <w:vAlign w:val="center"/>
          </w:tcPr>
          <w:p w:rsidRPr="00065490" w:rsidR="0036217F" w:rsidP="006F7576" w:rsidRDefault="0036217F" w14:paraId="23F1BC8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Élaborer   08 outils (08 modules) didactiques en lien avec la santé et les produits chimiques particulièrement le mercure puis la santé et la sécurité au travail dans l’EMAPE</w:t>
            </w:r>
          </w:p>
        </w:tc>
        <w:tc>
          <w:tcPr>
            <w:tcW w:w="1134" w:type="dxa"/>
            <w:vAlign w:val="center"/>
          </w:tcPr>
          <w:p w:rsidRPr="00065490" w:rsidR="0036217F" w:rsidP="006F7576" w:rsidRDefault="0036217F" w14:paraId="0BD9EEF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Moyenne</w:t>
            </w:r>
          </w:p>
        </w:tc>
        <w:tc>
          <w:tcPr>
            <w:tcW w:w="1276" w:type="dxa"/>
            <w:vAlign w:val="center"/>
          </w:tcPr>
          <w:p w:rsidRPr="00065490" w:rsidR="0036217F" w:rsidP="006F7576" w:rsidRDefault="0036217F" w14:paraId="42B2545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4E5ABE8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w:t>
            </w:r>
          </w:p>
        </w:tc>
        <w:tc>
          <w:tcPr>
            <w:tcW w:w="992" w:type="dxa"/>
            <w:vAlign w:val="center"/>
          </w:tcPr>
          <w:p w:rsidRPr="00065490" w:rsidR="0036217F" w:rsidP="006F7576" w:rsidRDefault="0036217F" w14:paraId="0A4B7BD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ÉTAT/PTF</w:t>
            </w:r>
          </w:p>
        </w:tc>
        <w:tc>
          <w:tcPr>
            <w:tcW w:w="1134" w:type="dxa"/>
            <w:vAlign w:val="center"/>
          </w:tcPr>
          <w:p w:rsidRPr="00065490" w:rsidR="0036217F" w:rsidP="006F7576" w:rsidRDefault="0036217F" w14:paraId="0CD9945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48 000</w:t>
            </w:r>
          </w:p>
        </w:tc>
        <w:tc>
          <w:tcPr>
            <w:tcW w:w="1985" w:type="dxa"/>
            <w:vAlign w:val="center"/>
          </w:tcPr>
          <w:p w:rsidRPr="00065490" w:rsidR="0036217F" w:rsidP="006F7576" w:rsidRDefault="0036217F" w14:paraId="121C5C7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08 (modules) outils didactiques en lien avec la santé et les produits chimiques particulièrement le mercure puis la santé et la sécurité au travail dans l’EMAPE sont élaborés</w:t>
            </w:r>
          </w:p>
        </w:tc>
        <w:tc>
          <w:tcPr>
            <w:tcW w:w="1701" w:type="dxa"/>
            <w:vAlign w:val="center"/>
          </w:tcPr>
          <w:p w:rsidRPr="00065490" w:rsidR="0036217F" w:rsidP="006F7576" w:rsidRDefault="0036217F" w14:paraId="6513338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d’outils didactiques en lien avec la santé et les produits chimiques particulièrement le mercure puis la santé et la sécurité au travail dans l’EMAPE</w:t>
            </w:r>
          </w:p>
        </w:tc>
        <w:tc>
          <w:tcPr>
            <w:tcW w:w="1559" w:type="dxa"/>
            <w:vAlign w:val="center"/>
          </w:tcPr>
          <w:p w:rsidRPr="00065490" w:rsidR="0036217F" w:rsidP="006F7576" w:rsidRDefault="0036217F" w14:paraId="2CAD22D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7261A7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D6DC06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67B1432"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Renforcer les capacités de 300 professionnels de santé sur les activités de l’EMAPE, sur la prévention, le diagnostic et la prise en charge des intoxications aux produits chimiques et plus particulièrement au mercure, utilisés dans l’EMAPE</w:t>
            </w:r>
          </w:p>
        </w:tc>
        <w:tc>
          <w:tcPr>
            <w:tcW w:w="1134" w:type="dxa"/>
            <w:vAlign w:val="center"/>
          </w:tcPr>
          <w:p w:rsidRPr="00065490" w:rsidR="0036217F" w:rsidP="006F7576" w:rsidRDefault="0036217F" w14:paraId="4AC2A7C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28AAEFB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40BBB77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w:t>
            </w:r>
          </w:p>
        </w:tc>
        <w:tc>
          <w:tcPr>
            <w:tcW w:w="992" w:type="dxa"/>
            <w:vAlign w:val="center"/>
          </w:tcPr>
          <w:p w:rsidRPr="00065490" w:rsidR="0036217F" w:rsidP="006F7576" w:rsidRDefault="0036217F" w14:paraId="7C7B3F7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1F3E277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48 000</w:t>
            </w:r>
          </w:p>
        </w:tc>
        <w:tc>
          <w:tcPr>
            <w:tcW w:w="1985" w:type="dxa"/>
            <w:vAlign w:val="center"/>
          </w:tcPr>
          <w:p w:rsidRPr="00065490" w:rsidR="0036217F" w:rsidP="006F7576" w:rsidRDefault="0036217F" w14:paraId="2E7C263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les capacités de 300   professionnels de santé sur les activités de l’EMAPE, sur la prévention, le diagnostic et la prise en charge des intoxications aux produits chimiques et plus particulièrement au mercure, utilisés dans l’EMAPE sont renforcés</w:t>
            </w:r>
          </w:p>
        </w:tc>
        <w:tc>
          <w:tcPr>
            <w:tcW w:w="1701" w:type="dxa"/>
            <w:vAlign w:val="center"/>
          </w:tcPr>
          <w:p w:rsidRPr="00065490" w:rsidR="0036217F" w:rsidP="006F7576" w:rsidRDefault="0036217F" w14:paraId="6BD3EC9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Nombre d’activités de renforcement des capacités des professionnels de santé sur les activités de l’EMAPE, sur la prévention, le diagnostic et la prise en charge des intoxications aux produits chimiques et plus particulièrement au mercure, utilisés dans l’EMAPE</w:t>
            </w:r>
          </w:p>
        </w:tc>
        <w:tc>
          <w:tcPr>
            <w:tcW w:w="1559" w:type="dxa"/>
            <w:vAlign w:val="center"/>
          </w:tcPr>
          <w:p w:rsidRPr="00065490" w:rsidR="0036217F" w:rsidP="006F7576" w:rsidRDefault="0036217F" w14:paraId="3C28556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480AF918"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75F5FA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0E63A1B"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Élaborer un guide de diagnostic clinique rapide et simplifié destiné aux professionnels de santé de première ligne sur les intoxications au mercure et les autres pathologies rencontrées dans l’EMAPE</w:t>
            </w:r>
          </w:p>
        </w:tc>
        <w:tc>
          <w:tcPr>
            <w:tcW w:w="1134" w:type="dxa"/>
            <w:vAlign w:val="center"/>
          </w:tcPr>
          <w:p w:rsidRPr="00065490" w:rsidR="0036217F" w:rsidP="006F7576" w:rsidRDefault="0036217F" w14:paraId="6B4FD18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70254EC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624D01E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2024</w:t>
            </w:r>
          </w:p>
        </w:tc>
        <w:tc>
          <w:tcPr>
            <w:tcW w:w="992" w:type="dxa"/>
            <w:vAlign w:val="center"/>
          </w:tcPr>
          <w:p w:rsidRPr="00065490" w:rsidR="0036217F" w:rsidP="006F7576" w:rsidRDefault="0036217F" w14:paraId="3F502A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017E5A2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6755D46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un guide de diagnostic clinique rapide et simplifié destiné aux professionnels de santé de première ligne sur les intoxications au mercure et les autres pathologies rencontrées dans l’EMAPE est élaboré</w:t>
            </w:r>
          </w:p>
        </w:tc>
        <w:tc>
          <w:tcPr>
            <w:tcW w:w="1701" w:type="dxa"/>
            <w:vAlign w:val="center"/>
          </w:tcPr>
          <w:p w:rsidRPr="00065490" w:rsidR="0036217F" w:rsidP="006F7576" w:rsidRDefault="0036217F" w14:paraId="62C2306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Disponibilité d’un guide de diagnostic clinique rapide et simplifié destiné aux professionnels de santé de première ligne sur les intoxications au mercure et les autres pathologies rencontrées dans l’EMAPE</w:t>
            </w:r>
          </w:p>
        </w:tc>
        <w:tc>
          <w:tcPr>
            <w:tcW w:w="1559" w:type="dxa"/>
            <w:vAlign w:val="center"/>
          </w:tcPr>
          <w:p w:rsidRPr="00065490" w:rsidR="0036217F" w:rsidP="006F7576" w:rsidRDefault="0036217F" w14:paraId="4EC80BE7" w14:textId="77777777">
            <w:pPr>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Guide de diagnostic clinique rapide et simplifié</w:t>
            </w:r>
          </w:p>
          <w:p w:rsidRPr="00065490" w:rsidR="0036217F" w:rsidP="006F7576" w:rsidRDefault="0036217F" w14:paraId="6B7D7C0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3DAC73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802F98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52C0B9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Renforcer les plateaux techniques des centres de santé des localités où sont pratiquées les EMAPE notamment les tests de dépistage du mercure ; équipements de premiers secours</w:t>
            </w:r>
          </w:p>
        </w:tc>
        <w:tc>
          <w:tcPr>
            <w:tcW w:w="1134" w:type="dxa"/>
            <w:vAlign w:val="center"/>
          </w:tcPr>
          <w:p w:rsidRPr="00065490" w:rsidR="0036217F" w:rsidP="006F7576" w:rsidRDefault="0036217F" w14:paraId="15C534E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498BAA0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0E07CC0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2027</w:t>
            </w:r>
          </w:p>
        </w:tc>
        <w:tc>
          <w:tcPr>
            <w:tcW w:w="992" w:type="dxa"/>
            <w:vAlign w:val="center"/>
          </w:tcPr>
          <w:p w:rsidRPr="00065490" w:rsidR="0036217F" w:rsidP="006F7576" w:rsidRDefault="0036217F" w14:paraId="5C2A11F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54FEFA4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200 000</w:t>
            </w:r>
          </w:p>
        </w:tc>
        <w:tc>
          <w:tcPr>
            <w:tcW w:w="1985" w:type="dxa"/>
            <w:vAlign w:val="center"/>
          </w:tcPr>
          <w:p w:rsidRPr="00065490" w:rsidR="0036217F" w:rsidP="006F7576" w:rsidRDefault="0036217F" w14:paraId="54D46AA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les plateaux techniques des centres de santé des localités où sont pratiquées les EMAPE notamment les tests de dépistage du mercure ; équipements de premiers secours sont renforcés</w:t>
            </w:r>
          </w:p>
        </w:tc>
        <w:tc>
          <w:tcPr>
            <w:tcW w:w="1701" w:type="dxa"/>
            <w:vAlign w:val="center"/>
          </w:tcPr>
          <w:p w:rsidRPr="00065490" w:rsidR="0036217F" w:rsidP="006F7576" w:rsidRDefault="0036217F" w14:paraId="740D7CD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Nombre de matériels acquis dans le cadre du renforcement des plateaux techniques des centres de santé des localités où sont pratiquées les EMAPE notamment les tests de dépistage du mercure ; équipements de premiers secours</w:t>
            </w:r>
          </w:p>
        </w:tc>
        <w:tc>
          <w:tcPr>
            <w:tcW w:w="1559" w:type="dxa"/>
            <w:vAlign w:val="center"/>
          </w:tcPr>
          <w:p w:rsidRPr="00065490" w:rsidR="0036217F" w:rsidP="006F7576" w:rsidRDefault="0036217F" w14:paraId="447AFF9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253190B1"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BC8F3E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741D2FE"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Former 1000 artisans miniers à l’usage des EPI</w:t>
            </w:r>
          </w:p>
        </w:tc>
        <w:tc>
          <w:tcPr>
            <w:tcW w:w="1134" w:type="dxa"/>
            <w:vAlign w:val="center"/>
          </w:tcPr>
          <w:p w:rsidRPr="00065490" w:rsidR="0036217F" w:rsidP="006F7576" w:rsidRDefault="0036217F" w14:paraId="0348073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7D4A3BA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23E01C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67A455C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 / ONG</w:t>
            </w:r>
          </w:p>
        </w:tc>
        <w:tc>
          <w:tcPr>
            <w:tcW w:w="1134" w:type="dxa"/>
            <w:vAlign w:val="center"/>
          </w:tcPr>
          <w:p w:rsidRPr="00065490" w:rsidR="0036217F" w:rsidP="006F7576" w:rsidRDefault="0036217F" w14:paraId="267BEF8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7BA059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les mineurs à l’usage des EP sont formés</w:t>
            </w:r>
          </w:p>
        </w:tc>
        <w:tc>
          <w:tcPr>
            <w:tcW w:w="1701" w:type="dxa"/>
            <w:vAlign w:val="center"/>
          </w:tcPr>
          <w:p w:rsidRPr="00065490" w:rsidR="0036217F" w:rsidP="006F7576" w:rsidRDefault="0036217F" w14:paraId="518B910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de mineurs formés à l’usage des EPI</w:t>
            </w:r>
          </w:p>
        </w:tc>
        <w:tc>
          <w:tcPr>
            <w:tcW w:w="1559" w:type="dxa"/>
            <w:vAlign w:val="center"/>
          </w:tcPr>
          <w:p w:rsidRPr="00065490" w:rsidR="0036217F" w:rsidP="006F7576" w:rsidRDefault="0036217F" w14:paraId="7246E7A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7D29A6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9889191" w14:textId="1902ECAC">
            <w:pPr>
              <w:tabs>
                <w:tab w:val="left" w:pos="2085"/>
              </w:tabs>
              <w:jc w:val="left"/>
              <w:rPr>
                <w:sz w:val="20"/>
                <w:lang w:val="fr-CI"/>
              </w:rPr>
            </w:pPr>
            <w:r w:rsidRPr="00065490">
              <w:rPr>
                <w:sz w:val="20"/>
                <w:lang w:val="fr-CI"/>
              </w:rPr>
              <w:t>Réduire les expositions</w:t>
            </w:r>
            <w:ins w:author="Dominique Bally" w:date="2023-06-23T14:53:00Z" w:id="437">
              <w:r w:rsidR="00AE4CD9">
                <w:rPr>
                  <w:sz w:val="20"/>
                  <w:lang w:val="fr-CI"/>
                </w:rPr>
                <w:t xml:space="preserve"> des populations vivant dans 30 % des </w:t>
              </w:r>
            </w:ins>
            <w:ins w:author="Dominique Bally" w:date="2023-06-23T14:54:00Z" w:id="438">
              <w:r w:rsidR="00AE4CD9">
                <w:rPr>
                  <w:sz w:val="20"/>
                  <w:lang w:val="fr-CI"/>
                </w:rPr>
                <w:t>régions</w:t>
              </w:r>
            </w:ins>
            <w:ins w:author="Dominique Bally" w:date="2023-06-23T14:53:00Z" w:id="439">
              <w:r w:rsidR="00AE4CD9">
                <w:rPr>
                  <w:sz w:val="20"/>
                  <w:lang w:val="fr-CI"/>
                </w:rPr>
                <w:t xml:space="preserve"> d’EMAPE de l</w:t>
              </w:r>
            </w:ins>
            <w:ins w:author="Dominique Bally" w:date="2023-06-23T14:54:00Z" w:id="440">
              <w:r w:rsidR="00AE4CD9">
                <w:rPr>
                  <w:sz w:val="20"/>
                  <w:lang w:val="fr-CI"/>
                </w:rPr>
                <w:t>’or</w:t>
              </w:r>
            </w:ins>
          </w:p>
        </w:tc>
        <w:tc>
          <w:tcPr>
            <w:tcW w:w="2977" w:type="dxa"/>
            <w:vAlign w:val="center"/>
          </w:tcPr>
          <w:p w:rsidRPr="00065490" w:rsidR="0036217F" w:rsidP="006F7576" w:rsidRDefault="0036217F" w14:paraId="07455B8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Améliorer la qualité de l’air dans les zones à risque de pollution mercurielle dans le cadre de l’EMAPE</w:t>
            </w:r>
          </w:p>
        </w:tc>
        <w:tc>
          <w:tcPr>
            <w:tcW w:w="1134" w:type="dxa"/>
            <w:vAlign w:val="center"/>
          </w:tcPr>
          <w:p w:rsidRPr="00065490" w:rsidR="0036217F" w:rsidP="006F7576" w:rsidRDefault="0036217F" w14:paraId="0AD4A9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1B86B95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1A802D5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2027</w:t>
            </w:r>
          </w:p>
        </w:tc>
        <w:tc>
          <w:tcPr>
            <w:tcW w:w="992" w:type="dxa"/>
            <w:vAlign w:val="center"/>
          </w:tcPr>
          <w:p w:rsidRPr="00065490" w:rsidR="0036217F" w:rsidP="006F7576" w:rsidRDefault="0036217F" w14:paraId="425774E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 / ONG</w:t>
            </w:r>
          </w:p>
        </w:tc>
        <w:tc>
          <w:tcPr>
            <w:tcW w:w="1134" w:type="dxa"/>
            <w:vAlign w:val="center"/>
          </w:tcPr>
          <w:p w:rsidRPr="00065490" w:rsidR="0036217F" w:rsidP="006F7576" w:rsidRDefault="0036217F" w14:paraId="302CEB7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4652A98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la qualité de l’air dans les zones à risque de pollution mercurielle dans le cadre de l’EMAPE est améliorée</w:t>
            </w:r>
          </w:p>
        </w:tc>
        <w:tc>
          <w:tcPr>
            <w:tcW w:w="1701" w:type="dxa"/>
            <w:vAlign w:val="center"/>
          </w:tcPr>
          <w:p w:rsidRPr="00065490" w:rsidR="0036217F" w:rsidP="006F7576" w:rsidRDefault="0036217F" w14:paraId="6C3F2D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Mesures de la qualité de l’air dans les zones à risque de pollution mercurielle dans le cadre de l’EMAPE</w:t>
            </w:r>
          </w:p>
        </w:tc>
        <w:tc>
          <w:tcPr>
            <w:tcW w:w="1559" w:type="dxa"/>
            <w:vAlign w:val="center"/>
          </w:tcPr>
          <w:p w:rsidRPr="00065490" w:rsidR="0036217F" w:rsidP="006F7576" w:rsidRDefault="0036217F" w14:paraId="4ECF2E2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0D07B43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1ECB40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30C482A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Améliorer la qualité des eaux contaminées par le mercure et les activités des EMAPE</w:t>
            </w:r>
          </w:p>
        </w:tc>
        <w:tc>
          <w:tcPr>
            <w:tcW w:w="1134" w:type="dxa"/>
            <w:vAlign w:val="center"/>
          </w:tcPr>
          <w:p w:rsidRPr="00065490" w:rsidR="0036217F" w:rsidP="006F7576" w:rsidRDefault="0036217F" w14:paraId="7DD6483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209E561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755A0CB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2027</w:t>
            </w:r>
          </w:p>
        </w:tc>
        <w:tc>
          <w:tcPr>
            <w:tcW w:w="992" w:type="dxa"/>
            <w:vAlign w:val="center"/>
          </w:tcPr>
          <w:p w:rsidRPr="00065490" w:rsidR="0036217F" w:rsidP="006F7576" w:rsidRDefault="0036217F" w14:paraId="1AA6D08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0C9B85A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4563BFC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la qualité des eaux contaminées par le mercure et les activités des EMAPE est améliorée</w:t>
            </w:r>
          </w:p>
        </w:tc>
        <w:tc>
          <w:tcPr>
            <w:tcW w:w="1701" w:type="dxa"/>
            <w:vAlign w:val="center"/>
          </w:tcPr>
          <w:p w:rsidRPr="00065490" w:rsidR="0036217F" w:rsidP="006F7576" w:rsidRDefault="0036217F" w14:paraId="1EC1C45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Mesures de la qualité des eaux contaminées par le mercure et les activités des EMAPE</w:t>
            </w:r>
          </w:p>
        </w:tc>
        <w:tc>
          <w:tcPr>
            <w:tcW w:w="1559" w:type="dxa"/>
            <w:vAlign w:val="center"/>
          </w:tcPr>
          <w:p w:rsidRPr="00065490" w:rsidR="0036217F" w:rsidP="006F7576" w:rsidRDefault="0036217F" w14:paraId="0A94E45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6AE484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B98A18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97A91B0"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Mener d’ici 2027 des actions de protection des eaux à usage communautaire proches des sites d’EMAPE</w:t>
            </w:r>
          </w:p>
        </w:tc>
        <w:tc>
          <w:tcPr>
            <w:tcW w:w="1134" w:type="dxa"/>
            <w:vAlign w:val="center"/>
          </w:tcPr>
          <w:p w:rsidRPr="00065490" w:rsidR="0036217F" w:rsidP="006F7576" w:rsidRDefault="0036217F" w14:paraId="5E33E35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07A4F7E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5EC7A32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2027</w:t>
            </w:r>
          </w:p>
        </w:tc>
        <w:tc>
          <w:tcPr>
            <w:tcW w:w="992" w:type="dxa"/>
            <w:vAlign w:val="center"/>
          </w:tcPr>
          <w:p w:rsidRPr="00065490" w:rsidR="0036217F" w:rsidP="006F7576" w:rsidRDefault="0036217F" w14:paraId="2BCACC2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 / ONG</w:t>
            </w:r>
          </w:p>
        </w:tc>
        <w:tc>
          <w:tcPr>
            <w:tcW w:w="1134" w:type="dxa"/>
            <w:vAlign w:val="center"/>
          </w:tcPr>
          <w:p w:rsidRPr="00065490" w:rsidR="0036217F" w:rsidP="006F7576" w:rsidRDefault="0036217F" w14:paraId="1E07153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10C4B98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50 actions de protection des eaux à usage communautaire proches des sites d’EMAPE sont menées</w:t>
            </w:r>
          </w:p>
        </w:tc>
        <w:tc>
          <w:tcPr>
            <w:tcW w:w="1701" w:type="dxa"/>
            <w:vAlign w:val="center"/>
          </w:tcPr>
          <w:p w:rsidRPr="00065490" w:rsidR="0036217F" w:rsidP="006F7576" w:rsidRDefault="0036217F" w14:paraId="660EBA9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Nombre d’actions de protection des eaux à usage communautaire proches des sites d’EMAPE</w:t>
            </w:r>
          </w:p>
        </w:tc>
        <w:tc>
          <w:tcPr>
            <w:tcW w:w="1559" w:type="dxa"/>
            <w:vAlign w:val="center"/>
          </w:tcPr>
          <w:p w:rsidRPr="00065490" w:rsidR="0036217F" w:rsidP="006F7576" w:rsidRDefault="0036217F" w14:paraId="5E18724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3550658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BCA6DF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FE9D92C"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Interdire ou contrôler la pêche dans les eaux reconnues polluées par le mercure à proximité des zones d’extraction de l’or ou ailleurs</w:t>
            </w:r>
          </w:p>
        </w:tc>
        <w:tc>
          <w:tcPr>
            <w:tcW w:w="1134" w:type="dxa"/>
            <w:vAlign w:val="center"/>
          </w:tcPr>
          <w:p w:rsidRPr="00065490" w:rsidR="0036217F" w:rsidP="006F7576" w:rsidRDefault="0036217F" w14:paraId="493D668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Élevée</w:t>
            </w:r>
          </w:p>
        </w:tc>
        <w:tc>
          <w:tcPr>
            <w:tcW w:w="1276" w:type="dxa"/>
            <w:vAlign w:val="center"/>
          </w:tcPr>
          <w:p w:rsidRPr="00065490" w:rsidR="0036217F" w:rsidP="006F7576" w:rsidRDefault="0036217F" w14:paraId="5392C7C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MSHPCMU/DHPSE</w:t>
            </w:r>
          </w:p>
        </w:tc>
        <w:tc>
          <w:tcPr>
            <w:tcW w:w="992" w:type="dxa"/>
            <w:vAlign w:val="center"/>
          </w:tcPr>
          <w:p w:rsidRPr="00065490" w:rsidR="0036217F" w:rsidP="006F7576" w:rsidRDefault="0036217F" w14:paraId="4106A70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2025</w:t>
            </w:r>
          </w:p>
        </w:tc>
        <w:tc>
          <w:tcPr>
            <w:tcW w:w="992" w:type="dxa"/>
            <w:vAlign w:val="center"/>
          </w:tcPr>
          <w:p w:rsidRPr="00065490" w:rsidR="0036217F" w:rsidP="006F7576" w:rsidRDefault="0036217F" w14:paraId="3742CF4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 / ONG</w:t>
            </w:r>
          </w:p>
        </w:tc>
        <w:tc>
          <w:tcPr>
            <w:tcW w:w="1134" w:type="dxa"/>
            <w:vAlign w:val="center"/>
          </w:tcPr>
          <w:p w:rsidRPr="00065490" w:rsidR="0036217F" w:rsidP="006F7576" w:rsidRDefault="0036217F" w14:paraId="1916837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36 000</w:t>
            </w:r>
          </w:p>
        </w:tc>
        <w:tc>
          <w:tcPr>
            <w:tcW w:w="1985" w:type="dxa"/>
            <w:vAlign w:val="center"/>
          </w:tcPr>
          <w:p w:rsidRPr="00065490" w:rsidR="0036217F" w:rsidP="006F7576" w:rsidRDefault="0036217F" w14:paraId="0FBDB68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la pêche dans les eaux reconnues polluées par le mercure à proximité des zones d’extraction de l’or ou ailleurs est Interdite/contrôlée</w:t>
            </w:r>
          </w:p>
        </w:tc>
        <w:tc>
          <w:tcPr>
            <w:tcW w:w="1701" w:type="dxa"/>
            <w:vAlign w:val="center"/>
          </w:tcPr>
          <w:p w:rsidRPr="00065490" w:rsidR="0036217F" w:rsidP="006F7576" w:rsidRDefault="0036217F" w14:paraId="7C0F69F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de mesures d’interdiction de la pêche dans les eaux reconnues polluées par le mercure à proximité des zones d’extraction de l’or ou ailleurs</w:t>
            </w:r>
          </w:p>
        </w:tc>
        <w:tc>
          <w:tcPr>
            <w:tcW w:w="1559" w:type="dxa"/>
            <w:vAlign w:val="center"/>
          </w:tcPr>
          <w:p w:rsidRPr="00065490" w:rsidR="0036217F" w:rsidP="006F7576" w:rsidRDefault="0036217F" w14:paraId="7662547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w:t>
            </w:r>
          </w:p>
        </w:tc>
      </w:tr>
      <w:tr w:rsidRPr="00065490" w:rsidR="0036217F" w:rsidTr="5EA7FD6E" w14:paraId="6E311C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853BA5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F2094B0"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Évaluer les risques sanitaires et la vulnérabilité au mercure des communautés et des mineurs aux produits chimiques notamment le mercure et activités dans les EMAPE</w:t>
            </w:r>
          </w:p>
        </w:tc>
        <w:tc>
          <w:tcPr>
            <w:tcW w:w="1134" w:type="dxa"/>
            <w:vAlign w:val="center"/>
          </w:tcPr>
          <w:p w:rsidRPr="00065490" w:rsidR="0036217F" w:rsidP="006F7576" w:rsidRDefault="0036217F" w14:paraId="4FF51228"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07C669D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61D81B4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2025-2030</w:t>
            </w:r>
          </w:p>
        </w:tc>
        <w:tc>
          <w:tcPr>
            <w:tcW w:w="992" w:type="dxa"/>
            <w:vAlign w:val="center"/>
          </w:tcPr>
          <w:p w:rsidRPr="00065490" w:rsidR="0036217F" w:rsidP="006F7576" w:rsidRDefault="0036217F" w14:paraId="3A9A4988"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4C03B3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4512F82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risques sanitaires et la vulnérabilité au mercure des communautés et des mineurs aux produits chimiques notamment le mercure et activités dans les EMAPE sont évalués</w:t>
            </w:r>
          </w:p>
        </w:tc>
        <w:tc>
          <w:tcPr>
            <w:tcW w:w="1701" w:type="dxa"/>
            <w:vAlign w:val="center"/>
          </w:tcPr>
          <w:p w:rsidRPr="00065490" w:rsidR="0036217F" w:rsidP="006F7576" w:rsidRDefault="0036217F" w14:paraId="03C6ED9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missions d’évaluation des risques sanitaires et la vulnérabilité au mercure des communautés et des mineurs aux produits chimiques notamment le mercure et activités dans les EMAPE</w:t>
            </w:r>
          </w:p>
        </w:tc>
        <w:tc>
          <w:tcPr>
            <w:tcW w:w="1559" w:type="dxa"/>
            <w:vAlign w:val="center"/>
          </w:tcPr>
          <w:p w:rsidRPr="00065490" w:rsidR="0036217F" w:rsidP="006F7576" w:rsidRDefault="0036217F" w14:paraId="0195E2F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4F9A938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D1F8DF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sz w:val="20"/>
                <w:lang w:val="fr-CI"/>
              </w:rPr>
              <w:t>Promouvoir les Etablissements de santé sans mercure, un environnement sain sans émissions et rejets de mercure dans le cadre de l’EMAPE</w:t>
            </w:r>
          </w:p>
        </w:tc>
        <w:tc>
          <w:tcPr>
            <w:tcW w:w="2977" w:type="dxa"/>
            <w:vAlign w:val="center"/>
          </w:tcPr>
          <w:p w:rsidRPr="00065490" w:rsidR="0036217F" w:rsidP="006F7576" w:rsidRDefault="0036217F" w14:paraId="6E95B037"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Utiliser les nouvelles technologies (énergie propre, énergie renouvelable) dans les établissements sanitaires notamment installation de 10 banaliseurs</w:t>
            </w:r>
          </w:p>
        </w:tc>
        <w:tc>
          <w:tcPr>
            <w:tcW w:w="1134" w:type="dxa"/>
            <w:vAlign w:val="center"/>
          </w:tcPr>
          <w:p w:rsidRPr="00065490" w:rsidR="0036217F" w:rsidP="006F7576" w:rsidRDefault="0036217F" w14:paraId="7F962171"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3D8DE8C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0829115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2025- 2030</w:t>
            </w:r>
          </w:p>
        </w:tc>
        <w:tc>
          <w:tcPr>
            <w:tcW w:w="992" w:type="dxa"/>
            <w:vAlign w:val="center"/>
          </w:tcPr>
          <w:p w:rsidRPr="00065490" w:rsidR="0036217F" w:rsidP="006F7576" w:rsidRDefault="0036217F" w14:paraId="2A89E1D0"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6A8A17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200 000</w:t>
            </w:r>
          </w:p>
        </w:tc>
        <w:tc>
          <w:tcPr>
            <w:tcW w:w="1985" w:type="dxa"/>
            <w:vAlign w:val="center"/>
          </w:tcPr>
          <w:p w:rsidRPr="00065490" w:rsidR="0036217F" w:rsidP="006F7576" w:rsidRDefault="0036217F" w14:paraId="0E45F3F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les nouvelles technologies (énergie propre, énergie renouvelable) dans les établissements sanitaires sont utilisées</w:t>
            </w:r>
          </w:p>
        </w:tc>
        <w:tc>
          <w:tcPr>
            <w:tcW w:w="1701" w:type="dxa"/>
            <w:vAlign w:val="center"/>
          </w:tcPr>
          <w:p w:rsidRPr="00065490" w:rsidR="0036217F" w:rsidP="006F7576" w:rsidRDefault="0036217F" w14:paraId="2CAE3ADB"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d’activités relatives à l’utilisation des nouvelles technologies (énergie propre, énergie renouvelable) dans les établissements sanitaires</w:t>
            </w:r>
          </w:p>
          <w:p w:rsidRPr="00065490" w:rsidR="0036217F" w:rsidP="006F7576" w:rsidRDefault="0036217F" w14:paraId="3314A66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de banaliseurs installés</w:t>
            </w:r>
          </w:p>
        </w:tc>
        <w:tc>
          <w:tcPr>
            <w:tcW w:w="1559" w:type="dxa"/>
            <w:vAlign w:val="center"/>
          </w:tcPr>
          <w:p w:rsidRPr="00065490" w:rsidR="0036217F" w:rsidP="006F7576" w:rsidRDefault="0036217F" w14:paraId="3A404B6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4A6415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81A705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954B2B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Promouvoir le tri initial des déchets sanitaires dans les établissements sanitaires pour leurs gestions écologiques (déchets mercuriels)</w:t>
            </w:r>
          </w:p>
        </w:tc>
        <w:tc>
          <w:tcPr>
            <w:tcW w:w="1134" w:type="dxa"/>
            <w:vAlign w:val="center"/>
          </w:tcPr>
          <w:p w:rsidRPr="00065490" w:rsidR="0036217F" w:rsidP="006F7576" w:rsidRDefault="0036217F" w14:paraId="3157F829"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16D7F7C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7649D16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08F25DA5"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54FF29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200 000</w:t>
            </w:r>
          </w:p>
        </w:tc>
        <w:tc>
          <w:tcPr>
            <w:tcW w:w="1985" w:type="dxa"/>
            <w:vAlign w:val="center"/>
          </w:tcPr>
          <w:p w:rsidRPr="00065490" w:rsidR="0036217F" w:rsidP="006F7576" w:rsidRDefault="0036217F" w14:paraId="5BE90EC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 tri initial des déchets sanitaires dans les établissements sanitaires pour leurs gestions écologiques (déchets mercuriels) est Fait</w:t>
            </w:r>
          </w:p>
        </w:tc>
        <w:tc>
          <w:tcPr>
            <w:tcW w:w="1701" w:type="dxa"/>
            <w:vAlign w:val="center"/>
          </w:tcPr>
          <w:p w:rsidRPr="00065490" w:rsidR="0036217F" w:rsidP="006F7576" w:rsidRDefault="0036217F" w14:paraId="16E920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d’activités de tri initial des déchets sanitaires dans les établissements sanitaires pour leurs gestions écologiques (déchets mercuriels)</w:t>
            </w:r>
          </w:p>
        </w:tc>
        <w:tc>
          <w:tcPr>
            <w:tcW w:w="1559" w:type="dxa"/>
            <w:vAlign w:val="center"/>
          </w:tcPr>
          <w:p w:rsidRPr="00065490" w:rsidR="0036217F" w:rsidP="006F7576" w:rsidRDefault="0036217F" w14:paraId="089800D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2E39A2C5"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C9CF62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C9C2E21"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Promouvoir une dentisterie sans mercure, les amalgames dentaires pourraient se retrouver dans la chaine d’approvisionnement de l’EMAPE de l’or</w:t>
            </w:r>
          </w:p>
        </w:tc>
        <w:tc>
          <w:tcPr>
            <w:tcW w:w="1134" w:type="dxa"/>
            <w:vAlign w:val="center"/>
          </w:tcPr>
          <w:p w:rsidRPr="00065490" w:rsidR="0036217F" w:rsidP="006F7576" w:rsidRDefault="0036217F" w14:paraId="7EA27A7B"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3A41C05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077D770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734CB0DE"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602A269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60 000</w:t>
            </w:r>
          </w:p>
        </w:tc>
        <w:tc>
          <w:tcPr>
            <w:tcW w:w="1985" w:type="dxa"/>
            <w:vAlign w:val="center"/>
          </w:tcPr>
          <w:p w:rsidRPr="00065490" w:rsidR="0036217F" w:rsidP="006F7576" w:rsidRDefault="0036217F" w14:paraId="4C18398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une dentisterie sans mercure, les amalgames dentaires pourraient se retrouver dans la chaine d’approvisionnement de l’EMAPE est promu</w:t>
            </w:r>
          </w:p>
        </w:tc>
        <w:tc>
          <w:tcPr>
            <w:tcW w:w="1701" w:type="dxa"/>
            <w:vAlign w:val="center"/>
          </w:tcPr>
          <w:p w:rsidRPr="00065490" w:rsidR="0036217F" w:rsidP="006F7576" w:rsidRDefault="0036217F" w14:paraId="586346A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d’activités de promouvoir une dentisterie sans mercure, les amalgames dentaires pourraient se retrouver dans la chaine d’approvisionnement de l’EMAPE</w:t>
            </w:r>
          </w:p>
        </w:tc>
        <w:tc>
          <w:tcPr>
            <w:tcW w:w="1559" w:type="dxa"/>
            <w:vAlign w:val="center"/>
          </w:tcPr>
          <w:p w:rsidRPr="00065490" w:rsidR="0036217F" w:rsidP="006F7576" w:rsidRDefault="0036217F" w14:paraId="739B773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56D19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4262A1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72AB6D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Valoriser les déchets sanitaires d’ici 2030</w:t>
            </w:r>
          </w:p>
        </w:tc>
        <w:tc>
          <w:tcPr>
            <w:tcW w:w="1134" w:type="dxa"/>
            <w:vAlign w:val="center"/>
          </w:tcPr>
          <w:p w:rsidRPr="00065490" w:rsidR="0036217F" w:rsidP="006F7576" w:rsidRDefault="0036217F" w14:paraId="3CB505FC"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07B3711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0A0618F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2030</w:t>
            </w:r>
          </w:p>
        </w:tc>
        <w:tc>
          <w:tcPr>
            <w:tcW w:w="992" w:type="dxa"/>
            <w:vAlign w:val="center"/>
          </w:tcPr>
          <w:p w:rsidRPr="00065490" w:rsidR="0036217F" w:rsidP="006F7576" w:rsidRDefault="0036217F" w14:paraId="26F933AC"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ONG</w:t>
            </w:r>
          </w:p>
        </w:tc>
        <w:tc>
          <w:tcPr>
            <w:tcW w:w="1134" w:type="dxa"/>
            <w:vAlign w:val="center"/>
          </w:tcPr>
          <w:p w:rsidRPr="00065490" w:rsidR="0036217F" w:rsidP="006F7576" w:rsidRDefault="0036217F" w14:paraId="414002D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150 000</w:t>
            </w:r>
          </w:p>
        </w:tc>
        <w:tc>
          <w:tcPr>
            <w:tcW w:w="1985" w:type="dxa"/>
            <w:vAlign w:val="center"/>
          </w:tcPr>
          <w:p w:rsidRPr="00065490" w:rsidR="0036217F" w:rsidP="006F7576" w:rsidRDefault="0036217F" w14:paraId="4FB98BC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déchets sanitaires sont valorisés</w:t>
            </w:r>
          </w:p>
        </w:tc>
        <w:tc>
          <w:tcPr>
            <w:tcW w:w="1701" w:type="dxa"/>
            <w:vAlign w:val="center"/>
          </w:tcPr>
          <w:p w:rsidRPr="00065490" w:rsidR="0036217F" w:rsidP="006F7576" w:rsidRDefault="0036217F" w14:paraId="1C35434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projets de valoriser les déchets sanitaires</w:t>
            </w:r>
          </w:p>
        </w:tc>
        <w:tc>
          <w:tcPr>
            <w:tcW w:w="1559" w:type="dxa"/>
            <w:vAlign w:val="center"/>
          </w:tcPr>
          <w:p w:rsidRPr="00065490" w:rsidR="0036217F" w:rsidP="006F7576" w:rsidRDefault="0036217F" w14:paraId="4263457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6F7576" w:rsidR="0036217F" w:rsidTr="5EA7FD6E" w14:paraId="2A236ACE"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582096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8AFC43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Prendre en compte utilisation des matériaux sans risques chimiques ni de mercure dans la construction des établissements sanitaires</w:t>
            </w:r>
          </w:p>
        </w:tc>
        <w:tc>
          <w:tcPr>
            <w:tcW w:w="1134" w:type="dxa"/>
            <w:vAlign w:val="center"/>
          </w:tcPr>
          <w:p w:rsidRPr="00065490" w:rsidR="0036217F" w:rsidP="006F7576" w:rsidRDefault="0036217F" w14:paraId="2A06EE9C"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66FCA9D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060C8EC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2ACE0A76"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w:t>
            </w:r>
          </w:p>
        </w:tc>
        <w:tc>
          <w:tcPr>
            <w:tcW w:w="1134" w:type="dxa"/>
            <w:vAlign w:val="center"/>
          </w:tcPr>
          <w:p w:rsidRPr="00065490" w:rsidR="0036217F" w:rsidP="006F7576" w:rsidRDefault="0036217F" w14:paraId="3D74241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2B9A3EC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Utilisation des matériaux sans risques chimiques ni de mercure est prise en compte dans la construction des établissements sanitaires</w:t>
            </w:r>
          </w:p>
        </w:tc>
        <w:tc>
          <w:tcPr>
            <w:tcW w:w="1701" w:type="dxa"/>
            <w:vAlign w:val="center"/>
          </w:tcPr>
          <w:p w:rsidRPr="00065490" w:rsidR="0036217F" w:rsidP="006F7576" w:rsidRDefault="0036217F" w14:paraId="57684F9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d’établissements sanitaires construits en utilisant des matériaux sans risques chimiques, sans mercure</w:t>
            </w:r>
          </w:p>
        </w:tc>
        <w:tc>
          <w:tcPr>
            <w:tcW w:w="1559" w:type="dxa"/>
            <w:vAlign w:val="center"/>
          </w:tcPr>
          <w:p w:rsidRPr="00065490" w:rsidR="0036217F" w:rsidP="006F7576" w:rsidRDefault="0036217F" w14:paraId="57C2E74A" w14:textId="77777777">
            <w:pPr>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Liste des établissements sanitaires</w:t>
            </w:r>
          </w:p>
          <w:p w:rsidRPr="00065490" w:rsidR="0036217F" w:rsidP="006F7576" w:rsidRDefault="0036217F" w14:paraId="6B2FF6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5B9FA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BC5367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7C7D7C3"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Promouvoir l’hygiène au sein des établissements sanitaires par la promotion des bonnes pratiques d’hygiène, eau et assainissement (WASH), et de gestion des déchets</w:t>
            </w:r>
          </w:p>
        </w:tc>
        <w:tc>
          <w:tcPr>
            <w:tcW w:w="1134" w:type="dxa"/>
            <w:vAlign w:val="center"/>
          </w:tcPr>
          <w:p w:rsidRPr="00065490" w:rsidR="0036217F" w:rsidP="006F7576" w:rsidRDefault="0036217F" w14:paraId="58AD2DD4"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06C3FDA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27E5B44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3241B068"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 / ONG</w:t>
            </w:r>
          </w:p>
        </w:tc>
        <w:tc>
          <w:tcPr>
            <w:tcW w:w="1134" w:type="dxa"/>
            <w:vAlign w:val="center"/>
          </w:tcPr>
          <w:p w:rsidRPr="00065490" w:rsidR="0036217F" w:rsidP="006F7576" w:rsidRDefault="0036217F" w14:paraId="1D194A7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24 000</w:t>
            </w:r>
          </w:p>
        </w:tc>
        <w:tc>
          <w:tcPr>
            <w:tcW w:w="1985" w:type="dxa"/>
            <w:vAlign w:val="center"/>
          </w:tcPr>
          <w:p w:rsidRPr="00065490" w:rsidR="0036217F" w:rsidP="006F7576" w:rsidRDefault="0036217F" w14:paraId="6E4B8C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l’hygiène au sein des établissements sanitaires par la promotion des bonnes pratiques d’hygiène, eau et assainissement (WASH), et de gestion des déchets est promue</w:t>
            </w:r>
          </w:p>
        </w:tc>
        <w:tc>
          <w:tcPr>
            <w:tcW w:w="1701" w:type="dxa"/>
            <w:vAlign w:val="center"/>
          </w:tcPr>
          <w:p w:rsidRPr="00065490" w:rsidR="0036217F" w:rsidP="006F7576" w:rsidRDefault="0036217F" w14:paraId="63695E8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d’activités de promotion de l’hygiène au sein des établissements sanitaires par la promotion des bonnes pratiques d’hygiène, eau et assainissement (WASH), et de gestion des déchets</w:t>
            </w:r>
          </w:p>
        </w:tc>
        <w:tc>
          <w:tcPr>
            <w:tcW w:w="1559" w:type="dxa"/>
            <w:vAlign w:val="center"/>
          </w:tcPr>
          <w:p w:rsidRPr="00065490" w:rsidR="0036217F" w:rsidP="006F7576" w:rsidRDefault="0036217F" w14:paraId="5C5CF89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9185B8A"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AC4F57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10A337E"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Assurer l’accès aux services d’hygiène, d’eau et d’assainissement dans l’établissement de santé par la construction de cinq cent (500) bâches d’eau et dispositif de lavage des mains dans cinq cent (500) ESPC d’ici 2030</w:t>
            </w:r>
          </w:p>
        </w:tc>
        <w:tc>
          <w:tcPr>
            <w:tcW w:w="1134" w:type="dxa"/>
            <w:vAlign w:val="center"/>
          </w:tcPr>
          <w:p w:rsidRPr="00065490" w:rsidR="0036217F" w:rsidP="006F7576" w:rsidRDefault="0036217F" w14:paraId="2F665173"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034F792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1AE889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2030</w:t>
            </w:r>
          </w:p>
        </w:tc>
        <w:tc>
          <w:tcPr>
            <w:tcW w:w="992" w:type="dxa"/>
            <w:vAlign w:val="center"/>
          </w:tcPr>
          <w:p w:rsidRPr="00065490" w:rsidR="0036217F" w:rsidP="006F7576" w:rsidRDefault="0036217F" w14:paraId="65EAA2B5"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7570D62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200 000</w:t>
            </w:r>
          </w:p>
        </w:tc>
        <w:tc>
          <w:tcPr>
            <w:tcW w:w="1985" w:type="dxa"/>
            <w:vAlign w:val="center"/>
          </w:tcPr>
          <w:p w:rsidRPr="00065490" w:rsidR="0036217F" w:rsidP="006F7576" w:rsidRDefault="0036217F" w14:paraId="04D3FB7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r l’accès aux services d’hygiène, d’eau et d’assainissement dans l’établissement de santé est assure</w:t>
            </w:r>
          </w:p>
        </w:tc>
        <w:tc>
          <w:tcPr>
            <w:tcW w:w="1701" w:type="dxa"/>
            <w:vAlign w:val="center"/>
          </w:tcPr>
          <w:p w:rsidRPr="00065490" w:rsidR="0036217F" w:rsidP="006F7576" w:rsidRDefault="0036217F" w14:paraId="5363F78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d’activités de renforcement de l’accès aux services d’hygiène, d’eau et d’assainissement dans l’établissement de santé</w:t>
            </w:r>
          </w:p>
        </w:tc>
        <w:tc>
          <w:tcPr>
            <w:tcW w:w="1559" w:type="dxa"/>
            <w:vAlign w:val="center"/>
          </w:tcPr>
          <w:p w:rsidRPr="00065490" w:rsidR="0036217F" w:rsidP="006F7576" w:rsidRDefault="0036217F" w14:paraId="3D1AC477" w14:textId="77777777">
            <w:pPr>
              <w:spacing w:after="0"/>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p>
          <w:p w:rsidRPr="00065490" w:rsidR="0036217F" w:rsidP="006F7576" w:rsidRDefault="0036217F" w14:paraId="46EFD05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240BD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67CB75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992685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Veiller à la création et/ou au fonctionnement de 50 Comités d’hygiène, de santé et de sécurité au travail si possible en s’appuyant sur les groupements associatifs ou coopératifs exerçants dans l’EMAPE</w:t>
            </w:r>
          </w:p>
        </w:tc>
        <w:tc>
          <w:tcPr>
            <w:tcW w:w="1134" w:type="dxa"/>
            <w:vAlign w:val="center"/>
          </w:tcPr>
          <w:p w:rsidRPr="00065490" w:rsidR="0036217F" w:rsidP="006F7576" w:rsidRDefault="0036217F" w14:paraId="30B97C04"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56D777F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23217E9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2028</w:t>
            </w:r>
          </w:p>
        </w:tc>
        <w:tc>
          <w:tcPr>
            <w:tcW w:w="992" w:type="dxa"/>
            <w:vAlign w:val="center"/>
          </w:tcPr>
          <w:p w:rsidRPr="00065490" w:rsidR="0036217F" w:rsidP="006F7576" w:rsidRDefault="0036217F" w14:paraId="57025479"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F6F9C3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47C7F5C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50 Comités d’hygiène, de santé et de sécurité au travail si possible en s’appuyant sur les groupements associatifs ou coopératifs exerçants dans l’EMAPE sont créés et/ou fonctionnels</w:t>
            </w:r>
          </w:p>
        </w:tc>
        <w:tc>
          <w:tcPr>
            <w:tcW w:w="1701" w:type="dxa"/>
            <w:vAlign w:val="center"/>
          </w:tcPr>
          <w:p w:rsidRPr="00065490" w:rsidR="0036217F" w:rsidP="006F7576" w:rsidRDefault="0036217F" w14:paraId="5D2C449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Comités d’hygiène, de santé et de sécurité au travail fonctionnels ou crées en s’appuyant sur les groupements associatifs ou coopératifs exerçants dans l’EMAPE</w:t>
            </w:r>
          </w:p>
        </w:tc>
        <w:tc>
          <w:tcPr>
            <w:tcW w:w="1559" w:type="dxa"/>
            <w:vAlign w:val="center"/>
          </w:tcPr>
          <w:p w:rsidRPr="00065490" w:rsidR="0036217F" w:rsidP="006F7576" w:rsidRDefault="0036217F" w14:paraId="0650D770" w14:textId="77777777">
            <w:pPr>
              <w:spacing w:after="0"/>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p>
          <w:p w:rsidRPr="00065490" w:rsidR="0036217F" w:rsidP="006F7576" w:rsidRDefault="0036217F" w14:paraId="66659118" w14:textId="77777777">
            <w:pPr>
              <w:spacing w:after="0"/>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p>
          <w:p w:rsidRPr="00065490" w:rsidR="0036217F" w:rsidP="006F7576" w:rsidRDefault="0036217F" w14:paraId="617C226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AD0CA5D"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8BA9EF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A72792C"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Favoriser l’accès aux services de base d’hygiène, d’eau et d’assainissement sur les sites de l’EMAPE</w:t>
            </w:r>
          </w:p>
        </w:tc>
        <w:tc>
          <w:tcPr>
            <w:tcW w:w="1134" w:type="dxa"/>
            <w:vAlign w:val="center"/>
          </w:tcPr>
          <w:p w:rsidRPr="00065490" w:rsidR="0036217F" w:rsidP="006F7576" w:rsidRDefault="0036217F" w14:paraId="449F7356"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341888B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2C42234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2030</w:t>
            </w:r>
          </w:p>
        </w:tc>
        <w:tc>
          <w:tcPr>
            <w:tcW w:w="992" w:type="dxa"/>
            <w:vAlign w:val="center"/>
          </w:tcPr>
          <w:p w:rsidRPr="00065490" w:rsidR="0036217F" w:rsidP="006F7576" w:rsidRDefault="0036217F" w14:paraId="00506796"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ÉTAT/PTF</w:t>
            </w:r>
          </w:p>
        </w:tc>
        <w:tc>
          <w:tcPr>
            <w:tcW w:w="1134" w:type="dxa"/>
            <w:vAlign w:val="center"/>
          </w:tcPr>
          <w:p w:rsidRPr="00065490" w:rsidR="0036217F" w:rsidP="006F7576" w:rsidRDefault="0036217F" w14:paraId="27A2A4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150 000</w:t>
            </w:r>
          </w:p>
        </w:tc>
        <w:tc>
          <w:tcPr>
            <w:tcW w:w="1985" w:type="dxa"/>
            <w:vAlign w:val="center"/>
          </w:tcPr>
          <w:p w:rsidRPr="00065490" w:rsidR="0036217F" w:rsidP="006F7576" w:rsidRDefault="0036217F" w14:paraId="2590BFB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l’accès aux services de base d’hygiène, d’eau et d’assainissement sur les sites de l’EMAPE est favorisé</w:t>
            </w:r>
          </w:p>
        </w:tc>
        <w:tc>
          <w:tcPr>
            <w:tcW w:w="1701" w:type="dxa"/>
            <w:vAlign w:val="center"/>
          </w:tcPr>
          <w:p w:rsidRPr="00065490" w:rsidR="0036217F" w:rsidP="006F7576" w:rsidRDefault="0036217F" w14:paraId="3D17EB0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d’activités en faveur de l’accès aux services de base d’hygiène, d’eau et d’assainissement sur les sites de l’EMAPE</w:t>
            </w:r>
          </w:p>
        </w:tc>
        <w:tc>
          <w:tcPr>
            <w:tcW w:w="1559" w:type="dxa"/>
            <w:vAlign w:val="center"/>
          </w:tcPr>
          <w:p w:rsidRPr="00065490" w:rsidR="0036217F" w:rsidP="006F7576" w:rsidRDefault="0036217F" w14:paraId="59A06F0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34FC75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6F05C07" w14:textId="7A88971C">
            <w:pPr>
              <w:tabs>
                <w:tab w:val="left" w:pos="2085"/>
              </w:tabs>
              <w:jc w:val="left"/>
              <w:rPr>
                <w:sz w:val="20"/>
                <w:lang w:val="fr-CI"/>
              </w:rPr>
            </w:pPr>
            <w:r w:rsidRPr="00065490">
              <w:rPr>
                <w:sz w:val="20"/>
                <w:lang w:val="fr-CI"/>
              </w:rPr>
              <w:t xml:space="preserve">Sensibiliser </w:t>
            </w:r>
            <w:ins w:author="Dominique Bally" w:date="2023-06-23T14:55:00Z" w:id="441">
              <w:r w:rsidR="00AE4CD9">
                <w:rPr>
                  <w:sz w:val="20"/>
                  <w:lang w:val="fr-CI"/>
                </w:rPr>
                <w:t xml:space="preserve">au moins 25 000 </w:t>
              </w:r>
              <w:r w:rsidRPr="009105B9" w:rsidR="009105B9">
                <w:rPr>
                  <w:sz w:val="20"/>
                  <w:lang w:val="fr-CI"/>
                </w:rPr>
                <w:t>acteurs impliqués dans la chaine de valeur de l’or artisanal sur les dangers de l’utilisation du Mercure dans 30% des régions de l’EMAPE d’ici 2028</w:t>
              </w:r>
            </w:ins>
          </w:p>
        </w:tc>
        <w:tc>
          <w:tcPr>
            <w:tcW w:w="2977" w:type="dxa"/>
            <w:vAlign w:val="center"/>
          </w:tcPr>
          <w:p w:rsidRPr="00065490" w:rsidR="0036217F" w:rsidP="006F7576" w:rsidRDefault="0036217F" w14:paraId="3E075754"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Impliquer les groupes cibles dans la confection des messages de sensibilisation</w:t>
            </w:r>
          </w:p>
        </w:tc>
        <w:tc>
          <w:tcPr>
            <w:tcW w:w="1134" w:type="dxa"/>
            <w:vAlign w:val="center"/>
          </w:tcPr>
          <w:p w:rsidRPr="00065490" w:rsidR="0036217F" w:rsidP="006F7576" w:rsidRDefault="0036217F" w14:paraId="3AAE02BD"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40ABE29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1D2114E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192B8510"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ONG</w:t>
            </w:r>
          </w:p>
        </w:tc>
        <w:tc>
          <w:tcPr>
            <w:tcW w:w="1134" w:type="dxa"/>
            <w:vAlign w:val="center"/>
          </w:tcPr>
          <w:p w:rsidRPr="00065490" w:rsidR="0036217F" w:rsidP="006F7576" w:rsidRDefault="0036217F" w14:paraId="359C718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985" w:type="dxa"/>
            <w:vAlign w:val="center"/>
          </w:tcPr>
          <w:p w:rsidRPr="00065490" w:rsidR="0036217F" w:rsidP="006F7576" w:rsidRDefault="0036217F" w14:paraId="4DBD3E0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groupes cibles dans la confection des messages de sensibilisation sont impliqués</w:t>
            </w:r>
          </w:p>
        </w:tc>
        <w:tc>
          <w:tcPr>
            <w:tcW w:w="1701" w:type="dxa"/>
            <w:vAlign w:val="center"/>
          </w:tcPr>
          <w:p w:rsidRPr="00065490" w:rsidR="0036217F" w:rsidP="006F7576" w:rsidRDefault="0036217F" w14:paraId="7000C25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groupes cibles impliqués dans la confection des messages de sensibilisation</w:t>
            </w:r>
          </w:p>
        </w:tc>
        <w:tc>
          <w:tcPr>
            <w:tcW w:w="1559" w:type="dxa"/>
            <w:vAlign w:val="center"/>
          </w:tcPr>
          <w:p w:rsidRPr="00065490" w:rsidR="0036217F" w:rsidP="006F7576" w:rsidRDefault="0036217F" w14:paraId="682D82B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6E22BF9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446ED4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00AC258"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Diffuser les résultats des évaluations sur les risques et la vulnérabilité du secteur de la santé aux produits chimiques et particulièrement du mercure</w:t>
            </w:r>
          </w:p>
        </w:tc>
        <w:tc>
          <w:tcPr>
            <w:tcW w:w="1134" w:type="dxa"/>
            <w:vAlign w:val="center"/>
          </w:tcPr>
          <w:p w:rsidRPr="00065490" w:rsidR="0036217F" w:rsidP="006F7576" w:rsidRDefault="0036217F" w14:paraId="77CE9138"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4AA5F6B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5BF6E7E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2A2B7AD0"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ONG</w:t>
            </w:r>
          </w:p>
        </w:tc>
        <w:tc>
          <w:tcPr>
            <w:tcW w:w="1134" w:type="dxa"/>
            <w:vAlign w:val="center"/>
          </w:tcPr>
          <w:p w:rsidRPr="00065490" w:rsidR="0036217F" w:rsidP="006F7576" w:rsidRDefault="0036217F" w14:paraId="611334A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12 000</w:t>
            </w:r>
          </w:p>
        </w:tc>
        <w:tc>
          <w:tcPr>
            <w:tcW w:w="1985" w:type="dxa"/>
            <w:vAlign w:val="center"/>
          </w:tcPr>
          <w:p w:rsidRPr="00065490" w:rsidR="0036217F" w:rsidP="006F7576" w:rsidRDefault="0036217F" w14:paraId="38D7181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les résultats des évaluations sur les risques et la vulnérabilité du secteur de la santé aux produits chimiques et particulièrement du mercure sont diffusés</w:t>
            </w:r>
          </w:p>
        </w:tc>
        <w:tc>
          <w:tcPr>
            <w:tcW w:w="1701" w:type="dxa"/>
            <w:vAlign w:val="center"/>
          </w:tcPr>
          <w:p w:rsidRPr="00065490" w:rsidR="0036217F" w:rsidP="006F7576" w:rsidRDefault="0036217F" w14:paraId="2EC44A7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d’activités de diffusion des résultats des évaluations sur les risques et la vulnérabilité du secteur de la santé aux produits chimiques et particulièrement du mercure</w:t>
            </w:r>
          </w:p>
        </w:tc>
        <w:tc>
          <w:tcPr>
            <w:tcW w:w="1559" w:type="dxa"/>
            <w:vAlign w:val="center"/>
          </w:tcPr>
          <w:p w:rsidRPr="00065490" w:rsidR="0036217F" w:rsidP="006F7576" w:rsidRDefault="0036217F" w14:paraId="3B6A0A8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5EFCF9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61C3EC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4A0F9C9"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Intensifier les actions de promotion de la santé sur les sites de l’EMAPE</w:t>
            </w:r>
          </w:p>
        </w:tc>
        <w:tc>
          <w:tcPr>
            <w:tcW w:w="1134" w:type="dxa"/>
            <w:vAlign w:val="center"/>
          </w:tcPr>
          <w:p w:rsidRPr="00065490" w:rsidR="0036217F" w:rsidP="006F7576" w:rsidRDefault="0036217F" w14:paraId="6E9B7546"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5CEEF5C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56582D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0FE424D8"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ÉTAT/PTF/ONG</w:t>
            </w:r>
          </w:p>
        </w:tc>
        <w:tc>
          <w:tcPr>
            <w:tcW w:w="1134" w:type="dxa"/>
            <w:vAlign w:val="center"/>
          </w:tcPr>
          <w:p w:rsidRPr="00065490" w:rsidR="0036217F" w:rsidP="006F7576" w:rsidRDefault="0036217F" w14:paraId="3E6636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724E699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actions de promotion de la santé sur les sites de l’EMAPE sont intensifiées</w:t>
            </w:r>
          </w:p>
        </w:tc>
        <w:tc>
          <w:tcPr>
            <w:tcW w:w="1701" w:type="dxa"/>
            <w:vAlign w:val="center"/>
          </w:tcPr>
          <w:p w:rsidRPr="00065490" w:rsidR="0036217F" w:rsidP="006F7576" w:rsidRDefault="0036217F" w14:paraId="4536A96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d’actions de promotion de la santé sur les sites de l’EMAPE</w:t>
            </w:r>
          </w:p>
        </w:tc>
        <w:tc>
          <w:tcPr>
            <w:tcW w:w="1559" w:type="dxa"/>
            <w:vAlign w:val="center"/>
          </w:tcPr>
          <w:p w:rsidRPr="00065490" w:rsidR="0036217F" w:rsidP="006F7576" w:rsidRDefault="0036217F" w14:paraId="5D0D36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61D867F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A07C2F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6CFCFA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Sensibiliser 1000 artisans miniers sur la santé et la sécurité au travail sur les sites de l’EMAPE de l’or, sur une bonne gestion des déchets et résidus mercuriels sur les sites et à ne pas consommer les espèces aquatiques issus des eaux polluées par les produits chimiques et particulièrement par le mercure</w:t>
            </w:r>
          </w:p>
        </w:tc>
        <w:tc>
          <w:tcPr>
            <w:tcW w:w="1134" w:type="dxa"/>
            <w:vAlign w:val="center"/>
          </w:tcPr>
          <w:p w:rsidRPr="00065490" w:rsidR="0036217F" w:rsidP="006F7576" w:rsidRDefault="0036217F" w14:paraId="6D5F1E66"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751E273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20D4367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083B1F79"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5F33121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150 000</w:t>
            </w:r>
          </w:p>
        </w:tc>
        <w:tc>
          <w:tcPr>
            <w:tcW w:w="1985" w:type="dxa"/>
            <w:vAlign w:val="center"/>
          </w:tcPr>
          <w:p w:rsidRPr="00065490" w:rsidR="0036217F" w:rsidP="006F7576" w:rsidRDefault="0036217F" w14:paraId="4548D6F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1000 artisans miniers sont sensibilisés</w:t>
            </w:r>
          </w:p>
        </w:tc>
        <w:tc>
          <w:tcPr>
            <w:tcW w:w="1701" w:type="dxa"/>
            <w:vAlign w:val="center"/>
          </w:tcPr>
          <w:p w:rsidRPr="00065490" w:rsidR="0036217F" w:rsidP="006F7576" w:rsidRDefault="0036217F" w14:paraId="166C86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d’artisans miniers sensibilisés</w:t>
            </w:r>
          </w:p>
        </w:tc>
        <w:tc>
          <w:tcPr>
            <w:tcW w:w="1559" w:type="dxa"/>
            <w:vAlign w:val="center"/>
          </w:tcPr>
          <w:p w:rsidRPr="00065490" w:rsidR="0036217F" w:rsidP="006F7576" w:rsidRDefault="0036217F" w14:paraId="5C69CC8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4BBE42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9105B9" w14:paraId="4618E0B8" w14:textId="34F46CFA">
            <w:pPr>
              <w:tabs>
                <w:tab w:val="left" w:pos="2085"/>
              </w:tabs>
              <w:jc w:val="left"/>
              <w:rPr>
                <w:sz w:val="20"/>
                <w:lang w:val="fr-CI"/>
              </w:rPr>
            </w:pPr>
            <w:ins w:author="Dominique Bally" w:date="2023-06-23T14:56:00Z" w:id="442">
              <w:r w:rsidRPr="009105B9">
                <w:rPr>
                  <w:sz w:val="20"/>
                  <w:lang w:val="fr-CI"/>
                </w:rPr>
                <w:t>Élaborer des outils d’information, de communication et d’éducation en vue d’assurer l’implication de 50% des communautés nationales et locales sur l’EMAPE d’ici 2027</w:t>
              </w:r>
            </w:ins>
          </w:p>
        </w:tc>
        <w:tc>
          <w:tcPr>
            <w:tcW w:w="2977" w:type="dxa"/>
            <w:vAlign w:val="center"/>
          </w:tcPr>
          <w:p w:rsidRPr="00065490" w:rsidR="0036217F" w:rsidP="006F7576" w:rsidRDefault="0036217F" w14:paraId="4371CDF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Identifier d’ici 2025 les lacunes dans les connaissances qui nécessitent des collectes de données supplémentaires.</w:t>
            </w:r>
          </w:p>
        </w:tc>
        <w:tc>
          <w:tcPr>
            <w:tcW w:w="1134" w:type="dxa"/>
            <w:vAlign w:val="center"/>
          </w:tcPr>
          <w:p w:rsidRPr="00065490" w:rsidR="0036217F" w:rsidP="006F7576" w:rsidRDefault="0036217F" w14:paraId="7FF7050B"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42897D6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 xml:space="preserve">MSHPCMU/DHPSE : MINEDD / </w:t>
            </w:r>
            <w:r w:rsidRPr="00065490">
              <w:rPr>
                <w:rFonts w:eastAsia="Arial Unicode MS" w:cs="Arial Unicode MS"/>
                <w:sz w:val="20"/>
                <w:lang w:val="fr-CI"/>
              </w:rPr>
              <w:t>MIMEP</w:t>
            </w:r>
          </w:p>
        </w:tc>
        <w:tc>
          <w:tcPr>
            <w:tcW w:w="992" w:type="dxa"/>
            <w:vAlign w:val="center"/>
          </w:tcPr>
          <w:p w:rsidRPr="00065490" w:rsidR="0036217F" w:rsidP="006F7576" w:rsidRDefault="0036217F" w14:paraId="2F9D469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3FAADF95"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9503C3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3622985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lacunes dans les connaissances qui nécessitent des collectes de données supplémentaires sont identifiées</w:t>
            </w:r>
          </w:p>
        </w:tc>
        <w:tc>
          <w:tcPr>
            <w:tcW w:w="1701" w:type="dxa"/>
            <w:vAlign w:val="center"/>
          </w:tcPr>
          <w:p w:rsidRPr="00065490" w:rsidR="0036217F" w:rsidP="006F7576" w:rsidRDefault="0036217F" w14:paraId="683C233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Réalisation des activités d’identification des lacunes dans les connaissances qui nécessitent des collectes de données supplémentaires.</w:t>
            </w:r>
          </w:p>
        </w:tc>
        <w:tc>
          <w:tcPr>
            <w:tcW w:w="1559" w:type="dxa"/>
            <w:vAlign w:val="center"/>
          </w:tcPr>
          <w:p w:rsidRPr="00065490" w:rsidR="0036217F" w:rsidP="006F7576" w:rsidRDefault="0036217F" w14:paraId="661EEE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6F7576" w:rsidR="0036217F" w:rsidTr="5EA7FD6E" w14:paraId="63BC850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D0A9E9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B71E7A1" w14:textId="700DF1FF">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Renforcer et documenter d’ici 202</w:t>
            </w:r>
            <w:ins w:author="Dominique Bally" w:date="2023-06-23T14:57:00Z" w:id="443">
              <w:r w:rsidR="009105B9">
                <w:rPr>
                  <w:sz w:val="20"/>
                  <w:lang w:val="fr-CI"/>
                </w:rPr>
                <w:t>7</w:t>
              </w:r>
            </w:ins>
            <w:del w:author="Dominique Bally" w:date="2023-06-23T14:57:00Z" w:id="444">
              <w:r w:rsidRPr="00065490" w:rsidDel="009105B9">
                <w:rPr>
                  <w:sz w:val="20"/>
                  <w:lang w:val="fr-CI"/>
                </w:rPr>
                <w:delText>4</w:delText>
              </w:r>
            </w:del>
            <w:r w:rsidRPr="00065490">
              <w:rPr>
                <w:sz w:val="20"/>
                <w:lang w:val="fr-CI"/>
              </w:rPr>
              <w:t xml:space="preserve"> les notifications des cas d’expositions au mercure par les professionnels de santé dans les établissements sanitaires de première ligne ou premier contact (ESPC)</w:t>
            </w:r>
          </w:p>
        </w:tc>
        <w:tc>
          <w:tcPr>
            <w:tcW w:w="1134" w:type="dxa"/>
            <w:vAlign w:val="center"/>
          </w:tcPr>
          <w:p w:rsidRPr="00065490" w:rsidR="0036217F" w:rsidP="006F7576" w:rsidRDefault="0036217F" w14:paraId="5BD00C37"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577176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 / DHPSE</w:t>
            </w:r>
          </w:p>
        </w:tc>
        <w:tc>
          <w:tcPr>
            <w:tcW w:w="992" w:type="dxa"/>
            <w:vAlign w:val="center"/>
          </w:tcPr>
          <w:p w:rsidRPr="00065490" w:rsidR="0036217F" w:rsidP="006F7576" w:rsidRDefault="0036217F" w14:paraId="36D10CD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0CE5C343"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ÉTAT/PTF</w:t>
            </w:r>
          </w:p>
        </w:tc>
        <w:tc>
          <w:tcPr>
            <w:tcW w:w="1134" w:type="dxa"/>
            <w:vAlign w:val="center"/>
          </w:tcPr>
          <w:p w:rsidRPr="00065490" w:rsidR="0036217F" w:rsidP="006F7576" w:rsidRDefault="0036217F" w14:paraId="6580953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0</w:t>
            </w:r>
          </w:p>
        </w:tc>
        <w:tc>
          <w:tcPr>
            <w:tcW w:w="1985" w:type="dxa"/>
            <w:vAlign w:val="center"/>
          </w:tcPr>
          <w:p w:rsidRPr="00065490" w:rsidR="0036217F" w:rsidP="006F7576" w:rsidRDefault="0036217F" w14:paraId="10E846F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Les notifications des cas d’expositions au mercure par les professionnels de santé dans les établissements sanitaires de première ligne ou premier contact sont renforcées et documentées</w:t>
            </w:r>
          </w:p>
        </w:tc>
        <w:tc>
          <w:tcPr>
            <w:tcW w:w="1701" w:type="dxa"/>
            <w:vAlign w:val="center"/>
          </w:tcPr>
          <w:p w:rsidRPr="00065490" w:rsidR="0036217F" w:rsidP="006F7576" w:rsidRDefault="0036217F" w14:paraId="39F6C36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d’activités de renforcement et de documentation des notifications des cas d’expositions au mercure par les professionnels de santé dans les établissements sanitaires de première ligne ou premier contact</w:t>
            </w:r>
          </w:p>
        </w:tc>
        <w:tc>
          <w:tcPr>
            <w:tcW w:w="1559" w:type="dxa"/>
            <w:vAlign w:val="center"/>
          </w:tcPr>
          <w:p w:rsidRPr="00065490" w:rsidR="0036217F" w:rsidP="006F7576" w:rsidRDefault="0036217F" w14:paraId="4AB3FCB2" w14:textId="77777777">
            <w:pPr>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p w:rsidRPr="00065490" w:rsidR="0036217F" w:rsidP="006F7576" w:rsidRDefault="0036217F" w14:paraId="75F2192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Bilan sanitaire régional, départemental ou local</w:t>
            </w:r>
          </w:p>
        </w:tc>
      </w:tr>
      <w:tr w:rsidRPr="006F7576" w:rsidR="0036217F" w:rsidTr="5EA7FD6E" w14:paraId="5E00F9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248218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cstheme="minorHAnsi"/>
                <w:sz w:val="20"/>
                <w:lang w:val="fr-CI"/>
              </w:rPr>
              <w:t>Réaliser un suivi - évaluation des progrès par rapport aux indicateurs dans l’EMAPE</w:t>
            </w:r>
          </w:p>
        </w:tc>
        <w:tc>
          <w:tcPr>
            <w:tcW w:w="2977" w:type="dxa"/>
            <w:vAlign w:val="center"/>
          </w:tcPr>
          <w:p w:rsidRPr="00065490" w:rsidR="0036217F" w:rsidP="006F7576" w:rsidRDefault="0036217F" w14:paraId="343A220A"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Définir 05 indicateurs de santé pertinents de suivi et d’évaluation dans le cadre de l’EMAPE</w:t>
            </w:r>
          </w:p>
        </w:tc>
        <w:tc>
          <w:tcPr>
            <w:tcW w:w="1134" w:type="dxa"/>
            <w:vAlign w:val="center"/>
          </w:tcPr>
          <w:p w:rsidRPr="00065490" w:rsidR="0036217F" w:rsidP="006F7576" w:rsidRDefault="0036217F" w14:paraId="35389ABF"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5795654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195C4BF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04DAE20E"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ÉTAT/PTF</w:t>
            </w:r>
          </w:p>
        </w:tc>
        <w:tc>
          <w:tcPr>
            <w:tcW w:w="1134" w:type="dxa"/>
            <w:vAlign w:val="center"/>
          </w:tcPr>
          <w:p w:rsidRPr="00065490" w:rsidR="0036217F" w:rsidP="006F7576" w:rsidRDefault="0036217F" w14:paraId="5C1EE3B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24 000</w:t>
            </w:r>
          </w:p>
        </w:tc>
        <w:tc>
          <w:tcPr>
            <w:tcW w:w="1985" w:type="dxa"/>
            <w:vAlign w:val="center"/>
          </w:tcPr>
          <w:p w:rsidRPr="00065490" w:rsidR="0036217F" w:rsidP="006F7576" w:rsidRDefault="0036217F" w14:paraId="2812B8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05 indicateurs de santé pertinents de suivi et d’évaluation dans le cadre de l’EMAPE sont définis</w:t>
            </w:r>
          </w:p>
        </w:tc>
        <w:tc>
          <w:tcPr>
            <w:tcW w:w="1701" w:type="dxa"/>
            <w:vAlign w:val="center"/>
          </w:tcPr>
          <w:p w:rsidRPr="00065490" w:rsidR="0036217F" w:rsidP="006F7576" w:rsidRDefault="0036217F" w14:paraId="714C2C1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d’indicateurs de santé pertinents de suivi et d’évaluation dans le cadre de l’EMAPE définis</w:t>
            </w:r>
          </w:p>
        </w:tc>
        <w:tc>
          <w:tcPr>
            <w:tcW w:w="1559" w:type="dxa"/>
            <w:vAlign w:val="center"/>
          </w:tcPr>
          <w:p w:rsidRPr="00065490" w:rsidR="0036217F" w:rsidP="006F7576" w:rsidRDefault="0036217F" w14:paraId="124454B6" w14:textId="77777777">
            <w:pPr>
              <w:spacing w:after="0"/>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Liste des indicateurs</w:t>
            </w:r>
          </w:p>
          <w:p w:rsidRPr="00065490" w:rsidR="0036217F" w:rsidP="006F7576" w:rsidRDefault="0036217F" w14:paraId="6272826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282CD0E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674DA3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BE47C8C"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Évaluer les indicateurs de vulnérabilité de la santé relatifs au mercure dans l’EMAPE</w:t>
            </w:r>
          </w:p>
        </w:tc>
        <w:tc>
          <w:tcPr>
            <w:tcW w:w="1134" w:type="dxa"/>
            <w:vAlign w:val="center"/>
          </w:tcPr>
          <w:p w:rsidRPr="00065490" w:rsidR="0036217F" w:rsidP="006F7576" w:rsidRDefault="0036217F" w14:paraId="778AD767"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247694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 / DHPSE</w:t>
            </w:r>
          </w:p>
        </w:tc>
        <w:tc>
          <w:tcPr>
            <w:tcW w:w="992" w:type="dxa"/>
            <w:vAlign w:val="center"/>
          </w:tcPr>
          <w:p w:rsidRPr="00065490" w:rsidR="0036217F" w:rsidP="006F7576" w:rsidRDefault="0036217F" w14:paraId="7434D61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2A075DB2"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77A2480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27B1667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les indicateurs de vulnérabilité de la santé relatifs au mercure dans l’EMAPE sont évalués</w:t>
            </w:r>
          </w:p>
        </w:tc>
        <w:tc>
          <w:tcPr>
            <w:tcW w:w="1701" w:type="dxa"/>
            <w:vAlign w:val="center"/>
          </w:tcPr>
          <w:p w:rsidRPr="00065490" w:rsidR="0036217F" w:rsidP="006F7576" w:rsidRDefault="0036217F" w14:paraId="5BB4D93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d’activités d’évaluation des indicateurs de vulnérabilité de la santé relatifs au mercure dans l’EMAPE</w:t>
            </w:r>
          </w:p>
        </w:tc>
        <w:tc>
          <w:tcPr>
            <w:tcW w:w="1559" w:type="dxa"/>
            <w:vAlign w:val="center"/>
          </w:tcPr>
          <w:p w:rsidRPr="00065490" w:rsidR="0036217F" w:rsidP="006F7576" w:rsidRDefault="0036217F" w14:paraId="43FEFC9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5D593C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A56C93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E713B23"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Faire la surveillance biologique des expositions d’ici 2026 de (100) artisans miniers exposés au mercure</w:t>
            </w:r>
          </w:p>
        </w:tc>
        <w:tc>
          <w:tcPr>
            <w:tcW w:w="1134" w:type="dxa"/>
            <w:vAlign w:val="center"/>
          </w:tcPr>
          <w:p w:rsidRPr="00065490" w:rsidR="0036217F" w:rsidP="006F7576" w:rsidRDefault="0036217F" w14:paraId="68F67B7D"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52EC591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502238F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2026</w:t>
            </w:r>
          </w:p>
        </w:tc>
        <w:tc>
          <w:tcPr>
            <w:tcW w:w="992" w:type="dxa"/>
            <w:vAlign w:val="center"/>
          </w:tcPr>
          <w:p w:rsidRPr="00065490" w:rsidR="0036217F" w:rsidP="006F7576" w:rsidRDefault="0036217F" w14:paraId="4BF060BA"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5FBBA93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3D57A7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la surveillance biologique de 100 artisans miniers exposés au mercure est faite</w:t>
            </w:r>
          </w:p>
        </w:tc>
        <w:tc>
          <w:tcPr>
            <w:tcW w:w="1701" w:type="dxa"/>
            <w:vAlign w:val="center"/>
          </w:tcPr>
          <w:p w:rsidRPr="00065490" w:rsidR="0036217F" w:rsidP="006F7576" w:rsidRDefault="0036217F" w14:paraId="66C2CC3E" w14:textId="77777777">
            <w:pPr>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Existence d’un plan de surveillance biologique des expositions au mercure</w:t>
            </w:r>
          </w:p>
          <w:p w:rsidRPr="00065490" w:rsidR="0036217F" w:rsidP="006F7576" w:rsidRDefault="0036217F" w14:paraId="5A225D6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Existence de données biologiques d’exposition au mercure</w:t>
            </w:r>
          </w:p>
        </w:tc>
        <w:tc>
          <w:tcPr>
            <w:tcW w:w="1559" w:type="dxa"/>
            <w:vAlign w:val="center"/>
          </w:tcPr>
          <w:p w:rsidRPr="00065490" w:rsidR="0036217F" w:rsidP="006F7576" w:rsidRDefault="0036217F" w14:paraId="73674F4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23AC36FB"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371B42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C1990A9"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Mettre en place un système intégré de veille sanitaire et environnementale d’alerte précoce relatif aux émissions et rejets de mercure relatif au mercure dans les EMAPE</w:t>
            </w:r>
          </w:p>
        </w:tc>
        <w:tc>
          <w:tcPr>
            <w:tcW w:w="1134" w:type="dxa"/>
            <w:vAlign w:val="center"/>
          </w:tcPr>
          <w:p w:rsidRPr="00065490" w:rsidR="0036217F" w:rsidP="006F7576" w:rsidRDefault="0036217F" w14:paraId="7BCFA8B0"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68876D8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 MINEDD</w:t>
            </w:r>
          </w:p>
        </w:tc>
        <w:tc>
          <w:tcPr>
            <w:tcW w:w="992" w:type="dxa"/>
            <w:vAlign w:val="center"/>
          </w:tcPr>
          <w:p w:rsidRPr="00065490" w:rsidR="0036217F" w:rsidP="006F7576" w:rsidRDefault="0036217F" w14:paraId="2E81F58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2026</w:t>
            </w:r>
          </w:p>
        </w:tc>
        <w:tc>
          <w:tcPr>
            <w:tcW w:w="992" w:type="dxa"/>
            <w:vAlign w:val="center"/>
          </w:tcPr>
          <w:p w:rsidRPr="00065490" w:rsidR="0036217F" w:rsidP="006F7576" w:rsidRDefault="0036217F" w14:paraId="4AB48D23"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B975CC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48CFB2D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 système intégré de veille sanitaire et environnementale d’alerte précoce relatif aux émissions et rejets de mercure relatif au mercure dans les EMAPE est mise en place</w:t>
            </w:r>
          </w:p>
        </w:tc>
        <w:tc>
          <w:tcPr>
            <w:tcW w:w="1701" w:type="dxa"/>
            <w:vAlign w:val="center"/>
          </w:tcPr>
          <w:p w:rsidRPr="00065490" w:rsidR="0036217F" w:rsidP="006F7576" w:rsidRDefault="0036217F" w14:paraId="630D76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Existence d’un système intégré de veille sanitaire et environnementale d’alerte précoce relatif aux émissions et rejets de mercure relatif au mercure dans les EMAPE</w:t>
            </w:r>
          </w:p>
        </w:tc>
        <w:tc>
          <w:tcPr>
            <w:tcW w:w="1559" w:type="dxa"/>
            <w:vAlign w:val="center"/>
          </w:tcPr>
          <w:p w:rsidRPr="00065490" w:rsidR="0036217F" w:rsidP="006F7576" w:rsidRDefault="0036217F" w14:paraId="1699C1C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583536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0C5F16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4CBF648"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Élaborer un Rapport annuel d’évaluation sanitaire du mercure sur les sites</w:t>
            </w:r>
          </w:p>
        </w:tc>
        <w:tc>
          <w:tcPr>
            <w:tcW w:w="1134" w:type="dxa"/>
            <w:vAlign w:val="center"/>
          </w:tcPr>
          <w:p w:rsidRPr="00065490" w:rsidR="0036217F" w:rsidP="006F7576" w:rsidRDefault="0036217F" w14:paraId="7FB40284"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37D1846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7BD1466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2028</w:t>
            </w:r>
          </w:p>
        </w:tc>
        <w:tc>
          <w:tcPr>
            <w:tcW w:w="992" w:type="dxa"/>
            <w:vAlign w:val="center"/>
          </w:tcPr>
          <w:p w:rsidRPr="00065490" w:rsidR="0036217F" w:rsidP="006F7576" w:rsidRDefault="0036217F" w14:paraId="26868EDF"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323D65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60E336A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Un Rapport d’évaluation sanitaire du mercure sur les sites est élaboré chaque année</w:t>
            </w:r>
          </w:p>
        </w:tc>
        <w:tc>
          <w:tcPr>
            <w:tcW w:w="1701" w:type="dxa"/>
            <w:vAlign w:val="center"/>
          </w:tcPr>
          <w:p w:rsidRPr="00065490" w:rsidR="0036217F" w:rsidP="006F7576" w:rsidRDefault="0036217F" w14:paraId="07B3829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Existence d’un Rapport d’évaluation sanitaire du mercure sur les sites</w:t>
            </w:r>
          </w:p>
        </w:tc>
        <w:tc>
          <w:tcPr>
            <w:tcW w:w="1559" w:type="dxa"/>
            <w:vAlign w:val="center"/>
          </w:tcPr>
          <w:p w:rsidRPr="00065490" w:rsidR="0036217F" w:rsidP="006F7576" w:rsidRDefault="0036217F" w14:paraId="0CA605B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414493A"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C79FA7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3E897E4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Évaluer la mise en œuvre de la stratégie nationale de santé publique sur les EMAPE.</w:t>
            </w:r>
          </w:p>
        </w:tc>
        <w:tc>
          <w:tcPr>
            <w:tcW w:w="1134" w:type="dxa"/>
            <w:vAlign w:val="center"/>
          </w:tcPr>
          <w:p w:rsidRPr="00065490" w:rsidR="0036217F" w:rsidP="006F7576" w:rsidRDefault="0036217F" w14:paraId="3BBDDFE7"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7E437BA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7DEBB49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2026</w:t>
            </w:r>
          </w:p>
        </w:tc>
        <w:tc>
          <w:tcPr>
            <w:tcW w:w="992" w:type="dxa"/>
            <w:vAlign w:val="center"/>
          </w:tcPr>
          <w:p w:rsidRPr="00065490" w:rsidR="0036217F" w:rsidP="006F7576" w:rsidRDefault="0036217F" w14:paraId="567C2008"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72E5B3A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7129612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 mise en œuvre de la stratégie nationale de santé publique sur les EMAPE est évaluée</w:t>
            </w:r>
          </w:p>
        </w:tc>
        <w:tc>
          <w:tcPr>
            <w:tcW w:w="1701" w:type="dxa"/>
            <w:vAlign w:val="center"/>
          </w:tcPr>
          <w:p w:rsidRPr="00065490" w:rsidR="0036217F" w:rsidP="006F7576" w:rsidRDefault="0036217F" w14:paraId="5B813FE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de missions d’évaluation de la mise en œuvre de la stratégie nationale de santé publique sur les EMAPE.</w:t>
            </w:r>
          </w:p>
        </w:tc>
        <w:tc>
          <w:tcPr>
            <w:tcW w:w="1559" w:type="dxa"/>
            <w:vAlign w:val="center"/>
          </w:tcPr>
          <w:p w:rsidRPr="00065490" w:rsidR="0036217F" w:rsidP="006F7576" w:rsidRDefault="0036217F" w14:paraId="087E65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D0E22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94A3B8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sz w:val="20"/>
                <w:lang w:val="fr-CI"/>
              </w:rPr>
              <w:t>Partager les informations, les données et collaborer avec les parties prenantes sur la recherche de solutions aux problèmes liés aux EMAPE</w:t>
            </w:r>
          </w:p>
        </w:tc>
        <w:tc>
          <w:tcPr>
            <w:tcW w:w="2977" w:type="dxa"/>
            <w:vAlign w:val="center"/>
          </w:tcPr>
          <w:p w:rsidRPr="00065490" w:rsidR="0036217F" w:rsidP="006F7576" w:rsidRDefault="0036217F" w14:paraId="3FDA2420"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Mettre en place une procédure de collecte de données sanitaires auprès des institutions en relation avec les produits chimiques notamment le mercure</w:t>
            </w:r>
          </w:p>
        </w:tc>
        <w:tc>
          <w:tcPr>
            <w:tcW w:w="1134" w:type="dxa"/>
            <w:vAlign w:val="center"/>
          </w:tcPr>
          <w:p w:rsidRPr="00065490" w:rsidR="0036217F" w:rsidP="006F7576" w:rsidRDefault="0036217F" w14:paraId="2EA8AC0E"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17DD530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 xml:space="preserve">MSHPCMU / DHPSE / MINEDD / </w:t>
            </w:r>
            <w:r w:rsidRPr="00065490">
              <w:rPr>
                <w:rFonts w:eastAsia="Arial Unicode MS" w:cs="Arial Unicode MS"/>
                <w:sz w:val="20"/>
                <w:lang w:val="fr-CI"/>
              </w:rPr>
              <w:t>MIMEP</w:t>
            </w:r>
            <w:r w:rsidRPr="00065490">
              <w:rPr>
                <w:rFonts w:cs="Arial"/>
                <w:sz w:val="20"/>
                <w:lang w:val="fr-CI" w:eastAsia="fr-FR"/>
              </w:rPr>
              <w:t xml:space="preserve"> </w:t>
            </w:r>
          </w:p>
        </w:tc>
        <w:tc>
          <w:tcPr>
            <w:tcW w:w="992" w:type="dxa"/>
            <w:vAlign w:val="center"/>
          </w:tcPr>
          <w:p w:rsidRPr="00065490" w:rsidR="0036217F" w:rsidP="006F7576" w:rsidRDefault="0036217F" w14:paraId="20C7FBE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3316BEA1"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A9C02C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1E2443E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une procédure de collecte de données sanitaires auprès des institutions en relation avec les produits chimiques notamment le mercure est mise en place</w:t>
            </w:r>
          </w:p>
        </w:tc>
        <w:tc>
          <w:tcPr>
            <w:tcW w:w="1701" w:type="dxa"/>
            <w:vAlign w:val="center"/>
          </w:tcPr>
          <w:p w:rsidRPr="00065490" w:rsidR="0036217F" w:rsidP="006F7576" w:rsidRDefault="0036217F" w14:paraId="704E793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Existence d’une procédure de collecte de données sanitaires auprès des institutions en relation avec les produits chimiques notamment le mercure</w:t>
            </w:r>
          </w:p>
        </w:tc>
        <w:tc>
          <w:tcPr>
            <w:tcW w:w="1559" w:type="dxa"/>
            <w:vAlign w:val="center"/>
          </w:tcPr>
          <w:p w:rsidRPr="00065490" w:rsidR="0036217F" w:rsidP="006F7576" w:rsidRDefault="0036217F" w14:paraId="0D8D33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3A7C54D5"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24F728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CEA7F6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eastAsia="Calibri"/>
                <w:sz w:val="20"/>
                <w:lang w:val="fr-CI"/>
              </w:rPr>
              <w:t>inciter à la réalisation des Études d’Impacts Sanitaires (EIS) tout comme l’EIES dans l’EMAPE</w:t>
            </w:r>
          </w:p>
        </w:tc>
        <w:tc>
          <w:tcPr>
            <w:tcW w:w="1134" w:type="dxa"/>
            <w:vAlign w:val="center"/>
          </w:tcPr>
          <w:p w:rsidRPr="00065490" w:rsidR="0036217F" w:rsidP="006F7576" w:rsidRDefault="0036217F" w14:paraId="2B27BAF7"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2E3C4FF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5AD3FC4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2026</w:t>
            </w:r>
          </w:p>
        </w:tc>
        <w:tc>
          <w:tcPr>
            <w:tcW w:w="992" w:type="dxa"/>
            <w:vAlign w:val="center"/>
          </w:tcPr>
          <w:p w:rsidRPr="00065490" w:rsidR="0036217F" w:rsidP="006F7576" w:rsidRDefault="0036217F" w14:paraId="118262A6"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520F43E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2EAC1D2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eastAsia="Calibri"/>
                <w:sz w:val="20"/>
                <w:lang w:val="fr-CI"/>
              </w:rPr>
              <w:t>Des activités d’incitation à la réalisation des Études d’Impacts Sanitaires (EIS) tout comme l’EIES dans l’EMAPE sont menées</w:t>
            </w:r>
          </w:p>
        </w:tc>
        <w:tc>
          <w:tcPr>
            <w:tcW w:w="1701" w:type="dxa"/>
            <w:vAlign w:val="center"/>
          </w:tcPr>
          <w:p w:rsidRPr="00065490" w:rsidR="0036217F" w:rsidP="006F7576" w:rsidRDefault="0036217F" w14:paraId="1BE82CA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eastAsia="Calibri"/>
                <w:sz w:val="20"/>
                <w:lang w:val="fr-CI"/>
              </w:rPr>
              <w:t>Nombre d’activités de promotion et d’incitations à la réalisation des Études d’Impacts Sanitaires (EIS) tout comme l’EIES dans l’EMAPE</w:t>
            </w:r>
          </w:p>
        </w:tc>
        <w:tc>
          <w:tcPr>
            <w:tcW w:w="1559" w:type="dxa"/>
            <w:vAlign w:val="center"/>
          </w:tcPr>
          <w:p w:rsidRPr="00065490" w:rsidR="0036217F" w:rsidP="006F7576" w:rsidRDefault="0036217F" w14:paraId="3505CC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1ADA10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ECF508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2526E59"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eastAsia="Calibri"/>
                <w:sz w:val="20"/>
                <w:lang w:val="fr-CI"/>
              </w:rPr>
              <w:t>La réalisation d’une (01) rencontre annuelle en vue de partager les informations à partir de 2024</w:t>
            </w:r>
          </w:p>
        </w:tc>
        <w:tc>
          <w:tcPr>
            <w:tcW w:w="1134" w:type="dxa"/>
            <w:vAlign w:val="center"/>
          </w:tcPr>
          <w:p w:rsidRPr="00065490" w:rsidR="0036217F" w:rsidP="006F7576" w:rsidRDefault="0036217F" w14:paraId="2F5FEB21"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0DCC1D9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6A97269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2026</w:t>
            </w:r>
          </w:p>
        </w:tc>
        <w:tc>
          <w:tcPr>
            <w:tcW w:w="992" w:type="dxa"/>
            <w:vAlign w:val="center"/>
          </w:tcPr>
          <w:p w:rsidRPr="00065490" w:rsidR="0036217F" w:rsidP="006F7576" w:rsidRDefault="0036217F" w14:paraId="43AFF2FA"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50093A4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60 000</w:t>
            </w:r>
          </w:p>
        </w:tc>
        <w:tc>
          <w:tcPr>
            <w:tcW w:w="1985" w:type="dxa"/>
            <w:vAlign w:val="center"/>
          </w:tcPr>
          <w:p w:rsidRPr="00065490" w:rsidR="0036217F" w:rsidP="006F7576" w:rsidRDefault="0036217F" w14:paraId="0D0DD7B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eastAsia="Calibri"/>
                <w:sz w:val="20"/>
                <w:lang w:val="fr-CI"/>
              </w:rPr>
              <w:t>Une rencontre annuelle a lieu</w:t>
            </w:r>
          </w:p>
        </w:tc>
        <w:tc>
          <w:tcPr>
            <w:tcW w:w="1701" w:type="dxa"/>
            <w:vAlign w:val="center"/>
          </w:tcPr>
          <w:p w:rsidRPr="00065490" w:rsidR="0036217F" w:rsidP="006F7576" w:rsidRDefault="0036217F" w14:paraId="67194F1C" w14:textId="77777777">
            <w:pPr>
              <w:spacing w:after="0"/>
              <w:jc w:val="left"/>
              <w:cnfStyle w:val="000000100000" w:firstRow="0" w:lastRow="0" w:firstColumn="0" w:lastColumn="0" w:oddVBand="0" w:evenVBand="0" w:oddHBand="1" w:evenHBand="0" w:firstRowFirstColumn="0" w:firstRowLastColumn="0" w:lastRowFirstColumn="0" w:lastRowLastColumn="0"/>
              <w:rPr>
                <w:rFonts w:eastAsia="Calibri"/>
                <w:sz w:val="20"/>
                <w:lang w:val="fr-CI"/>
              </w:rPr>
            </w:pPr>
            <w:r w:rsidRPr="00065490">
              <w:rPr>
                <w:rFonts w:eastAsia="Calibri"/>
                <w:sz w:val="20"/>
                <w:lang w:val="fr-CI"/>
              </w:rPr>
              <w:t>Nombre de rencontres</w:t>
            </w:r>
          </w:p>
          <w:p w:rsidRPr="00065490" w:rsidR="0036217F" w:rsidP="006F7576" w:rsidRDefault="0036217F" w14:paraId="50FCD7E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eastAsia="Calibri"/>
                <w:sz w:val="20"/>
                <w:lang w:val="fr-CI"/>
              </w:rPr>
              <w:t>Nombre d’informations partagées</w:t>
            </w:r>
          </w:p>
        </w:tc>
        <w:tc>
          <w:tcPr>
            <w:tcW w:w="1559" w:type="dxa"/>
            <w:vAlign w:val="center"/>
          </w:tcPr>
          <w:p w:rsidRPr="00065490" w:rsidR="0036217F" w:rsidP="006F7576" w:rsidRDefault="0036217F" w14:paraId="0EF2FCD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35D1D4F0"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AC851FA" w14:textId="77777777">
            <w:pPr>
              <w:jc w:val="left"/>
              <w:rPr>
                <w:rFonts w:cs="Arial"/>
                <w:sz w:val="20"/>
                <w:lang w:val="fr-CI" w:eastAsia="fr-FR"/>
              </w:rPr>
            </w:pPr>
            <w:r w:rsidRPr="00065490">
              <w:rPr>
                <w:sz w:val="20"/>
                <w:lang w:val="fr-CI" w:eastAsia="fr-FR"/>
              </w:rPr>
              <w:t>Mettre en place un mécanisme de financement</w:t>
            </w:r>
            <w:r w:rsidRPr="00065490">
              <w:rPr>
                <w:sz w:val="20"/>
                <w:lang w:val="fr-CI"/>
              </w:rPr>
              <w:t xml:space="preserve"> de la stratégie nationale de santé publique dans l’EMAPE</w:t>
            </w:r>
            <w:r w:rsidRPr="00065490">
              <w:rPr>
                <w:sz w:val="20"/>
                <w:lang w:val="fr-CI" w:eastAsia="fr-FR"/>
              </w:rPr>
              <w:t xml:space="preserve"> et pour la pérennisation des actions</w:t>
            </w:r>
          </w:p>
        </w:tc>
        <w:tc>
          <w:tcPr>
            <w:tcW w:w="2977" w:type="dxa"/>
            <w:vAlign w:val="center"/>
          </w:tcPr>
          <w:p w:rsidRPr="00065490" w:rsidR="0036217F" w:rsidP="006F7576" w:rsidRDefault="0036217F" w14:paraId="31FDC3A8"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Arrimer la stratégie de protection de l’environnement des émissions de mercure dans l’EMAPE au PND</w:t>
            </w:r>
          </w:p>
        </w:tc>
        <w:tc>
          <w:tcPr>
            <w:tcW w:w="1134" w:type="dxa"/>
            <w:vAlign w:val="center"/>
          </w:tcPr>
          <w:p w:rsidRPr="00065490" w:rsidR="0036217F" w:rsidP="006F7576" w:rsidRDefault="0036217F" w14:paraId="6F47C3B8"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2F2C52D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 / DHPSE</w:t>
            </w:r>
          </w:p>
        </w:tc>
        <w:tc>
          <w:tcPr>
            <w:tcW w:w="992" w:type="dxa"/>
            <w:vAlign w:val="center"/>
          </w:tcPr>
          <w:p w:rsidRPr="00065490" w:rsidR="0036217F" w:rsidP="006F7576" w:rsidRDefault="0036217F" w14:paraId="5272083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7BB1520F"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w:t>
            </w:r>
          </w:p>
        </w:tc>
        <w:tc>
          <w:tcPr>
            <w:tcW w:w="1134" w:type="dxa"/>
            <w:vAlign w:val="center"/>
          </w:tcPr>
          <w:p w:rsidRPr="00065490" w:rsidR="0036217F" w:rsidP="006F7576" w:rsidRDefault="0036217F" w14:paraId="5CA5F8D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0</w:t>
            </w:r>
          </w:p>
        </w:tc>
        <w:tc>
          <w:tcPr>
            <w:tcW w:w="1985" w:type="dxa"/>
            <w:vAlign w:val="center"/>
          </w:tcPr>
          <w:p w:rsidRPr="00065490" w:rsidR="0036217F" w:rsidP="006F7576" w:rsidRDefault="0036217F" w14:paraId="66493A6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 stratégie de protection de l’environnement des émissions de mercure dans l’EMAPE est arrimée au PND</w:t>
            </w:r>
          </w:p>
        </w:tc>
        <w:tc>
          <w:tcPr>
            <w:tcW w:w="1701" w:type="dxa"/>
            <w:vAlign w:val="center"/>
          </w:tcPr>
          <w:p w:rsidRPr="00065490" w:rsidR="0036217F" w:rsidP="006F7576" w:rsidRDefault="0036217F" w14:paraId="2251A45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d’axes stratégiques de protection de l’environnement des émissions de mercure dans l’EMAPE en lien avec le PND</w:t>
            </w:r>
          </w:p>
        </w:tc>
        <w:tc>
          <w:tcPr>
            <w:tcW w:w="1559" w:type="dxa"/>
            <w:vAlign w:val="center"/>
          </w:tcPr>
          <w:p w:rsidRPr="00065490" w:rsidR="0036217F" w:rsidP="006F7576" w:rsidRDefault="0036217F" w14:paraId="311B2056" w14:textId="77777777">
            <w:pPr>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Stratégie de protection de l’environnement des émissions de mercure</w:t>
            </w:r>
          </w:p>
          <w:p w:rsidRPr="00065490" w:rsidR="0036217F" w:rsidP="006F7576" w:rsidRDefault="0036217F" w14:paraId="78B43E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7F9F69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DE2C9F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069D25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Plaidoyer auprès des institutions gouvernementales pour la mobilisation des ressources</w:t>
            </w:r>
          </w:p>
        </w:tc>
        <w:tc>
          <w:tcPr>
            <w:tcW w:w="1134" w:type="dxa"/>
            <w:vAlign w:val="center"/>
          </w:tcPr>
          <w:p w:rsidRPr="00065490" w:rsidR="0036217F" w:rsidP="006F7576" w:rsidRDefault="0036217F" w14:paraId="46B7C28D"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12AF7E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719D87C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436FA255"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2CB36F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7ABE971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 Plaidoyer auprès des institutions gouvernementales pour la mobilisation des ressources est fait</w:t>
            </w:r>
          </w:p>
        </w:tc>
        <w:tc>
          <w:tcPr>
            <w:tcW w:w="1701" w:type="dxa"/>
            <w:vAlign w:val="center"/>
          </w:tcPr>
          <w:p w:rsidRPr="00065490" w:rsidR="0036217F" w:rsidP="006F7576" w:rsidRDefault="0036217F" w14:paraId="7CB79F8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d’activités de Plaidoyer auprès des institutions gouvernementales pour la mobilisation des ressources</w:t>
            </w:r>
          </w:p>
        </w:tc>
        <w:tc>
          <w:tcPr>
            <w:tcW w:w="1559" w:type="dxa"/>
            <w:vAlign w:val="center"/>
          </w:tcPr>
          <w:p w:rsidRPr="00065490" w:rsidR="0036217F" w:rsidP="006F7576" w:rsidRDefault="0036217F" w14:paraId="2B6FEB3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07E06B3B"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19E7EFC"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87A4138"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 xml:space="preserve">Plaidoyer auprès des </w:t>
            </w:r>
            <w:proofErr w:type="spellStart"/>
            <w:r w:rsidRPr="00065490">
              <w:rPr>
                <w:sz w:val="20"/>
                <w:lang w:val="fr-CI"/>
              </w:rPr>
              <w:t>PTFs</w:t>
            </w:r>
            <w:proofErr w:type="spellEnd"/>
            <w:r w:rsidRPr="00065490">
              <w:rPr>
                <w:sz w:val="20"/>
                <w:lang w:val="fr-CI"/>
              </w:rPr>
              <w:t xml:space="preserve"> pour la mobilisation des ressources</w:t>
            </w:r>
          </w:p>
        </w:tc>
        <w:tc>
          <w:tcPr>
            <w:tcW w:w="1134" w:type="dxa"/>
            <w:vAlign w:val="center"/>
          </w:tcPr>
          <w:p w:rsidRPr="00065490" w:rsidR="0036217F" w:rsidP="006F7576" w:rsidRDefault="0036217F" w14:paraId="6524D99B" w14:textId="77777777">
            <w:pPr>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51BD0E7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5CE0A81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319CA743"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61C97E5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09FFE67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 xml:space="preserve">Le Plaidoyer auprès des </w:t>
            </w:r>
            <w:proofErr w:type="spellStart"/>
            <w:r w:rsidRPr="00065490">
              <w:rPr>
                <w:sz w:val="20"/>
                <w:lang w:val="fr-CI"/>
              </w:rPr>
              <w:t>PTFs</w:t>
            </w:r>
            <w:proofErr w:type="spellEnd"/>
            <w:r w:rsidRPr="00065490">
              <w:rPr>
                <w:sz w:val="20"/>
                <w:lang w:val="fr-CI"/>
              </w:rPr>
              <w:t xml:space="preserve"> pour la mobilisation des ressources est fait</w:t>
            </w:r>
          </w:p>
        </w:tc>
        <w:tc>
          <w:tcPr>
            <w:tcW w:w="1701" w:type="dxa"/>
            <w:vAlign w:val="center"/>
          </w:tcPr>
          <w:p w:rsidRPr="00065490" w:rsidR="0036217F" w:rsidP="006F7576" w:rsidRDefault="0036217F" w14:paraId="3939DC9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 xml:space="preserve">Nombre d’activités de Plaidoyer auprès des </w:t>
            </w:r>
            <w:proofErr w:type="spellStart"/>
            <w:r w:rsidRPr="00065490">
              <w:rPr>
                <w:sz w:val="20"/>
                <w:lang w:val="fr-CI"/>
              </w:rPr>
              <w:t>PTFs</w:t>
            </w:r>
            <w:proofErr w:type="spellEnd"/>
            <w:r w:rsidRPr="00065490">
              <w:rPr>
                <w:sz w:val="20"/>
                <w:lang w:val="fr-CI"/>
              </w:rPr>
              <w:t xml:space="preserve"> pour la mobilisation des ressources</w:t>
            </w:r>
          </w:p>
        </w:tc>
        <w:tc>
          <w:tcPr>
            <w:tcW w:w="1559" w:type="dxa"/>
            <w:vAlign w:val="center"/>
          </w:tcPr>
          <w:p w:rsidRPr="00065490" w:rsidR="0036217F" w:rsidP="006F7576" w:rsidRDefault="0036217F" w14:paraId="7BD079D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w:t>
            </w:r>
          </w:p>
        </w:tc>
      </w:tr>
      <w:tr w:rsidRPr="00065490" w:rsidR="0036217F" w:rsidTr="5EA7FD6E" w14:paraId="04EF9E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77E7CC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A8640BA"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Impliquer les acteurs dans la mobilisation des fonds</w:t>
            </w:r>
          </w:p>
        </w:tc>
        <w:tc>
          <w:tcPr>
            <w:tcW w:w="1134" w:type="dxa"/>
            <w:vAlign w:val="center"/>
          </w:tcPr>
          <w:p w:rsidRPr="00065490" w:rsidR="0036217F" w:rsidP="006F7576" w:rsidRDefault="0036217F" w14:paraId="6B6DF643"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Élevée</w:t>
            </w:r>
          </w:p>
        </w:tc>
        <w:tc>
          <w:tcPr>
            <w:tcW w:w="1276" w:type="dxa"/>
            <w:vAlign w:val="center"/>
          </w:tcPr>
          <w:p w:rsidRPr="00065490" w:rsidR="0036217F" w:rsidP="006F7576" w:rsidRDefault="0036217F" w14:paraId="748D483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MSHPCMU/DHPSE</w:t>
            </w:r>
          </w:p>
        </w:tc>
        <w:tc>
          <w:tcPr>
            <w:tcW w:w="992" w:type="dxa"/>
            <w:vAlign w:val="center"/>
          </w:tcPr>
          <w:p w:rsidRPr="00065490" w:rsidR="0036217F" w:rsidP="006F7576" w:rsidRDefault="0036217F" w14:paraId="6B1985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4D32FA36"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ONG / ASSOCIATION D’ARTISANS MINIERS</w:t>
            </w:r>
          </w:p>
        </w:tc>
        <w:tc>
          <w:tcPr>
            <w:tcW w:w="1134" w:type="dxa"/>
            <w:vAlign w:val="center"/>
          </w:tcPr>
          <w:p w:rsidRPr="00065490" w:rsidR="0036217F" w:rsidP="006F7576" w:rsidRDefault="0036217F" w14:paraId="37B5B6D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513546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p>
        </w:tc>
        <w:tc>
          <w:tcPr>
            <w:tcW w:w="1701" w:type="dxa"/>
            <w:vAlign w:val="center"/>
          </w:tcPr>
          <w:p w:rsidRPr="00065490" w:rsidR="0036217F" w:rsidP="006F7576" w:rsidRDefault="0036217F" w14:paraId="03EDE71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d’acteurs impliqués dans la mobilisation des fonds</w:t>
            </w:r>
          </w:p>
        </w:tc>
        <w:tc>
          <w:tcPr>
            <w:tcW w:w="1559" w:type="dxa"/>
            <w:vAlign w:val="center"/>
          </w:tcPr>
          <w:p w:rsidRPr="00065490" w:rsidR="0036217F" w:rsidP="006F7576" w:rsidRDefault="0036217F" w14:paraId="58C7D2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 d’activité</w:t>
            </w:r>
          </w:p>
        </w:tc>
      </w:tr>
      <w:tr w:rsidRPr="006F7576" w:rsidR="0036217F" w:rsidTr="5EA7FD6E" w14:paraId="4D8D14B9"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7795EC09"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
            </w:pPr>
            <w:r w:rsidRPr="00E83606">
              <w:rPr>
                <w:rFonts w:eastAsia="Arial Unicode MS" w:cs="Arial Unicode MS"/>
                <w:sz w:val="28"/>
                <w:szCs w:val="36"/>
                <w:lang w:val="fr-CI"/>
              </w:rPr>
              <w:t>Stratégies pour prévenir l'exposition des populations vulnérables, en particulier les enfants et les femmes en âge de procréer, au mercure utilisé dans l'EMAPE</w:t>
            </w:r>
          </w:p>
        </w:tc>
      </w:tr>
      <w:tr w:rsidRPr="006F7576" w:rsidR="0036217F" w:rsidTr="5EA7FD6E" w14:paraId="40231B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9105B9" w14:paraId="3860D5FF" w14:textId="0731C9B0">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14:59:00Z" w:id="445">
              <w:r w:rsidRPr="009105B9">
                <w:rPr>
                  <w:rFonts w:eastAsia="Arial Unicode MS" w:cs="Arial Unicode MS"/>
                  <w:sz w:val="20"/>
                  <w:lang w:val="fr-CI"/>
                </w:rPr>
                <w:t>Renforcer les capacités institutionnelles nationales visant à protéger les populations vulnérables contre les expositions au mercure dans 30% des régions identifiées d’EMAPE de l’or d’ici 2028</w:t>
              </w:r>
            </w:ins>
            <w:r w:rsidRPr="00065490" w:rsidR="0036217F">
              <w:rPr>
                <w:rFonts w:eastAsia="Arial Unicode MS" w:cs="Arial Unicode MS"/>
                <w:sz w:val="20"/>
                <w:lang w:val="fr-CI"/>
              </w:rPr>
              <w:t>.</w:t>
            </w:r>
          </w:p>
        </w:tc>
        <w:tc>
          <w:tcPr>
            <w:tcW w:w="2977" w:type="dxa"/>
            <w:vAlign w:val="center"/>
          </w:tcPr>
          <w:p w:rsidRPr="00065490" w:rsidR="0036217F" w:rsidP="006F7576" w:rsidRDefault="0036217F" w14:paraId="75FE7AD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Inventorier et/ou réviser les textes relatifs aux produits chimiques notamment le mercure en lien avec les populations vulnérables et les diffuser</w:t>
            </w:r>
          </w:p>
        </w:tc>
        <w:tc>
          <w:tcPr>
            <w:tcW w:w="1134" w:type="dxa"/>
            <w:vAlign w:val="center"/>
          </w:tcPr>
          <w:p w:rsidRPr="00065490" w:rsidR="0036217F" w:rsidP="006F7576" w:rsidRDefault="0036217F" w14:paraId="3EBB76D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Élevée</w:t>
            </w:r>
          </w:p>
        </w:tc>
        <w:tc>
          <w:tcPr>
            <w:tcW w:w="1276" w:type="dxa"/>
            <w:vAlign w:val="center"/>
          </w:tcPr>
          <w:p w:rsidRPr="00065490" w:rsidR="0036217F" w:rsidP="006F7576" w:rsidRDefault="0036217F" w14:paraId="38CA6C1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Ministère en charge de la femme, de l’enfant, / MSHPCMU</w:t>
            </w:r>
          </w:p>
        </w:tc>
        <w:tc>
          <w:tcPr>
            <w:tcW w:w="992" w:type="dxa"/>
            <w:vAlign w:val="center"/>
          </w:tcPr>
          <w:p w:rsidRPr="00065490" w:rsidR="0036217F" w:rsidP="006F7576" w:rsidRDefault="0036217F" w14:paraId="48A0CC3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2024</w:t>
            </w:r>
          </w:p>
        </w:tc>
        <w:tc>
          <w:tcPr>
            <w:tcW w:w="992" w:type="dxa"/>
            <w:vAlign w:val="center"/>
          </w:tcPr>
          <w:p w:rsidRPr="00065490" w:rsidR="0036217F" w:rsidP="006F7576" w:rsidRDefault="0036217F" w14:paraId="5BC69C5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6D6796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28 000</w:t>
            </w:r>
          </w:p>
        </w:tc>
        <w:tc>
          <w:tcPr>
            <w:tcW w:w="1985" w:type="dxa"/>
            <w:vAlign w:val="center"/>
          </w:tcPr>
          <w:p w:rsidRPr="00065490" w:rsidR="0036217F" w:rsidP="006F7576" w:rsidRDefault="0036217F" w14:paraId="3A03E7D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les textes relatifs aux produits chimiques Inventoriés et/ou révisés</w:t>
            </w:r>
          </w:p>
        </w:tc>
        <w:tc>
          <w:tcPr>
            <w:tcW w:w="1701" w:type="dxa"/>
            <w:vAlign w:val="center"/>
          </w:tcPr>
          <w:p w:rsidRPr="00065490" w:rsidR="0036217F" w:rsidP="006F7576" w:rsidRDefault="0036217F" w14:paraId="42E1D4C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Nombre textes relatifs aux produits chimiques Inventoriés et/ou révisés</w:t>
            </w:r>
          </w:p>
        </w:tc>
        <w:tc>
          <w:tcPr>
            <w:tcW w:w="1559" w:type="dxa"/>
            <w:vAlign w:val="center"/>
          </w:tcPr>
          <w:p w:rsidRPr="00065490" w:rsidR="0036217F" w:rsidP="006F7576" w:rsidRDefault="0036217F" w14:paraId="6CACE6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Nombre textes relatifs aux produits chimiques inventoriés et/ou révisés</w:t>
            </w:r>
          </w:p>
        </w:tc>
      </w:tr>
      <w:tr w:rsidRPr="00065490" w:rsidR="0036217F" w:rsidTr="5EA7FD6E" w14:paraId="4ADB65B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DE24FB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E19205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Actualiser ou réviser le code minier en tenant compte des populations vulnérables et du genre ;</w:t>
            </w:r>
          </w:p>
        </w:tc>
        <w:tc>
          <w:tcPr>
            <w:tcW w:w="1134" w:type="dxa"/>
            <w:vAlign w:val="center"/>
          </w:tcPr>
          <w:p w:rsidRPr="00065490" w:rsidR="0036217F" w:rsidP="006F7576" w:rsidRDefault="0036217F" w14:paraId="74FB2D1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62FD594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des Mines</w:t>
            </w:r>
          </w:p>
        </w:tc>
        <w:tc>
          <w:tcPr>
            <w:tcW w:w="992" w:type="dxa"/>
            <w:vAlign w:val="center"/>
          </w:tcPr>
          <w:p w:rsidRPr="00065490" w:rsidR="0036217F" w:rsidP="006F7576" w:rsidRDefault="0036217F" w14:paraId="2C5763F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2FA3E7A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3DF9FBF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28 000</w:t>
            </w:r>
          </w:p>
        </w:tc>
        <w:tc>
          <w:tcPr>
            <w:tcW w:w="1985" w:type="dxa"/>
            <w:vAlign w:val="center"/>
          </w:tcPr>
          <w:p w:rsidRPr="00065490" w:rsidR="0036217F" w:rsidP="006F7576" w:rsidRDefault="0036217F" w14:paraId="3A43B22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le code minier en tenant compte des populations vulnérables et du genre est révisé</w:t>
            </w:r>
          </w:p>
        </w:tc>
        <w:tc>
          <w:tcPr>
            <w:tcW w:w="1701" w:type="dxa"/>
            <w:vAlign w:val="center"/>
          </w:tcPr>
          <w:p w:rsidRPr="00065490" w:rsidR="0036217F" w:rsidP="006F7576" w:rsidRDefault="0036217F" w14:paraId="52158A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Révision du code minier en tenant compte des populations vulnérables et du genre</w:t>
            </w:r>
          </w:p>
        </w:tc>
        <w:tc>
          <w:tcPr>
            <w:tcW w:w="1559" w:type="dxa"/>
            <w:vAlign w:val="center"/>
          </w:tcPr>
          <w:p w:rsidRPr="00065490" w:rsidR="0036217F" w:rsidP="006F7576" w:rsidRDefault="0036217F" w14:paraId="1F7AF37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Rapports d’activités</w:t>
            </w:r>
          </w:p>
        </w:tc>
      </w:tr>
      <w:tr w:rsidRPr="00065490" w:rsidR="0036217F" w:rsidTr="5EA7FD6E" w14:paraId="2EB705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DD9E18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AAD5C1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Faire appliquer la règlementation sur le travail des enfants, dans l’EMAPE</w:t>
            </w:r>
          </w:p>
        </w:tc>
        <w:tc>
          <w:tcPr>
            <w:tcW w:w="1134" w:type="dxa"/>
            <w:vAlign w:val="center"/>
          </w:tcPr>
          <w:p w:rsidRPr="00065490" w:rsidR="0036217F" w:rsidP="006F7576" w:rsidRDefault="0036217F" w14:paraId="37B2E81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657DF53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la femme, de l’enfant</w:t>
            </w:r>
          </w:p>
        </w:tc>
        <w:tc>
          <w:tcPr>
            <w:tcW w:w="992" w:type="dxa"/>
            <w:vAlign w:val="center"/>
          </w:tcPr>
          <w:p w:rsidRPr="00065490" w:rsidR="0036217F" w:rsidP="006F7576" w:rsidRDefault="0036217F" w14:paraId="2C34664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7144162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C12624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16 000</w:t>
            </w:r>
          </w:p>
        </w:tc>
        <w:tc>
          <w:tcPr>
            <w:tcW w:w="1985" w:type="dxa"/>
            <w:vAlign w:val="center"/>
          </w:tcPr>
          <w:p w:rsidRPr="00065490" w:rsidR="0036217F" w:rsidP="006F7576" w:rsidRDefault="0036217F" w14:paraId="485234A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la règlementation sur le travail des enfants est appliquée, dans l’EMAPE</w:t>
            </w:r>
          </w:p>
        </w:tc>
        <w:tc>
          <w:tcPr>
            <w:tcW w:w="1701" w:type="dxa"/>
            <w:vAlign w:val="center"/>
          </w:tcPr>
          <w:p w:rsidRPr="00065490" w:rsidR="0036217F" w:rsidP="006F7576" w:rsidRDefault="0036217F" w14:paraId="14BB079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Application de la règlementation sur le travail des enfants, dans l’EMAPE</w:t>
            </w:r>
          </w:p>
        </w:tc>
        <w:tc>
          <w:tcPr>
            <w:tcW w:w="1559" w:type="dxa"/>
            <w:vAlign w:val="center"/>
          </w:tcPr>
          <w:p w:rsidRPr="00065490" w:rsidR="0036217F" w:rsidP="006F7576" w:rsidRDefault="0036217F" w14:paraId="661E2D2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Rapports d’activités</w:t>
            </w:r>
          </w:p>
        </w:tc>
      </w:tr>
      <w:tr w:rsidRPr="00065490" w:rsidR="0036217F" w:rsidTr="5EA7FD6E" w14:paraId="787ADB7B"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E4B079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F6FFE1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Établir une charte des propriétaires des mines contre la présence des enfants travailleurs sur les sites d’orpaillage</w:t>
            </w:r>
          </w:p>
        </w:tc>
        <w:tc>
          <w:tcPr>
            <w:tcW w:w="1134" w:type="dxa"/>
            <w:vAlign w:val="center"/>
          </w:tcPr>
          <w:p w:rsidRPr="00065490" w:rsidR="0036217F" w:rsidP="006F7576" w:rsidRDefault="0036217F" w14:paraId="6673429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6ECFA32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la femme, de l’enfant/Ministère en charge des Mines</w:t>
            </w:r>
          </w:p>
        </w:tc>
        <w:tc>
          <w:tcPr>
            <w:tcW w:w="992" w:type="dxa"/>
            <w:vAlign w:val="center"/>
          </w:tcPr>
          <w:p w:rsidRPr="00065490" w:rsidR="0036217F" w:rsidP="006F7576" w:rsidRDefault="0036217F" w14:paraId="2EB3F84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49476F5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486358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PM</w:t>
            </w:r>
          </w:p>
        </w:tc>
        <w:tc>
          <w:tcPr>
            <w:tcW w:w="1985" w:type="dxa"/>
            <w:vAlign w:val="center"/>
          </w:tcPr>
          <w:p w:rsidRPr="00065490" w:rsidR="0036217F" w:rsidP="006F7576" w:rsidRDefault="0036217F" w14:paraId="3BBFE08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701" w:type="dxa"/>
            <w:vAlign w:val="center"/>
          </w:tcPr>
          <w:p w:rsidRPr="00065490" w:rsidR="0036217F" w:rsidP="006F7576" w:rsidRDefault="0036217F" w14:paraId="4B161B4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559" w:type="dxa"/>
            <w:vAlign w:val="center"/>
          </w:tcPr>
          <w:p w:rsidRPr="00065490" w:rsidR="0036217F" w:rsidP="006F7576" w:rsidRDefault="0036217F" w14:paraId="2A22148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r>
      <w:tr w:rsidRPr="00065490" w:rsidR="0036217F" w:rsidTr="5EA7FD6E" w14:paraId="6D33A0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C42E65C"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D8C27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Promouvoir les groupements d’associations féminines ou coopératives dans le cadre de l’EMAPE</w:t>
            </w:r>
          </w:p>
        </w:tc>
        <w:tc>
          <w:tcPr>
            <w:tcW w:w="1134" w:type="dxa"/>
            <w:vAlign w:val="center"/>
          </w:tcPr>
          <w:p w:rsidRPr="00065490" w:rsidR="0036217F" w:rsidP="006F7576" w:rsidRDefault="0036217F" w14:paraId="14E0794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029A934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la femme, de l’enfant / Ministère en charge de l’emploi et de la protection sociale / Ministère en charge des Mines</w:t>
            </w:r>
          </w:p>
        </w:tc>
        <w:tc>
          <w:tcPr>
            <w:tcW w:w="992" w:type="dxa"/>
            <w:vAlign w:val="center"/>
          </w:tcPr>
          <w:p w:rsidRPr="00065490" w:rsidR="0036217F" w:rsidP="006F7576" w:rsidRDefault="0036217F" w14:paraId="7F10105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26507A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7887EC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60 000</w:t>
            </w:r>
          </w:p>
        </w:tc>
        <w:tc>
          <w:tcPr>
            <w:tcW w:w="1985" w:type="dxa"/>
            <w:vAlign w:val="center"/>
          </w:tcPr>
          <w:p w:rsidRPr="00065490" w:rsidR="0036217F" w:rsidP="006F7576" w:rsidRDefault="0036217F" w14:paraId="11952CA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les groupements d’associations féminines ou coopératives dans le cadre de l’EMAPE sont promus</w:t>
            </w:r>
          </w:p>
        </w:tc>
        <w:tc>
          <w:tcPr>
            <w:tcW w:w="1701" w:type="dxa"/>
            <w:vAlign w:val="center"/>
          </w:tcPr>
          <w:p w:rsidRPr="00065490" w:rsidR="0036217F" w:rsidP="006F7576" w:rsidRDefault="0036217F" w14:paraId="22DDC52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color w:val="000000"/>
                <w:sz w:val="20"/>
                <w:lang w:val="fr-CI" w:eastAsia="fr-FR"/>
              </w:rPr>
              <w:t>Nombre d’activités de de promotion réalisées</w:t>
            </w:r>
          </w:p>
        </w:tc>
        <w:tc>
          <w:tcPr>
            <w:tcW w:w="1559" w:type="dxa"/>
            <w:vAlign w:val="center"/>
          </w:tcPr>
          <w:p w:rsidRPr="00065490" w:rsidR="0036217F" w:rsidP="006F7576" w:rsidRDefault="0036217F" w14:paraId="30E21B0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color w:val="000000"/>
                <w:sz w:val="20"/>
                <w:lang w:val="fr-CI" w:eastAsia="fr-FR"/>
              </w:rPr>
              <w:t>Rapports d’activités</w:t>
            </w:r>
          </w:p>
        </w:tc>
      </w:tr>
      <w:tr w:rsidRPr="00BD5E85" w:rsidR="0036217F" w:rsidTr="5EA7FD6E" w14:paraId="7F5EEA3F"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0A3263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3DFE53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mettre en place un cadre de concertation rassemblant toutes les communautés pour mener des réflexions pour la recherche de solutions durable aux problèmes de pauvreté et de développement en tenant compte du respect des droits des enfants</w:t>
            </w:r>
          </w:p>
        </w:tc>
        <w:tc>
          <w:tcPr>
            <w:tcW w:w="1134" w:type="dxa"/>
            <w:vAlign w:val="center"/>
          </w:tcPr>
          <w:p w:rsidRPr="00065490" w:rsidR="0036217F" w:rsidP="006F7576" w:rsidRDefault="0036217F" w14:paraId="60CB3E3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Moyenne</w:t>
            </w:r>
          </w:p>
        </w:tc>
        <w:tc>
          <w:tcPr>
            <w:tcW w:w="1276" w:type="dxa"/>
            <w:vAlign w:val="center"/>
          </w:tcPr>
          <w:p w:rsidRPr="00065490" w:rsidR="0036217F" w:rsidP="006F7576" w:rsidRDefault="0036217F" w14:paraId="701ED0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la femme, de l’enfant / Ministère en charge de l’emploi et de la protection sociale / Ministère en charge des Mines</w:t>
            </w:r>
          </w:p>
        </w:tc>
        <w:tc>
          <w:tcPr>
            <w:tcW w:w="992" w:type="dxa"/>
            <w:vAlign w:val="center"/>
          </w:tcPr>
          <w:p w:rsidRPr="00065490" w:rsidR="0036217F" w:rsidP="006F7576" w:rsidRDefault="0036217F" w14:paraId="69449AA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07ED04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2AC53B1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28 000</w:t>
            </w:r>
          </w:p>
        </w:tc>
        <w:tc>
          <w:tcPr>
            <w:tcW w:w="1985" w:type="dxa"/>
            <w:vAlign w:val="center"/>
          </w:tcPr>
          <w:p w:rsidRPr="00065490" w:rsidR="0036217F" w:rsidP="006F7576" w:rsidRDefault="0036217F" w14:paraId="6B77A80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un cadre de concertation rassemblant toutes les communautés pour mener des réflexions pour la recherche de solutions durable aux problèmes de pauvreté et de développement en tenant compte du respect des droits des enfants, est mis en place</w:t>
            </w:r>
          </w:p>
        </w:tc>
        <w:tc>
          <w:tcPr>
            <w:tcW w:w="1701" w:type="dxa"/>
            <w:vAlign w:val="center"/>
          </w:tcPr>
          <w:p w:rsidRPr="00065490" w:rsidR="0036217F" w:rsidP="006F7576" w:rsidRDefault="0036217F" w14:paraId="687719B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Existence d’un cadre de concertation rassemblant toutes les communautés pour mener des réflexions pour la recherche de solutions durable aux problèmes de pauvreté et de développement en tenant compte du respect des droits des enfants, est mis en place</w:t>
            </w:r>
          </w:p>
        </w:tc>
        <w:tc>
          <w:tcPr>
            <w:tcW w:w="1559" w:type="dxa"/>
            <w:vAlign w:val="center"/>
          </w:tcPr>
          <w:p w:rsidRPr="00065490" w:rsidR="0036217F" w:rsidP="006F7576" w:rsidRDefault="0036217F" w14:paraId="3C2292C4"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Cadre de concertation</w:t>
            </w:r>
          </w:p>
          <w:p w:rsidRPr="00065490" w:rsidR="0036217F" w:rsidP="006F7576" w:rsidRDefault="0036217F" w14:paraId="15654AC3"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20"/>
                <w:lang w:val="fr-CI" w:eastAsia="fr-FR"/>
              </w:rPr>
            </w:pPr>
          </w:p>
          <w:p w:rsidRPr="00065490" w:rsidR="0036217F" w:rsidP="006F7576" w:rsidRDefault="0036217F" w14:paraId="69F1E1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color w:val="000000"/>
                <w:sz w:val="20"/>
                <w:lang w:val="fr-CI" w:eastAsia="fr-FR"/>
              </w:rPr>
              <w:t>rapports d’activités</w:t>
            </w:r>
          </w:p>
        </w:tc>
      </w:tr>
      <w:tr w:rsidRPr="00065490" w:rsidR="0036217F" w:rsidTr="5EA7FD6E" w14:paraId="0D39DF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74D67B2" w14:textId="77777777">
            <w:pPr>
              <w:tabs>
                <w:tab w:val="left" w:pos="2085"/>
              </w:tabs>
              <w:jc w:val="left"/>
              <w:rPr>
                <w:rFonts w:cstheme="minorHAnsi"/>
                <w:color w:val="000000" w:themeColor="text1"/>
                <w:sz w:val="20"/>
                <w:lang w:val="fr-CI"/>
              </w:rPr>
            </w:pPr>
            <w:r w:rsidRPr="00065490">
              <w:rPr>
                <w:rFonts w:cstheme="minorHAnsi"/>
                <w:color w:val="000000" w:themeColor="text1"/>
                <w:sz w:val="20"/>
                <w:lang w:val="fr-CI"/>
              </w:rPr>
              <w:t>Éduquer et former les populations vulnérables dans l’EMAPE de l’or</w:t>
            </w:r>
          </w:p>
        </w:tc>
        <w:tc>
          <w:tcPr>
            <w:tcW w:w="2977" w:type="dxa"/>
            <w:vAlign w:val="center"/>
          </w:tcPr>
          <w:p w:rsidRPr="00065490" w:rsidR="0036217F" w:rsidP="006F7576" w:rsidRDefault="0036217F" w14:paraId="6F901EC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Élaborer douze (12) outils didactiques en lien avec risques sanitaires de l’EMAPE et particulièrement de la vulnérabilité des enfants, des femmes enceintes et femmes en âge de procréer</w:t>
            </w:r>
          </w:p>
        </w:tc>
        <w:tc>
          <w:tcPr>
            <w:tcW w:w="1134" w:type="dxa"/>
            <w:vAlign w:val="center"/>
          </w:tcPr>
          <w:p w:rsidRPr="00065490" w:rsidR="0036217F" w:rsidP="006F7576" w:rsidRDefault="0036217F" w14:paraId="06F8E58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Moyenne</w:t>
            </w:r>
          </w:p>
        </w:tc>
        <w:tc>
          <w:tcPr>
            <w:tcW w:w="1276" w:type="dxa"/>
            <w:vAlign w:val="center"/>
          </w:tcPr>
          <w:p w:rsidRPr="00065490" w:rsidR="0036217F" w:rsidP="006F7576" w:rsidRDefault="0036217F" w14:paraId="15891E1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MSHPCMU / Ministère en charge de la femme, de l’enfant / Ministère en charge de l’emploi et de la protection sociale / Ministère en charge des Mines</w:t>
            </w:r>
          </w:p>
        </w:tc>
        <w:tc>
          <w:tcPr>
            <w:tcW w:w="992" w:type="dxa"/>
            <w:vAlign w:val="center"/>
          </w:tcPr>
          <w:p w:rsidRPr="00065490" w:rsidR="0036217F" w:rsidP="006F7576" w:rsidRDefault="0036217F" w14:paraId="48533F5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2024</w:t>
            </w:r>
          </w:p>
        </w:tc>
        <w:tc>
          <w:tcPr>
            <w:tcW w:w="992" w:type="dxa"/>
            <w:vAlign w:val="center"/>
          </w:tcPr>
          <w:p w:rsidRPr="00065490" w:rsidR="0036217F" w:rsidP="006F7576" w:rsidRDefault="0036217F" w14:paraId="3CB23CF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1CDA487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48 000</w:t>
            </w:r>
          </w:p>
        </w:tc>
        <w:tc>
          <w:tcPr>
            <w:tcW w:w="1985" w:type="dxa"/>
            <w:vAlign w:val="center"/>
          </w:tcPr>
          <w:p w:rsidRPr="00065490" w:rsidR="0036217F" w:rsidP="006F7576" w:rsidRDefault="0036217F" w14:paraId="7D1BE56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12 outils didactiques en lien avec risques sanitaires de l’EMAPE et particulièrement de la vulnérabilité des enfants, des femmes enceintes et femmes en âge de procréer sont élaborés</w:t>
            </w:r>
          </w:p>
        </w:tc>
        <w:tc>
          <w:tcPr>
            <w:tcW w:w="1701" w:type="dxa"/>
            <w:vAlign w:val="center"/>
          </w:tcPr>
          <w:p w:rsidRPr="00065490" w:rsidR="0036217F" w:rsidP="006F7576" w:rsidRDefault="0036217F" w14:paraId="323CCC9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Nombre d’outils didactiques en lien avec risques sanitaires de l’EMAPE et particulièrement de la vulnérabilité des enfants, des femmes enceintes et femmes en âge de procréer élaborés</w:t>
            </w:r>
          </w:p>
        </w:tc>
        <w:tc>
          <w:tcPr>
            <w:tcW w:w="1559" w:type="dxa"/>
            <w:vAlign w:val="center"/>
          </w:tcPr>
          <w:p w:rsidRPr="00065490" w:rsidR="0036217F" w:rsidP="006F7576" w:rsidRDefault="0036217F" w14:paraId="618219AB" w14:textId="77777777">
            <w:pPr>
              <w:spacing w:line="240"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d’outils didactiques</w:t>
            </w:r>
          </w:p>
          <w:p w:rsidRPr="00065490" w:rsidR="0036217F" w:rsidP="006F7576" w:rsidRDefault="0036217F" w14:paraId="571F9A46" w14:textId="77777777">
            <w:pPr>
              <w:spacing w:line="240"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p>
          <w:p w:rsidRPr="00065490" w:rsidR="0036217F" w:rsidP="006F7576" w:rsidRDefault="0036217F" w14:paraId="726E518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rapports d’activités</w:t>
            </w:r>
          </w:p>
        </w:tc>
      </w:tr>
      <w:tr w:rsidRPr="00065490" w:rsidR="0036217F" w:rsidTr="5EA7FD6E" w14:paraId="27D1D9E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040850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63C084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Informer les femmes, les groupements d’associations féminines ou coopératives sur les risques et leurs vulnérabilités aux activités de l’EMAPE</w:t>
            </w:r>
          </w:p>
        </w:tc>
        <w:tc>
          <w:tcPr>
            <w:tcW w:w="1134" w:type="dxa"/>
            <w:vAlign w:val="center"/>
          </w:tcPr>
          <w:p w:rsidRPr="00065490" w:rsidR="0036217F" w:rsidP="006F7576" w:rsidRDefault="0036217F" w14:paraId="08156DA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391B43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MSHPCMU/ Ministère en charge de la femme, de l’enfant</w:t>
            </w:r>
          </w:p>
        </w:tc>
        <w:tc>
          <w:tcPr>
            <w:tcW w:w="992" w:type="dxa"/>
            <w:vAlign w:val="center"/>
          </w:tcPr>
          <w:p w:rsidRPr="00065490" w:rsidR="0036217F" w:rsidP="006F7576" w:rsidRDefault="0036217F" w14:paraId="660BB8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6AA4339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385CF58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150 000</w:t>
            </w:r>
          </w:p>
        </w:tc>
        <w:tc>
          <w:tcPr>
            <w:tcW w:w="1985" w:type="dxa"/>
            <w:vAlign w:val="center"/>
          </w:tcPr>
          <w:p w:rsidRPr="00065490" w:rsidR="0036217F" w:rsidP="006F7576" w:rsidRDefault="0036217F" w14:paraId="6143768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les femmes, les groupements d’associations féminines ou coopératives sont informés sur les risques et leurs vulnérabilités aux activités de l’EMAPE</w:t>
            </w:r>
          </w:p>
        </w:tc>
        <w:tc>
          <w:tcPr>
            <w:tcW w:w="1701" w:type="dxa"/>
            <w:vAlign w:val="center"/>
          </w:tcPr>
          <w:p w:rsidRPr="00065490" w:rsidR="0036217F" w:rsidP="006F7576" w:rsidRDefault="0036217F" w14:paraId="742643D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Nombre de femmes, de groupements d’associations féminines ou coopératives informés sur les risques et leurs vulnérabilités aux activités de l’EMAPE</w:t>
            </w:r>
          </w:p>
        </w:tc>
        <w:tc>
          <w:tcPr>
            <w:tcW w:w="1559" w:type="dxa"/>
            <w:vAlign w:val="center"/>
          </w:tcPr>
          <w:p w:rsidRPr="00065490" w:rsidR="0036217F" w:rsidP="006F7576" w:rsidRDefault="0036217F" w14:paraId="7B05C7E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2ED903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8A0702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DFBFC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Renforcer l’alphabétisation ou redynamiser les programmes d’alphabétisation dans les zones ou s’exerce l’EMAPE</w:t>
            </w:r>
          </w:p>
        </w:tc>
        <w:tc>
          <w:tcPr>
            <w:tcW w:w="1134" w:type="dxa"/>
            <w:vAlign w:val="center"/>
          </w:tcPr>
          <w:p w:rsidRPr="00065490" w:rsidR="0036217F" w:rsidP="006F7576" w:rsidRDefault="0036217F" w14:paraId="47214D1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Moyenne</w:t>
            </w:r>
          </w:p>
        </w:tc>
        <w:tc>
          <w:tcPr>
            <w:tcW w:w="1276" w:type="dxa"/>
            <w:vAlign w:val="center"/>
          </w:tcPr>
          <w:p w:rsidRPr="00065490" w:rsidR="0036217F" w:rsidP="006F7576" w:rsidRDefault="0036217F" w14:paraId="6396F68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l’Éducation Nationale/ Ministère en charge de la femme, de l’enfant / Ministère en charge de l’emploi et de la protection sociale / Ministère en charge des Mines</w:t>
            </w:r>
          </w:p>
        </w:tc>
        <w:tc>
          <w:tcPr>
            <w:tcW w:w="992" w:type="dxa"/>
            <w:vAlign w:val="center"/>
          </w:tcPr>
          <w:p w:rsidRPr="00065490" w:rsidR="0036217F" w:rsidP="006F7576" w:rsidRDefault="0036217F" w14:paraId="317C28A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032F79F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4F65B0A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60 000</w:t>
            </w:r>
          </w:p>
        </w:tc>
        <w:tc>
          <w:tcPr>
            <w:tcW w:w="1985" w:type="dxa"/>
            <w:vAlign w:val="center"/>
          </w:tcPr>
          <w:p w:rsidRPr="00065490" w:rsidR="0036217F" w:rsidP="006F7576" w:rsidRDefault="0036217F" w14:paraId="0B37911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l’alphabétisation ou redynamiser les programmes d’alphabétisation dans les zones ou s’exerce l’EMAPE est renforcée</w:t>
            </w:r>
          </w:p>
        </w:tc>
        <w:tc>
          <w:tcPr>
            <w:tcW w:w="1701" w:type="dxa"/>
            <w:vAlign w:val="center"/>
          </w:tcPr>
          <w:p w:rsidRPr="00065490" w:rsidR="0036217F" w:rsidP="006F7576" w:rsidRDefault="0036217F" w14:paraId="6DC5678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Nombre d’activités d’’alphabétisation ou redynamiser les programmes d’alphabétisation dans les zones ou s’exerce l’EMAPE</w:t>
            </w:r>
          </w:p>
        </w:tc>
        <w:tc>
          <w:tcPr>
            <w:tcW w:w="1559" w:type="dxa"/>
            <w:vAlign w:val="center"/>
          </w:tcPr>
          <w:p w:rsidRPr="00065490" w:rsidR="0036217F" w:rsidP="006F7576" w:rsidRDefault="0036217F" w14:paraId="4921C03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1279DAF0"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674DF2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CA13CF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Promouvoir la scolarisation et la formation professionnelles des enfants dans les zones d’EMAPE</w:t>
            </w:r>
          </w:p>
        </w:tc>
        <w:tc>
          <w:tcPr>
            <w:tcW w:w="1134" w:type="dxa"/>
            <w:vAlign w:val="center"/>
          </w:tcPr>
          <w:p w:rsidRPr="00065490" w:rsidR="0036217F" w:rsidP="006F7576" w:rsidRDefault="0036217F" w14:paraId="30ACEE9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7549809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l’Éducation Nationale/ Ministère en charge de la femme, de l’enfant</w:t>
            </w:r>
          </w:p>
        </w:tc>
        <w:tc>
          <w:tcPr>
            <w:tcW w:w="992" w:type="dxa"/>
            <w:vAlign w:val="center"/>
          </w:tcPr>
          <w:p w:rsidRPr="00065490" w:rsidR="0036217F" w:rsidP="006F7576" w:rsidRDefault="0036217F" w14:paraId="1FD76FC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26E9265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9710F7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100 000</w:t>
            </w:r>
          </w:p>
        </w:tc>
        <w:tc>
          <w:tcPr>
            <w:tcW w:w="1985" w:type="dxa"/>
            <w:vAlign w:val="center"/>
          </w:tcPr>
          <w:p w:rsidRPr="00065490" w:rsidR="0036217F" w:rsidP="006F7576" w:rsidRDefault="0036217F" w14:paraId="616BB1C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la scolarisation et la formation professionnelles des enfants dans les zones d’EMAPE sont promues</w:t>
            </w:r>
          </w:p>
        </w:tc>
        <w:tc>
          <w:tcPr>
            <w:tcW w:w="1701" w:type="dxa"/>
            <w:vAlign w:val="center"/>
          </w:tcPr>
          <w:p w:rsidRPr="00065490" w:rsidR="0036217F" w:rsidP="006F7576" w:rsidRDefault="0036217F" w14:paraId="7B9026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Nombre d’activités de promotion de la scolarisation et la formation professionnelles des enfants dans les zones d’EMAPE</w:t>
            </w:r>
          </w:p>
        </w:tc>
        <w:tc>
          <w:tcPr>
            <w:tcW w:w="1559" w:type="dxa"/>
            <w:vAlign w:val="center"/>
          </w:tcPr>
          <w:p w:rsidRPr="00065490" w:rsidR="0036217F" w:rsidP="006F7576" w:rsidRDefault="0036217F" w14:paraId="6414F14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0529BF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7D0D2F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13B681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Favoriser l’accès des femmes aux fonds sociaux, ou microfinances pour le financement d’activités génératrices de revenus autres que l’EMAPE</w:t>
            </w:r>
          </w:p>
        </w:tc>
        <w:tc>
          <w:tcPr>
            <w:tcW w:w="1134" w:type="dxa"/>
            <w:vAlign w:val="center"/>
          </w:tcPr>
          <w:p w:rsidRPr="00065490" w:rsidR="0036217F" w:rsidP="006F7576" w:rsidRDefault="0036217F" w14:paraId="6F15F47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384FF0C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la femme, de l’enfant/ Ministère en charge de l’emploi et de la protection sociale/</w:t>
            </w:r>
          </w:p>
        </w:tc>
        <w:tc>
          <w:tcPr>
            <w:tcW w:w="992" w:type="dxa"/>
            <w:vAlign w:val="center"/>
          </w:tcPr>
          <w:p w:rsidRPr="00065490" w:rsidR="0036217F" w:rsidP="006F7576" w:rsidRDefault="0036217F" w14:paraId="6DD454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05CC3F5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7A64AF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1 600 000</w:t>
            </w:r>
          </w:p>
        </w:tc>
        <w:tc>
          <w:tcPr>
            <w:tcW w:w="1985" w:type="dxa"/>
            <w:vAlign w:val="center"/>
          </w:tcPr>
          <w:p w:rsidRPr="00065490" w:rsidR="0036217F" w:rsidP="006F7576" w:rsidRDefault="0036217F" w14:paraId="1196AA3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l’accès des femmes aux fonds sociaux, ou microfinances pour le financement d’activités génératrices de revenus autres que l’EMAPE, est favorisé</w:t>
            </w:r>
          </w:p>
        </w:tc>
        <w:tc>
          <w:tcPr>
            <w:tcW w:w="1701" w:type="dxa"/>
            <w:vAlign w:val="center"/>
          </w:tcPr>
          <w:p w:rsidRPr="00065490" w:rsidR="0036217F" w:rsidP="006F7576" w:rsidRDefault="0036217F" w14:paraId="5C0CDA9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Nombre d’activités en faveurs de l’accès des femmes aux fonds sociaux, ou microfinances pour le financement d’activités génératrices de revenus autres que l’EMAPE</w:t>
            </w:r>
          </w:p>
        </w:tc>
        <w:tc>
          <w:tcPr>
            <w:tcW w:w="1559" w:type="dxa"/>
            <w:vAlign w:val="center"/>
          </w:tcPr>
          <w:p w:rsidRPr="00065490" w:rsidR="0036217F" w:rsidP="006F7576" w:rsidRDefault="0036217F" w14:paraId="7429DDA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485D84D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DAAAEC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800EA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Le renforcement des capacités opérationnelles des associations de protection des enfants à la base ;</w:t>
            </w:r>
          </w:p>
        </w:tc>
        <w:tc>
          <w:tcPr>
            <w:tcW w:w="1134" w:type="dxa"/>
            <w:vAlign w:val="center"/>
          </w:tcPr>
          <w:p w:rsidRPr="00065490" w:rsidR="0036217F" w:rsidP="006F7576" w:rsidRDefault="0036217F" w14:paraId="2638DB6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6E44BF8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la femme, de l’enfant / Ministère en charge de l’emploi et de la protection sociale</w:t>
            </w:r>
          </w:p>
        </w:tc>
        <w:tc>
          <w:tcPr>
            <w:tcW w:w="992" w:type="dxa"/>
            <w:vAlign w:val="center"/>
          </w:tcPr>
          <w:p w:rsidRPr="00065490" w:rsidR="0036217F" w:rsidP="006F7576" w:rsidRDefault="0036217F" w14:paraId="5E73723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2027</w:t>
            </w:r>
          </w:p>
        </w:tc>
        <w:tc>
          <w:tcPr>
            <w:tcW w:w="992" w:type="dxa"/>
            <w:vAlign w:val="center"/>
          </w:tcPr>
          <w:p w:rsidRPr="00065490" w:rsidR="0036217F" w:rsidP="006F7576" w:rsidRDefault="0036217F" w14:paraId="0DF22E7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1EECFCF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96 000</w:t>
            </w:r>
          </w:p>
        </w:tc>
        <w:tc>
          <w:tcPr>
            <w:tcW w:w="1985" w:type="dxa"/>
            <w:vAlign w:val="center"/>
          </w:tcPr>
          <w:p w:rsidRPr="00065490" w:rsidR="0036217F" w:rsidP="006F7576" w:rsidRDefault="0036217F" w14:paraId="04B288D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des capacités opérationnelles des associations de protection des enfants à la base sont renforcées</w:t>
            </w:r>
          </w:p>
        </w:tc>
        <w:tc>
          <w:tcPr>
            <w:tcW w:w="1701" w:type="dxa"/>
            <w:vAlign w:val="center"/>
          </w:tcPr>
          <w:p w:rsidRPr="00065490" w:rsidR="0036217F" w:rsidP="006F7576" w:rsidRDefault="0036217F" w14:paraId="5038A7E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Nombre d’associations de protection des enfants à la base ayant les capacités opérationnelles, renforcées</w:t>
            </w:r>
          </w:p>
        </w:tc>
        <w:tc>
          <w:tcPr>
            <w:tcW w:w="1559" w:type="dxa"/>
            <w:vAlign w:val="center"/>
          </w:tcPr>
          <w:p w:rsidRPr="00065490" w:rsidR="0036217F" w:rsidP="006F7576" w:rsidRDefault="0036217F" w14:paraId="288D1B5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78E42D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6BEB99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DE3F07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L’éducation sexuelle est indispensable à cause des risques liés à la proximité et au développement du racolage sexuel dans les villages avoisinants les mines</w:t>
            </w:r>
          </w:p>
        </w:tc>
        <w:tc>
          <w:tcPr>
            <w:tcW w:w="1134" w:type="dxa"/>
            <w:vAlign w:val="center"/>
          </w:tcPr>
          <w:p w:rsidRPr="00065490" w:rsidR="0036217F" w:rsidP="006F7576" w:rsidRDefault="0036217F" w14:paraId="4C8CC7B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Moyenne</w:t>
            </w:r>
          </w:p>
        </w:tc>
        <w:tc>
          <w:tcPr>
            <w:tcW w:w="1276" w:type="dxa"/>
            <w:vAlign w:val="center"/>
          </w:tcPr>
          <w:p w:rsidRPr="00065490" w:rsidR="0036217F" w:rsidP="006F7576" w:rsidRDefault="0036217F" w14:paraId="4FD5AF8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MSHPCMU/ Ministère en charge de la femme, de l’enfant / Ministère en charge de l’emploi et de la protection sociale</w:t>
            </w:r>
          </w:p>
        </w:tc>
        <w:tc>
          <w:tcPr>
            <w:tcW w:w="992" w:type="dxa"/>
            <w:vAlign w:val="center"/>
          </w:tcPr>
          <w:p w:rsidRPr="00065490" w:rsidR="0036217F" w:rsidP="006F7576" w:rsidRDefault="0036217F" w14:paraId="53BCEE1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2026</w:t>
            </w:r>
          </w:p>
        </w:tc>
        <w:tc>
          <w:tcPr>
            <w:tcW w:w="992" w:type="dxa"/>
            <w:vAlign w:val="center"/>
          </w:tcPr>
          <w:p w:rsidRPr="00065490" w:rsidR="0036217F" w:rsidP="006F7576" w:rsidRDefault="0036217F" w14:paraId="1207E7B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4502F4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50 000</w:t>
            </w:r>
          </w:p>
        </w:tc>
        <w:tc>
          <w:tcPr>
            <w:tcW w:w="1985" w:type="dxa"/>
            <w:vAlign w:val="center"/>
          </w:tcPr>
          <w:p w:rsidRPr="00065490" w:rsidR="0036217F" w:rsidP="006F7576" w:rsidRDefault="0036217F" w14:paraId="233225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L’éducation en matière de SR est indispensable à cause des risques liés à la proximité et au développement du racolage sexuel dans les villages avoisinants les mines, est réalisée</w:t>
            </w:r>
          </w:p>
        </w:tc>
        <w:tc>
          <w:tcPr>
            <w:tcW w:w="1701" w:type="dxa"/>
            <w:vAlign w:val="center"/>
          </w:tcPr>
          <w:p w:rsidRPr="00065490" w:rsidR="0036217F" w:rsidP="006F7576" w:rsidRDefault="0036217F" w14:paraId="55E340D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Nombre d’activités d’éducation en matière de SR réalisées</w:t>
            </w:r>
          </w:p>
        </w:tc>
        <w:tc>
          <w:tcPr>
            <w:tcW w:w="1559" w:type="dxa"/>
            <w:vAlign w:val="center"/>
          </w:tcPr>
          <w:p w:rsidRPr="00065490" w:rsidR="0036217F" w:rsidP="006F7576" w:rsidRDefault="0036217F" w14:paraId="0A3A47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681F53B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4BEBC2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444657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Un appui durable pour l’insertion professionnelle des jeunes déscolarisés</w:t>
            </w:r>
          </w:p>
        </w:tc>
        <w:tc>
          <w:tcPr>
            <w:tcW w:w="1134" w:type="dxa"/>
            <w:vAlign w:val="center"/>
          </w:tcPr>
          <w:p w:rsidRPr="00065490" w:rsidR="0036217F" w:rsidP="006F7576" w:rsidRDefault="0036217F" w14:paraId="4EF4EB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25034D0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Ministère en charge de la femme, de l’enfant / Ministère en charge de l’emploi et de la protection sociale</w:t>
            </w:r>
          </w:p>
        </w:tc>
        <w:tc>
          <w:tcPr>
            <w:tcW w:w="992" w:type="dxa"/>
            <w:vAlign w:val="center"/>
          </w:tcPr>
          <w:p w:rsidRPr="00065490" w:rsidR="0036217F" w:rsidP="006F7576" w:rsidRDefault="0036217F" w14:paraId="0AAFE4C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18E9A10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5D477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1 600 000</w:t>
            </w:r>
          </w:p>
        </w:tc>
        <w:tc>
          <w:tcPr>
            <w:tcW w:w="1985" w:type="dxa"/>
            <w:vAlign w:val="center"/>
          </w:tcPr>
          <w:p w:rsidRPr="00065490" w:rsidR="0036217F" w:rsidP="006F7576" w:rsidRDefault="0036217F" w14:paraId="52F33B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Un appui durable pour l’insertion professionnelle des jeunes déscolarisés est fait</w:t>
            </w:r>
          </w:p>
        </w:tc>
        <w:tc>
          <w:tcPr>
            <w:tcW w:w="1701" w:type="dxa"/>
            <w:vAlign w:val="center"/>
          </w:tcPr>
          <w:p w:rsidRPr="00065490" w:rsidR="0036217F" w:rsidP="006F7576" w:rsidRDefault="0036217F" w14:paraId="58505A2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Nombre d’activités réalisées relatives à l’appui durable pour l’insertion professionnelle des jeunes déscolarisés</w:t>
            </w:r>
          </w:p>
        </w:tc>
        <w:tc>
          <w:tcPr>
            <w:tcW w:w="1559" w:type="dxa"/>
            <w:vAlign w:val="center"/>
          </w:tcPr>
          <w:p w:rsidRPr="00065490" w:rsidR="0036217F" w:rsidP="006F7576" w:rsidRDefault="0036217F" w14:paraId="1D9E974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2BD4B6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4DB7F2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3A9D5A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La construction ou réhabilitation d’école à proximité des mines pour retirer les enfants qui désirent poursuivre leurs études</w:t>
            </w:r>
          </w:p>
        </w:tc>
        <w:tc>
          <w:tcPr>
            <w:tcW w:w="1134" w:type="dxa"/>
            <w:vAlign w:val="center"/>
          </w:tcPr>
          <w:p w:rsidRPr="00065490" w:rsidR="0036217F" w:rsidP="006F7576" w:rsidRDefault="0036217F" w14:paraId="65775E3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Élevée</w:t>
            </w:r>
          </w:p>
        </w:tc>
        <w:tc>
          <w:tcPr>
            <w:tcW w:w="1276" w:type="dxa"/>
            <w:vAlign w:val="center"/>
          </w:tcPr>
          <w:p w:rsidRPr="00065490" w:rsidR="0036217F" w:rsidP="006F7576" w:rsidRDefault="0036217F" w14:paraId="2F66FE7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Ministère en charge de l’Éducation Nationale</w:t>
            </w:r>
          </w:p>
        </w:tc>
        <w:tc>
          <w:tcPr>
            <w:tcW w:w="992" w:type="dxa"/>
            <w:vAlign w:val="center"/>
          </w:tcPr>
          <w:p w:rsidRPr="00065490" w:rsidR="0036217F" w:rsidP="006F7576" w:rsidRDefault="0036217F" w14:paraId="1D3CC67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992" w:type="dxa"/>
            <w:vAlign w:val="center"/>
          </w:tcPr>
          <w:p w:rsidRPr="00065490" w:rsidR="0036217F" w:rsidP="006F7576" w:rsidRDefault="0036217F" w14:paraId="3F9695A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EF7FA0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600 000</w:t>
            </w:r>
          </w:p>
        </w:tc>
        <w:tc>
          <w:tcPr>
            <w:tcW w:w="1985" w:type="dxa"/>
            <w:vAlign w:val="center"/>
          </w:tcPr>
          <w:p w:rsidRPr="00065490" w:rsidR="0036217F" w:rsidP="006F7576" w:rsidRDefault="0036217F" w14:paraId="5A3F36D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La construction d’école à proximité des mines pour retirer les enfants qui désirent poursuivre leurs études est réalisée</w:t>
            </w:r>
          </w:p>
        </w:tc>
        <w:tc>
          <w:tcPr>
            <w:tcW w:w="1701" w:type="dxa"/>
            <w:vAlign w:val="center"/>
          </w:tcPr>
          <w:p w:rsidRPr="00065490" w:rsidR="0036217F" w:rsidP="006F7576" w:rsidRDefault="0036217F" w14:paraId="462758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Nombre d’écoles construites à proximité des mines pour retirer les enfants qui désirent poursuivre leurs études est réalisée</w:t>
            </w:r>
          </w:p>
        </w:tc>
        <w:tc>
          <w:tcPr>
            <w:tcW w:w="1559" w:type="dxa"/>
            <w:vAlign w:val="center"/>
          </w:tcPr>
          <w:p w:rsidRPr="00065490" w:rsidR="0036217F" w:rsidP="006F7576" w:rsidRDefault="0036217F" w14:paraId="6E897E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Rapport d’activité</w:t>
            </w:r>
          </w:p>
        </w:tc>
      </w:tr>
      <w:tr w:rsidRPr="00065490" w:rsidR="0036217F" w:rsidTr="5EA7FD6E" w14:paraId="64E1357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A7AAFC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cstheme="minorHAnsi"/>
                <w:color w:val="000000" w:themeColor="text1"/>
                <w:sz w:val="20"/>
                <w:lang w:val="fr-CI"/>
              </w:rPr>
              <w:t>Coordonner de manière efficace et efficiente la prévention des populations vulnérables des expositions au mercure et aux activités à risque dans l’EMAPE</w:t>
            </w:r>
          </w:p>
        </w:tc>
        <w:tc>
          <w:tcPr>
            <w:tcW w:w="2977" w:type="dxa"/>
            <w:vAlign w:val="center"/>
          </w:tcPr>
          <w:p w:rsidRPr="00065490" w:rsidR="0036217F" w:rsidP="006F7576" w:rsidRDefault="0036217F" w14:paraId="6FB69E5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Renforcer la participation en Introduisant dans toutes les politiques, les secteurs de la santé, protection sociale, l’éducation, la lutte contre la pauvreté, lutte pour les droits des enfants et des femmes et le genre dans toutes les politiques relatives à l’EMAPE ;</w:t>
            </w:r>
          </w:p>
        </w:tc>
        <w:tc>
          <w:tcPr>
            <w:tcW w:w="1134" w:type="dxa"/>
            <w:vAlign w:val="center"/>
          </w:tcPr>
          <w:p w:rsidRPr="00065490" w:rsidR="0036217F" w:rsidP="006F7576" w:rsidRDefault="0036217F" w14:paraId="4BE648A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rFonts w:cs="Arial"/>
                <w:bCs/>
                <w:sz w:val="20"/>
                <w:lang w:val="fr-CI" w:eastAsia="fr-FR"/>
              </w:rPr>
              <w:t>Moyenne</w:t>
            </w:r>
          </w:p>
        </w:tc>
        <w:tc>
          <w:tcPr>
            <w:tcW w:w="1276" w:type="dxa"/>
            <w:vAlign w:val="center"/>
          </w:tcPr>
          <w:p w:rsidRPr="00065490" w:rsidR="0036217F" w:rsidP="006F7576" w:rsidRDefault="0036217F" w14:paraId="5C7DF3A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 Ministère en charge de l’emploi et de la protection sociale/</w:t>
            </w:r>
            <w:r w:rsidRPr="00065490">
              <w:rPr>
                <w:bCs/>
                <w:sz w:val="20"/>
                <w:lang w:val="fr-CI"/>
              </w:rPr>
              <w:t xml:space="preserve"> Ministère en charge de l’Éducation Nationale</w:t>
            </w:r>
          </w:p>
        </w:tc>
        <w:tc>
          <w:tcPr>
            <w:tcW w:w="992" w:type="dxa"/>
            <w:vAlign w:val="center"/>
          </w:tcPr>
          <w:p w:rsidRPr="00065490" w:rsidR="0036217F" w:rsidP="006F7576" w:rsidRDefault="0036217F" w14:paraId="66FA18D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239837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218FDDC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PM</w:t>
            </w:r>
          </w:p>
        </w:tc>
        <w:tc>
          <w:tcPr>
            <w:tcW w:w="1985" w:type="dxa"/>
            <w:vAlign w:val="center"/>
          </w:tcPr>
          <w:p w:rsidRPr="00065490" w:rsidR="0036217F" w:rsidP="006F7576" w:rsidRDefault="0036217F" w14:paraId="273BAE4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Les secteurs de la santé, protection sociale, l’éducation, la lutte contre la pauvreté, lutte pour les droits des enfants et des femmes et le genre sont introduits dans toutes les politiques relatives à l’EMAPE</w:t>
            </w:r>
          </w:p>
        </w:tc>
        <w:tc>
          <w:tcPr>
            <w:tcW w:w="1701" w:type="dxa"/>
            <w:vAlign w:val="center"/>
          </w:tcPr>
          <w:p w:rsidRPr="00065490" w:rsidR="0036217F" w:rsidP="006F7576" w:rsidRDefault="0036217F" w14:paraId="3798A5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d’actions relatives aux secteurs de la santé, protection sociale, l’éducation, la lutte contre la pauvreté, lutte pour les droits des enfants et des femmes et le genre dans toutes les politiques relatives à l’EMAPE</w:t>
            </w:r>
          </w:p>
        </w:tc>
        <w:tc>
          <w:tcPr>
            <w:tcW w:w="1559" w:type="dxa"/>
            <w:vAlign w:val="center"/>
          </w:tcPr>
          <w:p w:rsidRPr="00065490" w:rsidR="0036217F" w:rsidP="006F7576" w:rsidRDefault="0036217F" w14:paraId="760CD20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6F7576" w:rsidR="0036217F" w:rsidTr="5EA7FD6E" w14:paraId="1B4DE9D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ECC428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D215FB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Désigner des points focaux au niveau des ministères en charge de l’éducation, de la protection sociale, des droits des enfants et des femmes et le genre qui seront chargés des questions en lien avec l’EMAPE</w:t>
            </w:r>
          </w:p>
        </w:tc>
        <w:tc>
          <w:tcPr>
            <w:tcW w:w="1134" w:type="dxa"/>
            <w:vAlign w:val="center"/>
          </w:tcPr>
          <w:p w:rsidRPr="00065490" w:rsidR="0036217F" w:rsidP="006F7576" w:rsidRDefault="0036217F" w14:paraId="34625A3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sz w:val="20"/>
                <w:lang w:val="fr-CI" w:eastAsia="fr-FR"/>
              </w:rPr>
              <w:t>Moyenne</w:t>
            </w:r>
          </w:p>
        </w:tc>
        <w:tc>
          <w:tcPr>
            <w:tcW w:w="1276" w:type="dxa"/>
            <w:vAlign w:val="center"/>
          </w:tcPr>
          <w:p w:rsidRPr="00065490" w:rsidR="0036217F" w:rsidP="006F7576" w:rsidRDefault="0036217F" w14:paraId="3C2C666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 Ministère en charge de l’emploi et de la protection sociale/</w:t>
            </w:r>
            <w:r w:rsidRPr="00065490">
              <w:rPr>
                <w:bCs/>
                <w:sz w:val="20"/>
                <w:lang w:val="fr-CI"/>
              </w:rPr>
              <w:t xml:space="preserve"> Ministère en charge de l’Éducation Nationale</w:t>
            </w:r>
          </w:p>
        </w:tc>
        <w:tc>
          <w:tcPr>
            <w:tcW w:w="992" w:type="dxa"/>
            <w:vAlign w:val="center"/>
          </w:tcPr>
          <w:p w:rsidRPr="00065490" w:rsidR="0036217F" w:rsidP="006F7576" w:rsidRDefault="0036217F" w14:paraId="0E6200A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60C08C3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5D1047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0</w:t>
            </w:r>
          </w:p>
        </w:tc>
        <w:tc>
          <w:tcPr>
            <w:tcW w:w="1985" w:type="dxa"/>
            <w:vAlign w:val="center"/>
          </w:tcPr>
          <w:p w:rsidRPr="00065490" w:rsidR="0036217F" w:rsidP="006F7576" w:rsidRDefault="0036217F" w14:paraId="4EA5DA5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Des points focaux au niveau des ministères en charge de l’éducation, de la protection sociale, des droits des enfants et des femmes et le genre qui seront chargés des questions en lien avec l’EMAPE, sont désignés</w:t>
            </w:r>
          </w:p>
        </w:tc>
        <w:tc>
          <w:tcPr>
            <w:tcW w:w="1701" w:type="dxa"/>
            <w:vAlign w:val="center"/>
          </w:tcPr>
          <w:p w:rsidRPr="00065490" w:rsidR="0036217F" w:rsidP="006F7576" w:rsidRDefault="0036217F" w14:paraId="4BB63E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de points focaux désignés au niveau des ministères en charge de la santé, de l’éducation, de la protection sociale, des droits des enfants et des femmes et le genre qui seront chargés des questions en lien avec l’EMAPE</w:t>
            </w:r>
          </w:p>
        </w:tc>
        <w:tc>
          <w:tcPr>
            <w:tcW w:w="1559" w:type="dxa"/>
            <w:vAlign w:val="center"/>
          </w:tcPr>
          <w:p w:rsidRPr="00065490" w:rsidR="0036217F" w:rsidP="006F7576" w:rsidRDefault="0036217F" w14:paraId="29972092"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bCs/>
                <w:sz w:val="20"/>
                <w:lang w:val="fr-CI" w:eastAsia="fr-FR"/>
              </w:rPr>
            </w:pPr>
            <w:r w:rsidRPr="00065490">
              <w:rPr>
                <w:bCs/>
                <w:sz w:val="20"/>
                <w:lang w:val="fr-CI" w:eastAsia="fr-FR"/>
              </w:rPr>
              <w:t>Liste des points focaux</w:t>
            </w:r>
          </w:p>
          <w:p w:rsidRPr="00065490" w:rsidR="0036217F" w:rsidP="006F7576" w:rsidRDefault="0036217F" w14:paraId="25C94AEC"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bCs/>
                <w:sz w:val="20"/>
                <w:lang w:val="fr-CI" w:eastAsia="fr-FR"/>
              </w:rPr>
            </w:pPr>
          </w:p>
          <w:p w:rsidRPr="00065490" w:rsidR="0036217F" w:rsidP="006F7576" w:rsidRDefault="0036217F" w14:paraId="364BF6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 d’activité</w:t>
            </w:r>
          </w:p>
        </w:tc>
      </w:tr>
      <w:tr w:rsidRPr="00065490" w:rsidR="0036217F" w:rsidTr="5EA7FD6E" w14:paraId="63EFD4BE"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7100EC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E14D5C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Renforcer la collaboration des parties prenantes par l’élaboration d’un (01) plan d’action conjoint en tenant compte des expositions des populations vulnérables dans l’EMAPE dans un cadre multisectoriel ;</w:t>
            </w:r>
          </w:p>
        </w:tc>
        <w:tc>
          <w:tcPr>
            <w:tcW w:w="1134" w:type="dxa"/>
            <w:vAlign w:val="center"/>
          </w:tcPr>
          <w:p w:rsidRPr="00065490" w:rsidR="0036217F" w:rsidP="006F7576" w:rsidRDefault="0036217F" w14:paraId="605AA83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rFonts w:cs="Arial"/>
                <w:bCs/>
                <w:sz w:val="20"/>
                <w:lang w:val="fr-CI" w:eastAsia="fr-FR"/>
              </w:rPr>
              <w:t>Élevée</w:t>
            </w:r>
          </w:p>
        </w:tc>
        <w:tc>
          <w:tcPr>
            <w:tcW w:w="1276" w:type="dxa"/>
            <w:vAlign w:val="center"/>
          </w:tcPr>
          <w:p w:rsidRPr="00065490" w:rsidR="0036217F" w:rsidP="006F7576" w:rsidRDefault="0036217F" w14:paraId="10F4D75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 Ministère en charge de la femme, de l’enfant/ Ministère en charge de l’emploi et de la protection sociale/</w:t>
            </w:r>
            <w:r w:rsidRPr="00065490">
              <w:rPr>
                <w:bCs/>
                <w:sz w:val="20"/>
                <w:lang w:val="fr-CI"/>
              </w:rPr>
              <w:t xml:space="preserve"> Ministère en charge de l’Éducation Nationale</w:t>
            </w:r>
          </w:p>
        </w:tc>
        <w:tc>
          <w:tcPr>
            <w:tcW w:w="992" w:type="dxa"/>
            <w:vAlign w:val="center"/>
          </w:tcPr>
          <w:p w:rsidRPr="00065490" w:rsidR="0036217F" w:rsidP="006F7576" w:rsidRDefault="0036217F" w14:paraId="1BF5303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284890F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2EF2B4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48 000</w:t>
            </w:r>
          </w:p>
        </w:tc>
        <w:tc>
          <w:tcPr>
            <w:tcW w:w="1985" w:type="dxa"/>
            <w:vAlign w:val="center"/>
          </w:tcPr>
          <w:p w:rsidRPr="00065490" w:rsidR="0036217F" w:rsidP="006F7576" w:rsidRDefault="0036217F" w14:paraId="2C5C15D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01 plans d’action conjoint en tenant compte des expositions des populations vulnérables dans l’EMAPE dans un cadre multisectoriel est élaboré ;</w:t>
            </w:r>
          </w:p>
        </w:tc>
        <w:tc>
          <w:tcPr>
            <w:tcW w:w="1701" w:type="dxa"/>
            <w:vAlign w:val="center"/>
          </w:tcPr>
          <w:p w:rsidRPr="00065490" w:rsidR="0036217F" w:rsidP="006F7576" w:rsidRDefault="0036217F" w14:paraId="63BDB04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de plans d’action conjoints en tenant compte des expositions des populations vulnérables dans l’EMAPE dans un cadre multisectoriel</w:t>
            </w:r>
          </w:p>
        </w:tc>
        <w:tc>
          <w:tcPr>
            <w:tcW w:w="1559" w:type="dxa"/>
            <w:vAlign w:val="center"/>
          </w:tcPr>
          <w:p w:rsidRPr="00065490" w:rsidR="0036217F" w:rsidP="006F7576" w:rsidRDefault="0036217F" w14:paraId="7F211505"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20"/>
                <w:lang w:val="fr-CI" w:eastAsia="fr-FR"/>
              </w:rPr>
            </w:pPr>
            <w:r w:rsidRPr="00065490">
              <w:rPr>
                <w:rFonts w:cs="Arial"/>
                <w:bCs/>
                <w:color w:val="000000"/>
                <w:sz w:val="20"/>
                <w:lang w:val="fr-CI" w:eastAsia="fr-FR"/>
              </w:rPr>
              <w:t>Plans d’action</w:t>
            </w:r>
          </w:p>
          <w:p w:rsidRPr="00065490" w:rsidR="0036217F" w:rsidP="006F7576" w:rsidRDefault="0036217F" w14:paraId="3330509C"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20"/>
                <w:lang w:val="fr-CI" w:eastAsia="fr-FR"/>
              </w:rPr>
            </w:pPr>
          </w:p>
          <w:p w:rsidRPr="00065490" w:rsidR="0036217F" w:rsidP="006F7576" w:rsidRDefault="0036217F" w14:paraId="5F914AC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activités</w:t>
            </w:r>
          </w:p>
        </w:tc>
      </w:tr>
      <w:tr w:rsidRPr="00065490" w:rsidR="0036217F" w:rsidTr="5EA7FD6E" w14:paraId="00FEAB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2C16C4C"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16448F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Décliner le plan d’action conjoint en plan régional</w:t>
            </w:r>
          </w:p>
        </w:tc>
        <w:tc>
          <w:tcPr>
            <w:tcW w:w="1134" w:type="dxa"/>
            <w:vAlign w:val="center"/>
          </w:tcPr>
          <w:p w:rsidRPr="00065490" w:rsidR="0036217F" w:rsidP="006F7576" w:rsidRDefault="0036217F" w14:paraId="0F5036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sz w:val="20"/>
                <w:lang w:val="fr-CI" w:eastAsia="fr-FR"/>
              </w:rPr>
              <w:t>Élevée</w:t>
            </w:r>
          </w:p>
        </w:tc>
        <w:tc>
          <w:tcPr>
            <w:tcW w:w="1276" w:type="dxa"/>
            <w:vAlign w:val="center"/>
          </w:tcPr>
          <w:p w:rsidRPr="00065490" w:rsidR="0036217F" w:rsidP="006F7576" w:rsidRDefault="0036217F" w14:paraId="133946E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Ministère en charge de l’emploi et de la protection sociale/</w:t>
            </w:r>
            <w:r w:rsidRPr="00065490">
              <w:rPr>
                <w:bCs/>
                <w:sz w:val="20"/>
                <w:lang w:val="fr-CI"/>
              </w:rPr>
              <w:t xml:space="preserve"> Ministère en charge de l’Éducation Nationale</w:t>
            </w:r>
          </w:p>
        </w:tc>
        <w:tc>
          <w:tcPr>
            <w:tcW w:w="992" w:type="dxa"/>
            <w:vAlign w:val="center"/>
          </w:tcPr>
          <w:p w:rsidRPr="00065490" w:rsidR="0036217F" w:rsidP="006F7576" w:rsidRDefault="0036217F" w14:paraId="176237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2E0967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39CBEE4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48 000</w:t>
            </w:r>
          </w:p>
        </w:tc>
        <w:tc>
          <w:tcPr>
            <w:tcW w:w="1985" w:type="dxa"/>
            <w:vAlign w:val="center"/>
          </w:tcPr>
          <w:p w:rsidRPr="00065490" w:rsidR="0036217F" w:rsidP="006F7576" w:rsidRDefault="0036217F" w14:paraId="5F7FF6D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 plan d’action conjoins est déclinés en plan régional</w:t>
            </w:r>
          </w:p>
        </w:tc>
        <w:tc>
          <w:tcPr>
            <w:tcW w:w="1701" w:type="dxa"/>
            <w:vAlign w:val="center"/>
          </w:tcPr>
          <w:p w:rsidRPr="00065490" w:rsidR="0036217F" w:rsidP="006F7576" w:rsidRDefault="0036217F" w14:paraId="4B2CD3D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de plan d’action conjoints au niveau régional</w:t>
            </w:r>
          </w:p>
        </w:tc>
        <w:tc>
          <w:tcPr>
            <w:tcW w:w="1559" w:type="dxa"/>
            <w:vAlign w:val="center"/>
          </w:tcPr>
          <w:p w:rsidRPr="00065490" w:rsidR="0036217F" w:rsidP="006F7576" w:rsidRDefault="0036217F" w14:paraId="11C8D5FA"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bCs/>
                <w:color w:val="000000"/>
                <w:sz w:val="20"/>
                <w:lang w:val="fr-CI" w:eastAsia="fr-FR"/>
              </w:rPr>
            </w:pPr>
            <w:r w:rsidRPr="00065490">
              <w:rPr>
                <w:rFonts w:cs="Arial"/>
                <w:bCs/>
                <w:color w:val="000000"/>
                <w:sz w:val="20"/>
                <w:lang w:val="fr-CI" w:eastAsia="fr-FR"/>
              </w:rPr>
              <w:t>Plans</w:t>
            </w:r>
          </w:p>
          <w:p w:rsidRPr="00065490" w:rsidR="0036217F" w:rsidP="006F7576" w:rsidRDefault="0036217F" w14:paraId="60C581A1"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bCs/>
                <w:color w:val="000000"/>
                <w:sz w:val="20"/>
                <w:lang w:val="fr-CI" w:eastAsia="fr-FR"/>
              </w:rPr>
            </w:pPr>
          </w:p>
          <w:p w:rsidRPr="00065490" w:rsidR="0036217F" w:rsidP="006F7576" w:rsidRDefault="0036217F" w14:paraId="140AE4F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 d’activité</w:t>
            </w:r>
          </w:p>
        </w:tc>
      </w:tr>
      <w:tr w:rsidRPr="00065490" w:rsidR="0036217F" w:rsidTr="5EA7FD6E" w14:paraId="41280C4D"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50BE9E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51A15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Partager les expériences avec les parties prenantes dans l’EMAPE</w:t>
            </w:r>
          </w:p>
        </w:tc>
        <w:tc>
          <w:tcPr>
            <w:tcW w:w="1134" w:type="dxa"/>
            <w:vAlign w:val="center"/>
          </w:tcPr>
          <w:p w:rsidRPr="00065490" w:rsidR="0036217F" w:rsidP="006F7576" w:rsidRDefault="0036217F" w14:paraId="04AA0EE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rFonts w:cs="Arial"/>
                <w:bCs/>
                <w:sz w:val="20"/>
                <w:lang w:val="fr-CI" w:eastAsia="fr-FR"/>
              </w:rPr>
              <w:t>Élevée</w:t>
            </w:r>
          </w:p>
        </w:tc>
        <w:tc>
          <w:tcPr>
            <w:tcW w:w="1276" w:type="dxa"/>
            <w:vAlign w:val="center"/>
          </w:tcPr>
          <w:p w:rsidRPr="00065490" w:rsidR="0036217F" w:rsidP="006F7576" w:rsidRDefault="0036217F" w14:paraId="0B0A5B1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 Ministère en charge de l’emploi et de la protection sociale /</w:t>
            </w:r>
            <w:r w:rsidRPr="00065490">
              <w:rPr>
                <w:bCs/>
                <w:sz w:val="20"/>
                <w:lang w:val="fr-CI"/>
              </w:rPr>
              <w:t xml:space="preserve"> Ministère en charge de l’Éducation Nationale</w:t>
            </w:r>
          </w:p>
        </w:tc>
        <w:tc>
          <w:tcPr>
            <w:tcW w:w="992" w:type="dxa"/>
            <w:vAlign w:val="center"/>
          </w:tcPr>
          <w:p w:rsidRPr="00065490" w:rsidR="0036217F" w:rsidP="006F7576" w:rsidRDefault="0036217F" w14:paraId="2755F49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bCs/>
                <w:sz w:val="20"/>
                <w:lang w:val="fr-CI"/>
              </w:rPr>
              <w:t>2030</w:t>
            </w:r>
          </w:p>
        </w:tc>
        <w:tc>
          <w:tcPr>
            <w:tcW w:w="992" w:type="dxa"/>
            <w:vAlign w:val="center"/>
          </w:tcPr>
          <w:p w:rsidRPr="00065490" w:rsidR="0036217F" w:rsidP="006F7576" w:rsidRDefault="0036217F" w14:paraId="2794761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583C7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40 000</w:t>
            </w:r>
          </w:p>
        </w:tc>
        <w:tc>
          <w:tcPr>
            <w:tcW w:w="1985" w:type="dxa"/>
            <w:vAlign w:val="center"/>
          </w:tcPr>
          <w:p w:rsidRPr="00065490" w:rsidR="0036217F" w:rsidP="006F7576" w:rsidRDefault="0036217F" w14:paraId="2B8262A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les expériences avec les parties prenantes dans l’EMAPE, sont partagées</w:t>
            </w:r>
          </w:p>
        </w:tc>
        <w:tc>
          <w:tcPr>
            <w:tcW w:w="1701" w:type="dxa"/>
            <w:vAlign w:val="center"/>
          </w:tcPr>
          <w:p w:rsidRPr="00065490" w:rsidR="0036217F" w:rsidP="006F7576" w:rsidRDefault="0036217F" w14:paraId="440EFCD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color w:val="000000"/>
                <w:sz w:val="20"/>
                <w:lang w:val="fr-CI" w:eastAsia="fr-FR"/>
              </w:rPr>
              <w:t>Nombre de documents ou de rencontres relatifs partage d’expérience</w:t>
            </w:r>
          </w:p>
        </w:tc>
        <w:tc>
          <w:tcPr>
            <w:tcW w:w="1559" w:type="dxa"/>
            <w:vAlign w:val="center"/>
          </w:tcPr>
          <w:p w:rsidRPr="00065490" w:rsidR="0036217F" w:rsidP="006F7576" w:rsidRDefault="0036217F" w14:paraId="0E0717C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 d’activité</w:t>
            </w:r>
          </w:p>
        </w:tc>
      </w:tr>
      <w:tr w:rsidRPr="00065490" w:rsidR="0036217F" w:rsidTr="5EA7FD6E" w14:paraId="533432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9105B9" w14:paraId="386CCC1A" w14:textId="7DE6C825">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15:01:00Z" w:id="446">
              <w:r w:rsidRPr="009105B9">
                <w:rPr>
                  <w:rFonts w:cstheme="minorHAnsi"/>
                  <w:color w:val="000000" w:themeColor="text1"/>
                  <w:sz w:val="20"/>
                  <w:lang w:val="fr-CI"/>
                </w:rPr>
                <w:t>Réduire les risques pour les populations vulnérables au mercure issu des activités de 30% des zones identifiées d’EMAPE de l’or d’ici 2028</w:t>
              </w:r>
            </w:ins>
          </w:p>
        </w:tc>
        <w:tc>
          <w:tcPr>
            <w:tcW w:w="2977" w:type="dxa"/>
            <w:vAlign w:val="center"/>
          </w:tcPr>
          <w:p w:rsidRPr="00065490" w:rsidR="0036217F" w:rsidP="006F7576" w:rsidRDefault="0036217F" w14:paraId="40DECB0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Éloigner les populations vulnérables femmes enceintes, femmes allaitantes et en âge de procréer des sources d’émission de mercure dans l’EMAPE</w:t>
            </w:r>
          </w:p>
        </w:tc>
        <w:tc>
          <w:tcPr>
            <w:tcW w:w="1134" w:type="dxa"/>
            <w:vAlign w:val="center"/>
          </w:tcPr>
          <w:p w:rsidRPr="00065490" w:rsidR="0036217F" w:rsidP="006F7576" w:rsidRDefault="0036217F" w14:paraId="3E1F8D4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5B7ADBE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Ministère en charge de l’emploi et de la protection sociale/</w:t>
            </w:r>
            <w:r w:rsidRPr="00065490">
              <w:rPr>
                <w:bCs/>
                <w:sz w:val="20"/>
                <w:lang w:val="fr-CI"/>
              </w:rPr>
              <w:t xml:space="preserve"> Ministère en charge de l’Éducation Nationale</w:t>
            </w:r>
          </w:p>
        </w:tc>
        <w:tc>
          <w:tcPr>
            <w:tcW w:w="992" w:type="dxa"/>
            <w:vAlign w:val="center"/>
          </w:tcPr>
          <w:p w:rsidRPr="00065490" w:rsidR="0036217F" w:rsidP="006F7576" w:rsidRDefault="0036217F" w14:paraId="1353900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bCs/>
                <w:sz w:val="20"/>
                <w:lang w:val="fr-CI"/>
              </w:rPr>
              <w:t>2030</w:t>
            </w:r>
          </w:p>
        </w:tc>
        <w:tc>
          <w:tcPr>
            <w:tcW w:w="992" w:type="dxa"/>
            <w:vAlign w:val="center"/>
          </w:tcPr>
          <w:p w:rsidRPr="00065490" w:rsidR="0036217F" w:rsidP="006F7576" w:rsidRDefault="0036217F" w14:paraId="07C9253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4AA5DCE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100 000</w:t>
            </w:r>
          </w:p>
        </w:tc>
        <w:tc>
          <w:tcPr>
            <w:tcW w:w="1985" w:type="dxa"/>
            <w:vAlign w:val="center"/>
          </w:tcPr>
          <w:p w:rsidRPr="00065490" w:rsidR="0036217F" w:rsidP="006F7576" w:rsidRDefault="0036217F" w14:paraId="5817E0D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les populations vulnérables sont éloignées des sources d’émission de mercure dans l’EMAPE ;</w:t>
            </w:r>
          </w:p>
        </w:tc>
        <w:tc>
          <w:tcPr>
            <w:tcW w:w="1701" w:type="dxa"/>
            <w:vAlign w:val="center"/>
          </w:tcPr>
          <w:p w:rsidRPr="00065490" w:rsidR="0036217F" w:rsidP="006F7576" w:rsidRDefault="0036217F" w14:paraId="271A1D15" w14:textId="77777777">
            <w:pPr>
              <w:spacing w:line="240"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de zones où les populations vulnérables ont été déplacées loin des sources d’émission de mercure dans l’EMAPE</w:t>
            </w:r>
          </w:p>
          <w:p w:rsidRPr="00065490" w:rsidR="0036217F" w:rsidP="006F7576" w:rsidRDefault="0036217F" w14:paraId="2FDA7B35" w14:textId="77777777">
            <w:pPr>
              <w:spacing w:line="240"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d’alternatives sans mercure utilisées</w:t>
            </w:r>
          </w:p>
          <w:p w:rsidRPr="00065490" w:rsidR="0036217F" w:rsidP="006F7576" w:rsidRDefault="0036217F" w14:paraId="6BB56C2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d’EPI utilisés</w:t>
            </w:r>
          </w:p>
        </w:tc>
        <w:tc>
          <w:tcPr>
            <w:tcW w:w="1559" w:type="dxa"/>
            <w:vAlign w:val="center"/>
          </w:tcPr>
          <w:p w:rsidRPr="00065490" w:rsidR="0036217F" w:rsidP="006F7576" w:rsidRDefault="0036217F" w14:paraId="2A03147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 d’activité</w:t>
            </w:r>
          </w:p>
        </w:tc>
      </w:tr>
      <w:tr w:rsidRPr="006F7576" w:rsidR="0036217F" w:rsidTr="5EA7FD6E" w14:paraId="066D46FD"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471185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1C029A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Interdire aux enfants, femmes enceintes et femmes en âge de procréer, la consommation d’espèces aquatiques notamment les poissons d’un certain type provenant des eaux reconnues polluées par le mercure à proximité des zones de l’EMAPE ou ailleurs</w:t>
            </w:r>
          </w:p>
        </w:tc>
        <w:tc>
          <w:tcPr>
            <w:tcW w:w="1134" w:type="dxa"/>
            <w:vAlign w:val="center"/>
          </w:tcPr>
          <w:p w:rsidRPr="00065490" w:rsidR="0036217F" w:rsidP="006F7576" w:rsidRDefault="0036217F" w14:paraId="540B00A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4523D7D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l’enfant/ONG</w:t>
            </w:r>
          </w:p>
        </w:tc>
        <w:tc>
          <w:tcPr>
            <w:tcW w:w="992" w:type="dxa"/>
            <w:vAlign w:val="center"/>
          </w:tcPr>
          <w:p w:rsidRPr="00065490" w:rsidR="0036217F" w:rsidP="006F7576" w:rsidRDefault="0036217F" w14:paraId="0B1CF5A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7109D71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218EA1F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100 000</w:t>
            </w:r>
          </w:p>
        </w:tc>
        <w:tc>
          <w:tcPr>
            <w:tcW w:w="1985" w:type="dxa"/>
            <w:vAlign w:val="center"/>
          </w:tcPr>
          <w:p w:rsidRPr="00065490" w:rsidR="0036217F" w:rsidP="006F7576" w:rsidRDefault="0036217F" w14:paraId="77E87B8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Les enfants, femmes enceintes et femmes en âge de procréer, la consommation d’espèces aquatiques notamment les poissons d’un certain type provenant des eaux reconnues polluées par le mercure à proximité des zones de l’EMAPE ou ailleurs sont interdits</w:t>
            </w:r>
          </w:p>
        </w:tc>
        <w:tc>
          <w:tcPr>
            <w:tcW w:w="1701" w:type="dxa"/>
            <w:vAlign w:val="center"/>
          </w:tcPr>
          <w:p w:rsidRPr="00065490" w:rsidR="0036217F" w:rsidP="006F7576" w:rsidRDefault="0036217F" w14:paraId="2CD82BCF" w14:textId="77777777">
            <w:pPr>
              <w:spacing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color w:val="000000"/>
                <w:sz w:val="20"/>
                <w:lang w:val="fr-CI" w:eastAsia="fr-FR"/>
              </w:rPr>
              <w:t>Nombre de mesures d’interdiction relatives aux</w:t>
            </w:r>
            <w:r w:rsidRPr="00065490">
              <w:rPr>
                <w:bCs/>
                <w:sz w:val="20"/>
                <w:lang w:val="fr-CI"/>
              </w:rPr>
              <w:t xml:space="preserve"> enfants, femmes enceintes et femmes en âge de procréer, à la consommation d’espèces aquatiques notamment les poissons d’un certain type provenant des eaux reconnues polluées par le mercure à proximité des zones de l’EMAPE</w:t>
            </w:r>
          </w:p>
          <w:p w:rsidRPr="00065490" w:rsidR="0036217F" w:rsidP="006F7576" w:rsidRDefault="0036217F" w14:paraId="7C15738C" w14:textId="77777777">
            <w:pPr>
              <w:spacing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de personnes (autorités) rencontrées et sensibilisées</w:t>
            </w:r>
          </w:p>
          <w:p w:rsidRPr="00065490" w:rsidR="0036217F" w:rsidP="006F7576" w:rsidRDefault="0036217F" w14:paraId="5DFEA96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de passage radio réalisé</w:t>
            </w:r>
          </w:p>
        </w:tc>
        <w:tc>
          <w:tcPr>
            <w:tcW w:w="1559" w:type="dxa"/>
            <w:vAlign w:val="center"/>
          </w:tcPr>
          <w:p w:rsidRPr="00065490" w:rsidR="0036217F" w:rsidP="006F7576" w:rsidRDefault="0036217F" w14:paraId="0DB5FC30" w14:textId="77777777">
            <w:pPr>
              <w:spacing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Documents relatifs aux mesures</w:t>
            </w:r>
          </w:p>
          <w:p w:rsidRPr="00065490" w:rsidR="0036217F" w:rsidP="006F7576" w:rsidRDefault="0036217F" w14:paraId="1998652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w:t>
            </w:r>
          </w:p>
        </w:tc>
      </w:tr>
      <w:tr w:rsidRPr="00065490" w:rsidR="0036217F" w:rsidTr="5EA7FD6E" w14:paraId="434435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94905C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16F105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Renforcer la prévention contre les maladies à transmissions vectorielles, le VIH-SIDA</w:t>
            </w:r>
          </w:p>
        </w:tc>
        <w:tc>
          <w:tcPr>
            <w:tcW w:w="1134" w:type="dxa"/>
            <w:vAlign w:val="center"/>
          </w:tcPr>
          <w:p w:rsidRPr="00065490" w:rsidR="0036217F" w:rsidP="006F7576" w:rsidRDefault="0036217F" w14:paraId="4CD28EC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44BD4D7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w:t>
            </w:r>
          </w:p>
        </w:tc>
        <w:tc>
          <w:tcPr>
            <w:tcW w:w="992" w:type="dxa"/>
            <w:vAlign w:val="center"/>
          </w:tcPr>
          <w:p w:rsidRPr="00065490" w:rsidR="0036217F" w:rsidP="006F7576" w:rsidRDefault="0036217F" w14:paraId="2D52169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2026-2031</w:t>
            </w:r>
          </w:p>
        </w:tc>
        <w:tc>
          <w:tcPr>
            <w:tcW w:w="992" w:type="dxa"/>
            <w:vAlign w:val="center"/>
          </w:tcPr>
          <w:p w:rsidRPr="00065490" w:rsidR="0036217F" w:rsidP="006F7576" w:rsidRDefault="0036217F" w14:paraId="41396D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328E9B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112 000</w:t>
            </w:r>
          </w:p>
        </w:tc>
        <w:tc>
          <w:tcPr>
            <w:tcW w:w="1985" w:type="dxa"/>
            <w:vAlign w:val="center"/>
          </w:tcPr>
          <w:p w:rsidRPr="00065490" w:rsidR="0036217F" w:rsidP="006F7576" w:rsidRDefault="0036217F" w14:paraId="639BAF0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la prévention contre les maladies à transmissions vectorielles, le VIH-SIDA est renforcée</w:t>
            </w:r>
          </w:p>
        </w:tc>
        <w:tc>
          <w:tcPr>
            <w:tcW w:w="1701" w:type="dxa"/>
            <w:vAlign w:val="center"/>
          </w:tcPr>
          <w:p w:rsidRPr="00065490" w:rsidR="0036217F" w:rsidP="006F7576" w:rsidRDefault="0036217F" w14:paraId="6696A8A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d’activités de prévention contre les maladies à transmissions vectorielles, le VIH-SIDA</w:t>
            </w:r>
          </w:p>
        </w:tc>
        <w:tc>
          <w:tcPr>
            <w:tcW w:w="1559" w:type="dxa"/>
            <w:vAlign w:val="center"/>
          </w:tcPr>
          <w:p w:rsidRPr="00065490" w:rsidR="0036217F" w:rsidP="006F7576" w:rsidRDefault="0036217F" w14:paraId="3CD144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w:t>
            </w:r>
          </w:p>
        </w:tc>
      </w:tr>
      <w:tr w:rsidRPr="00065490" w:rsidR="0036217F" w:rsidTr="5EA7FD6E" w14:paraId="5D323733"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AD1DA7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4FB6AF8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Créer une police des mines pour la protection de la sécurité des enfants présents sur les sites</w:t>
            </w:r>
          </w:p>
        </w:tc>
        <w:tc>
          <w:tcPr>
            <w:tcW w:w="1134" w:type="dxa"/>
            <w:vAlign w:val="center"/>
          </w:tcPr>
          <w:p w:rsidRPr="00065490" w:rsidR="0036217F" w:rsidP="006F7576" w:rsidRDefault="0036217F" w14:paraId="2E7936B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7B34244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Ministère en charge de la femme, de l’enfant/ Ministère en charge de la sécurité intérieure</w:t>
            </w:r>
          </w:p>
        </w:tc>
        <w:tc>
          <w:tcPr>
            <w:tcW w:w="992" w:type="dxa"/>
            <w:vAlign w:val="center"/>
          </w:tcPr>
          <w:p w:rsidRPr="00065490" w:rsidR="0036217F" w:rsidP="006F7576" w:rsidRDefault="0036217F" w14:paraId="1A609AE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2028</w:t>
            </w:r>
          </w:p>
        </w:tc>
        <w:tc>
          <w:tcPr>
            <w:tcW w:w="992" w:type="dxa"/>
            <w:vAlign w:val="center"/>
          </w:tcPr>
          <w:p w:rsidRPr="00065490" w:rsidR="0036217F" w:rsidP="006F7576" w:rsidRDefault="0036217F" w14:paraId="0724359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1327A96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480 000</w:t>
            </w:r>
          </w:p>
        </w:tc>
        <w:tc>
          <w:tcPr>
            <w:tcW w:w="1985" w:type="dxa"/>
            <w:vAlign w:val="center"/>
          </w:tcPr>
          <w:p w:rsidRPr="00065490" w:rsidR="0036217F" w:rsidP="006F7576" w:rsidRDefault="0036217F" w14:paraId="7399E6C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La protection de la sécurité des enfants présents sur les sites par la création d’une police des mines est assurée</w:t>
            </w:r>
          </w:p>
        </w:tc>
        <w:tc>
          <w:tcPr>
            <w:tcW w:w="1701" w:type="dxa"/>
            <w:vAlign w:val="center"/>
          </w:tcPr>
          <w:p w:rsidRPr="00065490" w:rsidR="0036217F" w:rsidP="006F7576" w:rsidRDefault="0036217F" w14:paraId="723803E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polices des mines crées</w:t>
            </w:r>
          </w:p>
        </w:tc>
        <w:tc>
          <w:tcPr>
            <w:tcW w:w="1559" w:type="dxa"/>
            <w:vAlign w:val="center"/>
          </w:tcPr>
          <w:p w:rsidRPr="00065490" w:rsidR="0036217F" w:rsidP="006F7576" w:rsidRDefault="0036217F" w14:paraId="69FAFFB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605700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A7C802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cstheme="minorHAnsi"/>
                <w:color w:val="000000" w:themeColor="text1"/>
                <w:sz w:val="20"/>
                <w:lang w:val="fr-CI"/>
              </w:rPr>
              <w:t>Sensibiliser les artisans miniers, les populations vulnérables sur les droits des enfants, des femmes et les risques liés à l’exposition au mercure dans l’EMAPE de l’or</w:t>
            </w:r>
          </w:p>
        </w:tc>
        <w:tc>
          <w:tcPr>
            <w:tcW w:w="2977" w:type="dxa"/>
            <w:vAlign w:val="center"/>
          </w:tcPr>
          <w:p w:rsidRPr="00065490" w:rsidR="0036217F" w:rsidP="006F7576" w:rsidRDefault="0036217F" w14:paraId="454E71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Sensibiliser 2000 personnes issues des communautés et femmes sur le genre et les droits des enfants, la violence basée sur le genre ; sur les risques liés aux expositions au mercure</w:t>
            </w:r>
          </w:p>
        </w:tc>
        <w:tc>
          <w:tcPr>
            <w:tcW w:w="1134" w:type="dxa"/>
            <w:vAlign w:val="center"/>
          </w:tcPr>
          <w:p w:rsidRPr="00065490" w:rsidR="0036217F" w:rsidP="006F7576" w:rsidRDefault="0036217F" w14:paraId="6D53E1B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46078CE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Ministère en charge de la femme, de l’enfant / Ministère en charge de l’emploi et de la protection sociale /</w:t>
            </w:r>
            <w:r w:rsidRPr="00065490">
              <w:rPr>
                <w:bCs/>
                <w:sz w:val="20"/>
                <w:lang w:val="fr-CI"/>
              </w:rPr>
              <w:t xml:space="preserve"> </w:t>
            </w:r>
            <w:r w:rsidRPr="00065490">
              <w:rPr>
                <w:rFonts w:cs="Arial"/>
                <w:bCs/>
                <w:sz w:val="20"/>
                <w:lang w:val="fr-CI" w:eastAsia="fr-FR"/>
              </w:rPr>
              <w:t>MSHPCMU</w:t>
            </w:r>
          </w:p>
        </w:tc>
        <w:tc>
          <w:tcPr>
            <w:tcW w:w="992" w:type="dxa"/>
            <w:vAlign w:val="center"/>
          </w:tcPr>
          <w:p w:rsidRPr="00065490" w:rsidR="0036217F" w:rsidP="006F7576" w:rsidRDefault="0036217F" w14:paraId="2AB4C51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73FA016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913FA5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100 000</w:t>
            </w:r>
          </w:p>
        </w:tc>
        <w:tc>
          <w:tcPr>
            <w:tcW w:w="1985" w:type="dxa"/>
            <w:vAlign w:val="center"/>
          </w:tcPr>
          <w:p w:rsidRPr="00065490" w:rsidR="0036217F" w:rsidP="006F7576" w:rsidRDefault="0036217F" w14:paraId="6E78EC6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les communautés et femmes sont sensibilisées sur le genre et les droits des enfants, la violence basée sur le genre ; sur les risques liés aux expositions au mercure</w:t>
            </w:r>
          </w:p>
        </w:tc>
        <w:tc>
          <w:tcPr>
            <w:tcW w:w="1701" w:type="dxa"/>
            <w:vAlign w:val="center"/>
          </w:tcPr>
          <w:p w:rsidRPr="00065490" w:rsidR="0036217F" w:rsidP="006F7576" w:rsidRDefault="0036217F" w14:paraId="3011CF6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de communautés et de femmes sensibilisées sur le genre et les droits des enfants, la violence basée sur le genre</w:t>
            </w:r>
          </w:p>
        </w:tc>
        <w:tc>
          <w:tcPr>
            <w:tcW w:w="1559" w:type="dxa"/>
            <w:vAlign w:val="center"/>
          </w:tcPr>
          <w:p w:rsidRPr="00065490" w:rsidR="0036217F" w:rsidP="006F7576" w:rsidRDefault="0036217F" w14:paraId="364DC3A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w:t>
            </w:r>
          </w:p>
        </w:tc>
      </w:tr>
      <w:tr w:rsidRPr="00065490" w:rsidR="0036217F" w:rsidTr="5EA7FD6E" w14:paraId="329DA758"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4B3A41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AAB454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Sensibiliser 1000 femmes et 500 enfants à la réduction des pesanteurs socio-culturelles pour le dépistage des pathologies liées au mercure</w:t>
            </w:r>
          </w:p>
        </w:tc>
        <w:tc>
          <w:tcPr>
            <w:tcW w:w="1134" w:type="dxa"/>
            <w:vAlign w:val="center"/>
          </w:tcPr>
          <w:p w:rsidRPr="00065490" w:rsidR="0036217F" w:rsidP="006F7576" w:rsidRDefault="0036217F" w14:paraId="178D616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25DD7CB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Ministère en charge de la femme, de l’enfant / MSHPCMU</w:t>
            </w:r>
          </w:p>
        </w:tc>
        <w:tc>
          <w:tcPr>
            <w:tcW w:w="992" w:type="dxa"/>
            <w:vAlign w:val="center"/>
          </w:tcPr>
          <w:p w:rsidRPr="00065490" w:rsidR="0036217F" w:rsidP="006F7576" w:rsidRDefault="0036217F" w14:paraId="3D062D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311EC42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4591C4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100 000</w:t>
            </w:r>
          </w:p>
        </w:tc>
        <w:tc>
          <w:tcPr>
            <w:tcW w:w="1985" w:type="dxa"/>
            <w:vAlign w:val="center"/>
          </w:tcPr>
          <w:p w:rsidRPr="00065490" w:rsidR="0036217F" w:rsidP="006F7576" w:rsidRDefault="0036217F" w14:paraId="699EF4D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La sensibilisation 1000 femmes et 500 enfants à la réduction des pesanteurs socio-culturelles pour le dépistage des pathologies liées au mercure est effectuée</w:t>
            </w:r>
          </w:p>
        </w:tc>
        <w:tc>
          <w:tcPr>
            <w:tcW w:w="1701" w:type="dxa"/>
            <w:vAlign w:val="center"/>
          </w:tcPr>
          <w:p w:rsidRPr="00065490" w:rsidR="0036217F" w:rsidP="006F7576" w:rsidRDefault="0036217F" w14:paraId="12247BA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femmes et d’enfants sensibilisées sur la réduction des pesanteurs socio-culturelles pour le dépistage des pathologies liées au mercure</w:t>
            </w:r>
          </w:p>
        </w:tc>
        <w:tc>
          <w:tcPr>
            <w:tcW w:w="1559" w:type="dxa"/>
            <w:vAlign w:val="center"/>
          </w:tcPr>
          <w:p w:rsidRPr="00065490" w:rsidR="0036217F" w:rsidP="006F7576" w:rsidRDefault="0036217F" w14:paraId="1CA9A14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1EB85F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529A06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8FC5E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Sensibiliser les communautés et les acteurs sur la nécessité et l’obligation de scolariser leurs enfants</w:t>
            </w:r>
          </w:p>
        </w:tc>
        <w:tc>
          <w:tcPr>
            <w:tcW w:w="1134" w:type="dxa"/>
            <w:vAlign w:val="center"/>
          </w:tcPr>
          <w:p w:rsidRPr="00065490" w:rsidR="0036217F" w:rsidP="006F7576" w:rsidRDefault="0036217F" w14:paraId="54B0D42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1EC7447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Ministère en charge de la femme, de l’enfant</w:t>
            </w:r>
          </w:p>
        </w:tc>
        <w:tc>
          <w:tcPr>
            <w:tcW w:w="992" w:type="dxa"/>
            <w:vAlign w:val="center"/>
          </w:tcPr>
          <w:p w:rsidRPr="00065490" w:rsidR="0036217F" w:rsidP="006F7576" w:rsidRDefault="0036217F" w14:paraId="5D9B605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2027</w:t>
            </w:r>
          </w:p>
        </w:tc>
        <w:tc>
          <w:tcPr>
            <w:tcW w:w="992" w:type="dxa"/>
            <w:vAlign w:val="center"/>
          </w:tcPr>
          <w:p w:rsidRPr="00065490" w:rsidR="0036217F" w:rsidP="006F7576" w:rsidRDefault="0036217F" w14:paraId="2CCB461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D4CB67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100 000</w:t>
            </w:r>
          </w:p>
        </w:tc>
        <w:tc>
          <w:tcPr>
            <w:tcW w:w="1985" w:type="dxa"/>
            <w:vAlign w:val="center"/>
          </w:tcPr>
          <w:p w:rsidRPr="00065490" w:rsidR="0036217F" w:rsidP="006F7576" w:rsidRDefault="0036217F" w14:paraId="5300284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les communautés et les acteurs sont sensibilisés sur la nécessité et l’obligation de scolariser leurs enfants</w:t>
            </w:r>
          </w:p>
        </w:tc>
        <w:tc>
          <w:tcPr>
            <w:tcW w:w="1701" w:type="dxa"/>
            <w:vAlign w:val="center"/>
          </w:tcPr>
          <w:p w:rsidRPr="00065490" w:rsidR="0036217F" w:rsidP="006F7576" w:rsidRDefault="0036217F" w14:paraId="4816F99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communautés et d’acteurs sensibilisés sur la nécessité et l’obligation de scolariser leurs enfants</w:t>
            </w:r>
          </w:p>
        </w:tc>
        <w:tc>
          <w:tcPr>
            <w:tcW w:w="1559" w:type="dxa"/>
            <w:vAlign w:val="center"/>
          </w:tcPr>
          <w:p w:rsidRPr="00065490" w:rsidR="0036217F" w:rsidP="006F7576" w:rsidRDefault="0036217F" w14:paraId="3472447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522CEDBB"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9105B9" w:rsidR="0036217F" w:rsidP="009105B9" w:rsidRDefault="009105B9" w14:paraId="2223FBF9" w14:textId="469D850A">
            <w:pPr>
              <w:tabs>
                <w:tab w:val="clear" w:pos="1247"/>
                <w:tab w:val="clear" w:pos="1814"/>
                <w:tab w:val="clear" w:pos="2381"/>
                <w:tab w:val="clear" w:pos="2948"/>
                <w:tab w:val="clear" w:pos="3515"/>
              </w:tabs>
              <w:spacing w:after="160" w:afterAutospacing="0" w:line="259" w:lineRule="auto"/>
              <w:jc w:val="left"/>
              <w:rPr>
                <w:rFonts w:cstheme="minorHAnsi"/>
                <w:color w:val="000000" w:themeColor="text1"/>
                <w:sz w:val="20"/>
                <w:lang w:val="fr-CI"/>
              </w:rPr>
            </w:pPr>
            <w:ins w:author="Dominique Bally" w:date="2023-06-23T15:00:00Z" w:id="447">
              <w:r w:rsidRPr="009105B9">
                <w:rPr>
                  <w:rFonts w:cstheme="minorHAnsi"/>
                  <w:color w:val="000000" w:themeColor="text1"/>
                  <w:sz w:val="20"/>
                  <w:lang w:val="fr-CI"/>
                </w:rPr>
                <w:t>Combler les lacunes concernant les connaissances relatives à l’évaluation des risques dans 30% des régions d’EMAPE, faire le suivi et la surveillance, estimer la charge de morbidité attribuable au mercure dans les EMAPE de l’or relative aux populations vulnérables et mesurer les progrès accomplis d’ici 2028</w:t>
              </w:r>
            </w:ins>
          </w:p>
        </w:tc>
        <w:tc>
          <w:tcPr>
            <w:tcW w:w="2977" w:type="dxa"/>
            <w:vAlign w:val="center"/>
          </w:tcPr>
          <w:p w:rsidRPr="00065490" w:rsidR="0036217F" w:rsidP="006F7576" w:rsidRDefault="0036217F" w14:paraId="59864F6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Faire une cartographie des zones ou localités ou les femmes et les enfants participent fortement aux activités de l’EMAPE</w:t>
            </w:r>
          </w:p>
        </w:tc>
        <w:tc>
          <w:tcPr>
            <w:tcW w:w="1134" w:type="dxa"/>
            <w:vAlign w:val="center"/>
          </w:tcPr>
          <w:p w:rsidRPr="00065490" w:rsidR="0036217F" w:rsidP="006F7576" w:rsidRDefault="0036217F" w14:paraId="10A11B5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0FA32B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MINEDD/ Ministère en charge de la femme, de l’enfant/ Ministère en charge des Mines</w:t>
            </w:r>
          </w:p>
        </w:tc>
        <w:tc>
          <w:tcPr>
            <w:tcW w:w="992" w:type="dxa"/>
            <w:vAlign w:val="center"/>
          </w:tcPr>
          <w:p w:rsidRPr="00065490" w:rsidR="0036217F" w:rsidP="006F7576" w:rsidRDefault="0036217F" w14:paraId="01DAFF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4981BD0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113DF0B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100 000</w:t>
            </w:r>
          </w:p>
        </w:tc>
        <w:tc>
          <w:tcPr>
            <w:tcW w:w="1985" w:type="dxa"/>
            <w:vAlign w:val="center"/>
          </w:tcPr>
          <w:p w:rsidRPr="00065490" w:rsidR="0036217F" w:rsidP="006F7576" w:rsidRDefault="0036217F" w14:paraId="1048834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une cartographie des zones ou localités ou les femmes et les enfants participent fortement aux activités de l’EMAPE est réalisée</w:t>
            </w:r>
          </w:p>
        </w:tc>
        <w:tc>
          <w:tcPr>
            <w:tcW w:w="1701" w:type="dxa"/>
            <w:vAlign w:val="center"/>
          </w:tcPr>
          <w:p w:rsidRPr="00065490" w:rsidR="0036217F" w:rsidP="006F7576" w:rsidRDefault="0036217F" w14:paraId="48E14316"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de missions Réalisées</w:t>
            </w:r>
          </w:p>
          <w:p w:rsidRPr="00065490" w:rsidR="0036217F" w:rsidP="006F7576" w:rsidRDefault="0036217F" w14:paraId="04D78C58"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p>
          <w:p w:rsidRPr="00065490" w:rsidR="0036217F" w:rsidP="006F7576" w:rsidRDefault="0036217F" w14:paraId="5C2FCE4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cartographie</w:t>
            </w:r>
          </w:p>
        </w:tc>
        <w:tc>
          <w:tcPr>
            <w:tcW w:w="1559" w:type="dxa"/>
            <w:vAlign w:val="center"/>
          </w:tcPr>
          <w:p w:rsidRPr="00065490" w:rsidR="0036217F" w:rsidP="006F7576" w:rsidRDefault="0036217F" w14:paraId="3109707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5A8182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0A910F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0FD0BD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Initier une (01) étude sur la vulnérabilité des enfants, femmes et femmes en âge de procréer sur les sites de l’EMAPE ;</w:t>
            </w:r>
          </w:p>
        </w:tc>
        <w:tc>
          <w:tcPr>
            <w:tcW w:w="1134" w:type="dxa"/>
            <w:vAlign w:val="center"/>
          </w:tcPr>
          <w:p w:rsidRPr="00065490" w:rsidR="0036217F" w:rsidP="006F7576" w:rsidRDefault="0036217F" w14:paraId="56BBA90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784FF8F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w:t>
            </w:r>
          </w:p>
        </w:tc>
        <w:tc>
          <w:tcPr>
            <w:tcW w:w="992" w:type="dxa"/>
            <w:vAlign w:val="center"/>
          </w:tcPr>
          <w:p w:rsidRPr="00065490" w:rsidR="0036217F" w:rsidP="006F7576" w:rsidRDefault="0036217F" w14:paraId="2F0ECE8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6616173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7886653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34 000</w:t>
            </w:r>
          </w:p>
        </w:tc>
        <w:tc>
          <w:tcPr>
            <w:tcW w:w="1985" w:type="dxa"/>
            <w:vAlign w:val="center"/>
          </w:tcPr>
          <w:p w:rsidRPr="00065490" w:rsidR="0036217F" w:rsidP="006F7576" w:rsidRDefault="0036217F" w14:paraId="56E5B19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Une (01) étude sur la vulnérabilité des enfants, femmes et femmes en âge de procréer sur les sites de l’EMAPE est initiée</w:t>
            </w:r>
          </w:p>
        </w:tc>
        <w:tc>
          <w:tcPr>
            <w:tcW w:w="1701" w:type="dxa"/>
            <w:vAlign w:val="center"/>
          </w:tcPr>
          <w:p w:rsidRPr="00065490" w:rsidR="0036217F" w:rsidP="006F7576" w:rsidRDefault="0036217F" w14:paraId="44DADA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d’études initiées sur la vulnérabilité des enfants, femmes et femmes en âge de procréer sur les sites de l’EMAPE</w:t>
            </w:r>
          </w:p>
        </w:tc>
        <w:tc>
          <w:tcPr>
            <w:tcW w:w="1559" w:type="dxa"/>
            <w:vAlign w:val="center"/>
          </w:tcPr>
          <w:p w:rsidRPr="00065490" w:rsidR="0036217F" w:rsidP="006F7576" w:rsidRDefault="0036217F" w14:paraId="1AEEE98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6E2B650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58143F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3B18E9C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La réalisation d’une (01) étude complémentaire et d’une plus grande envergure en vue de cerner dans sa globalité cette problématique émergente</w:t>
            </w:r>
          </w:p>
        </w:tc>
        <w:tc>
          <w:tcPr>
            <w:tcW w:w="1134" w:type="dxa"/>
            <w:vAlign w:val="center"/>
          </w:tcPr>
          <w:p w:rsidRPr="00065490" w:rsidR="0036217F" w:rsidP="006F7576" w:rsidRDefault="0036217F" w14:paraId="45CDD7C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04DBCEA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MINEDD/ Ministère en charge de la femme, de l’enfant / MSHPCMU</w:t>
            </w:r>
          </w:p>
        </w:tc>
        <w:tc>
          <w:tcPr>
            <w:tcW w:w="992" w:type="dxa"/>
            <w:vAlign w:val="center"/>
          </w:tcPr>
          <w:p w:rsidRPr="00065490" w:rsidR="0036217F" w:rsidP="006F7576" w:rsidRDefault="0036217F" w14:paraId="7F92A81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2027</w:t>
            </w:r>
          </w:p>
        </w:tc>
        <w:tc>
          <w:tcPr>
            <w:tcW w:w="992" w:type="dxa"/>
            <w:vAlign w:val="center"/>
          </w:tcPr>
          <w:p w:rsidRPr="00065490" w:rsidR="0036217F" w:rsidP="006F7576" w:rsidRDefault="0036217F" w14:paraId="38475DA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24E0039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40 000</w:t>
            </w:r>
          </w:p>
        </w:tc>
        <w:tc>
          <w:tcPr>
            <w:tcW w:w="1985" w:type="dxa"/>
            <w:vAlign w:val="center"/>
          </w:tcPr>
          <w:p w:rsidRPr="00065490" w:rsidR="0036217F" w:rsidP="006F7576" w:rsidRDefault="0036217F" w14:paraId="40F7903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La réalisation d’études complémentaires et d’une plus grande envergure en vue de cerner dans sa globalité cette problématique émergente est effective</w:t>
            </w:r>
          </w:p>
        </w:tc>
        <w:tc>
          <w:tcPr>
            <w:tcW w:w="1701" w:type="dxa"/>
            <w:vAlign w:val="center"/>
          </w:tcPr>
          <w:p w:rsidRPr="00065490" w:rsidR="0036217F" w:rsidP="006F7576" w:rsidRDefault="0036217F" w14:paraId="7464D40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Nombrez d’’études complémentaires et d’une plus grande envergure en vue de cerner dans sa globalité cette problématique émergente</w:t>
            </w:r>
          </w:p>
        </w:tc>
        <w:tc>
          <w:tcPr>
            <w:tcW w:w="1559" w:type="dxa"/>
            <w:vAlign w:val="center"/>
          </w:tcPr>
          <w:p w:rsidRPr="00065490" w:rsidR="0036217F" w:rsidP="006F7576" w:rsidRDefault="0036217F" w14:paraId="5B267A3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3E55D9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1CF773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F1E33E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Évaluer les approches, méthodologies utilisées dans la prévention des expositions des populations vulnérables</w:t>
            </w:r>
          </w:p>
        </w:tc>
        <w:tc>
          <w:tcPr>
            <w:tcW w:w="1134" w:type="dxa"/>
            <w:vAlign w:val="center"/>
          </w:tcPr>
          <w:p w:rsidRPr="00065490" w:rsidR="0036217F" w:rsidP="006F7576" w:rsidRDefault="0036217F" w14:paraId="24BA0F7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10F02D5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 Ministère en charge de la femme, de l’enfant</w:t>
            </w:r>
          </w:p>
        </w:tc>
        <w:tc>
          <w:tcPr>
            <w:tcW w:w="992" w:type="dxa"/>
            <w:vAlign w:val="center"/>
          </w:tcPr>
          <w:p w:rsidRPr="00065490" w:rsidR="0036217F" w:rsidP="006F7576" w:rsidRDefault="0036217F" w14:paraId="69070AC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2027</w:t>
            </w:r>
          </w:p>
        </w:tc>
        <w:tc>
          <w:tcPr>
            <w:tcW w:w="992" w:type="dxa"/>
            <w:vAlign w:val="center"/>
          </w:tcPr>
          <w:p w:rsidRPr="00065490" w:rsidR="0036217F" w:rsidP="006F7576" w:rsidRDefault="0036217F" w14:paraId="4E36A29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2108F45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34 000</w:t>
            </w:r>
          </w:p>
        </w:tc>
        <w:tc>
          <w:tcPr>
            <w:tcW w:w="1985" w:type="dxa"/>
            <w:vAlign w:val="center"/>
          </w:tcPr>
          <w:p w:rsidRPr="00065490" w:rsidR="0036217F" w:rsidP="006F7576" w:rsidRDefault="0036217F" w14:paraId="6F938EB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les approches, méthodologies utilisées dans la prévention des expositions des populations vulnérables sont évaluées</w:t>
            </w:r>
          </w:p>
        </w:tc>
        <w:tc>
          <w:tcPr>
            <w:tcW w:w="1701" w:type="dxa"/>
            <w:vAlign w:val="center"/>
          </w:tcPr>
          <w:p w:rsidRPr="00065490" w:rsidR="0036217F" w:rsidP="006F7576" w:rsidRDefault="0036217F" w14:paraId="0AD7EBA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d’approches, méthodologies utilisées dans la prévention des expositions des populations vulnérables évaluées</w:t>
            </w:r>
          </w:p>
        </w:tc>
        <w:tc>
          <w:tcPr>
            <w:tcW w:w="1559" w:type="dxa"/>
            <w:vAlign w:val="center"/>
          </w:tcPr>
          <w:p w:rsidRPr="00065490" w:rsidR="0036217F" w:rsidP="006F7576" w:rsidRDefault="0036217F" w14:paraId="1877932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62329C11"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E80076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cstheme="minorHAnsi"/>
                <w:color w:val="000000" w:themeColor="text1"/>
                <w:sz w:val="20"/>
                <w:lang w:val="fr-CI"/>
              </w:rPr>
              <w:t>Réaliser un suivi - évaluation des progrès par rapport aux indicateurs de vulnérabilités et d’expositions des populations vulnérables dans l’EMAPE</w:t>
            </w:r>
          </w:p>
        </w:tc>
        <w:tc>
          <w:tcPr>
            <w:tcW w:w="2977" w:type="dxa"/>
            <w:vAlign w:val="center"/>
          </w:tcPr>
          <w:p w:rsidRPr="00065490" w:rsidR="0036217F" w:rsidP="006F7576" w:rsidRDefault="0036217F" w14:paraId="10A976C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Définir les indicateurs de suivi de vulnérabilités des populations dans l’EMAPE</w:t>
            </w:r>
          </w:p>
        </w:tc>
        <w:tc>
          <w:tcPr>
            <w:tcW w:w="1134" w:type="dxa"/>
            <w:vAlign w:val="center"/>
          </w:tcPr>
          <w:p w:rsidRPr="00065490" w:rsidR="0036217F" w:rsidP="006F7576" w:rsidRDefault="0036217F" w14:paraId="503E812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bCs/>
                <w:sz w:val="20"/>
                <w:lang w:val="fr-CI"/>
              </w:rPr>
              <w:t>Élevée</w:t>
            </w:r>
          </w:p>
        </w:tc>
        <w:tc>
          <w:tcPr>
            <w:tcW w:w="1276" w:type="dxa"/>
            <w:vAlign w:val="center"/>
          </w:tcPr>
          <w:p w:rsidRPr="00065490" w:rsidR="0036217F" w:rsidP="006F7576" w:rsidRDefault="0036217F" w14:paraId="08ED1B8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w:t>
            </w:r>
          </w:p>
        </w:tc>
        <w:tc>
          <w:tcPr>
            <w:tcW w:w="992" w:type="dxa"/>
            <w:vAlign w:val="center"/>
          </w:tcPr>
          <w:p w:rsidRPr="00065490" w:rsidR="0036217F" w:rsidP="006F7576" w:rsidRDefault="0036217F" w14:paraId="0B4678B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2990E5E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36D1CE2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34 000</w:t>
            </w:r>
          </w:p>
        </w:tc>
        <w:tc>
          <w:tcPr>
            <w:tcW w:w="1985" w:type="dxa"/>
            <w:vAlign w:val="center"/>
          </w:tcPr>
          <w:p w:rsidRPr="00065490" w:rsidR="0036217F" w:rsidP="006F7576" w:rsidRDefault="0036217F" w14:paraId="29DF71B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les indicateurs de suivi de vulnérabilités des populations dans l’EMAPE sont définis</w:t>
            </w:r>
          </w:p>
        </w:tc>
        <w:tc>
          <w:tcPr>
            <w:tcW w:w="1701" w:type="dxa"/>
            <w:vAlign w:val="center"/>
          </w:tcPr>
          <w:p w:rsidRPr="00065490" w:rsidR="0036217F" w:rsidP="006F7576" w:rsidRDefault="0036217F" w14:paraId="7C1A130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d’indicateurs de suivi de vulnérabilités des populations dans l’EMAPE définis</w:t>
            </w:r>
          </w:p>
        </w:tc>
        <w:tc>
          <w:tcPr>
            <w:tcW w:w="1559" w:type="dxa"/>
            <w:vAlign w:val="center"/>
          </w:tcPr>
          <w:p w:rsidRPr="00065490" w:rsidR="0036217F" w:rsidP="006F7576" w:rsidRDefault="0036217F" w14:paraId="0F58F16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color w:val="000000"/>
                <w:sz w:val="20"/>
                <w:lang w:val="fr-CI" w:eastAsia="fr-FR"/>
              </w:rPr>
              <w:t>Liste des indicateurs</w:t>
            </w:r>
          </w:p>
        </w:tc>
      </w:tr>
      <w:tr w:rsidRPr="00065490" w:rsidR="0036217F" w:rsidTr="5EA7FD6E" w14:paraId="3905E6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A9A1E3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586800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Évaluer les indicateurs de vulnérabilité des communautés relatifs à l’usage du mercure dans l’EMAPE</w:t>
            </w:r>
          </w:p>
        </w:tc>
        <w:tc>
          <w:tcPr>
            <w:tcW w:w="1134" w:type="dxa"/>
            <w:vAlign w:val="center"/>
          </w:tcPr>
          <w:p w:rsidRPr="00065490" w:rsidR="0036217F" w:rsidP="006F7576" w:rsidRDefault="0036217F" w14:paraId="63EB123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color w:val="000000" w:themeColor="text1"/>
                <w:sz w:val="20"/>
                <w:lang w:val="fr-CI" w:eastAsia="fr-FR"/>
              </w:rPr>
              <w:t>Élevée</w:t>
            </w:r>
          </w:p>
        </w:tc>
        <w:tc>
          <w:tcPr>
            <w:tcW w:w="1276" w:type="dxa"/>
            <w:vAlign w:val="center"/>
          </w:tcPr>
          <w:p w:rsidRPr="00065490" w:rsidR="0036217F" w:rsidP="006F7576" w:rsidRDefault="0036217F" w14:paraId="4C25C6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w:t>
            </w:r>
          </w:p>
        </w:tc>
        <w:tc>
          <w:tcPr>
            <w:tcW w:w="992" w:type="dxa"/>
            <w:vAlign w:val="center"/>
          </w:tcPr>
          <w:p w:rsidRPr="00065490" w:rsidR="0036217F" w:rsidP="006F7576" w:rsidRDefault="0036217F" w14:paraId="6045C11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6F0E2C7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DCC63D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34 000</w:t>
            </w:r>
          </w:p>
        </w:tc>
        <w:tc>
          <w:tcPr>
            <w:tcW w:w="1985" w:type="dxa"/>
            <w:vAlign w:val="center"/>
          </w:tcPr>
          <w:p w:rsidRPr="00065490" w:rsidR="0036217F" w:rsidP="006F7576" w:rsidRDefault="0036217F" w14:paraId="751DFE3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Les indicateurs de vulnérabilité des communautés relatifs à l’usage du mercure dans l’EMAPE sont évalués</w:t>
            </w:r>
          </w:p>
        </w:tc>
        <w:tc>
          <w:tcPr>
            <w:tcW w:w="1701" w:type="dxa"/>
            <w:vAlign w:val="center"/>
          </w:tcPr>
          <w:p w:rsidRPr="00065490" w:rsidR="0036217F" w:rsidP="006F7576" w:rsidRDefault="0036217F" w14:paraId="1AADC9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d’évaluations des indicateurs de vulnérabilité des communautés relatifs à l’usage du mercure dans l’EMAPE réalisées</w:t>
            </w:r>
          </w:p>
        </w:tc>
        <w:tc>
          <w:tcPr>
            <w:tcW w:w="1559" w:type="dxa"/>
            <w:vAlign w:val="center"/>
          </w:tcPr>
          <w:p w:rsidRPr="00065490" w:rsidR="0036217F" w:rsidP="006F7576" w:rsidRDefault="0036217F" w14:paraId="182AB24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2DC72C13"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25DD46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4AB2A8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Mettre en place un système de veille sanitaire et environnementale relatif au mercure et aux populations vulnérables dans les EMAPE ;</w:t>
            </w:r>
          </w:p>
        </w:tc>
        <w:tc>
          <w:tcPr>
            <w:tcW w:w="1134" w:type="dxa"/>
            <w:vAlign w:val="center"/>
          </w:tcPr>
          <w:p w:rsidRPr="00065490" w:rsidR="0036217F" w:rsidP="006F7576" w:rsidRDefault="0036217F" w14:paraId="458B10C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rFonts w:cs="Arial"/>
                <w:bCs/>
                <w:sz w:val="20"/>
                <w:lang w:val="fr-CI" w:eastAsia="fr-FR"/>
              </w:rPr>
              <w:t>Moyenne</w:t>
            </w:r>
          </w:p>
        </w:tc>
        <w:tc>
          <w:tcPr>
            <w:tcW w:w="1276" w:type="dxa"/>
            <w:vAlign w:val="center"/>
          </w:tcPr>
          <w:p w:rsidRPr="00065490" w:rsidR="0036217F" w:rsidP="006F7576" w:rsidRDefault="0036217F" w14:paraId="030E66D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 MINEDD</w:t>
            </w:r>
          </w:p>
        </w:tc>
        <w:tc>
          <w:tcPr>
            <w:tcW w:w="992" w:type="dxa"/>
            <w:vAlign w:val="center"/>
          </w:tcPr>
          <w:p w:rsidRPr="00065490" w:rsidR="0036217F" w:rsidP="006F7576" w:rsidRDefault="0036217F" w14:paraId="5A8B74A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3307403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3837D0D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48 000</w:t>
            </w:r>
          </w:p>
        </w:tc>
        <w:tc>
          <w:tcPr>
            <w:tcW w:w="1985" w:type="dxa"/>
            <w:vAlign w:val="center"/>
          </w:tcPr>
          <w:p w:rsidRPr="00065490" w:rsidR="0036217F" w:rsidP="006F7576" w:rsidRDefault="0036217F" w14:paraId="5053341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Un système de veille sanitaire et environnementale relatif au mercure et aux populations vulnérables dans les EMAPE est mis en place ;</w:t>
            </w:r>
          </w:p>
        </w:tc>
        <w:tc>
          <w:tcPr>
            <w:tcW w:w="1701" w:type="dxa"/>
            <w:vAlign w:val="center"/>
          </w:tcPr>
          <w:p w:rsidRPr="00065490" w:rsidR="0036217F" w:rsidP="006F7576" w:rsidRDefault="0036217F" w14:paraId="2302902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Existence d’un système de veille sanitaire et environnementale relatif au mercure et aux populations vulnérables dans les EMAPE</w:t>
            </w:r>
          </w:p>
        </w:tc>
        <w:tc>
          <w:tcPr>
            <w:tcW w:w="1559" w:type="dxa"/>
            <w:vAlign w:val="center"/>
          </w:tcPr>
          <w:p w:rsidRPr="00065490" w:rsidR="0036217F" w:rsidP="006F7576" w:rsidRDefault="0036217F" w14:paraId="3461FA2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6DDD24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CF2905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097753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Évaluer la mise en œuvre de la stratégie nationale de prévention des expositions des populations vulnérables au mercure dans l’EMAPE</w:t>
            </w:r>
          </w:p>
        </w:tc>
        <w:tc>
          <w:tcPr>
            <w:tcW w:w="1134" w:type="dxa"/>
            <w:vAlign w:val="center"/>
          </w:tcPr>
          <w:p w:rsidRPr="00065490" w:rsidR="0036217F" w:rsidP="006F7576" w:rsidRDefault="0036217F" w14:paraId="1D78167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color w:val="000000" w:themeColor="text1"/>
                <w:sz w:val="20"/>
                <w:lang w:val="fr-CI" w:eastAsia="fr-FR"/>
              </w:rPr>
              <w:t>Élevée</w:t>
            </w:r>
          </w:p>
        </w:tc>
        <w:tc>
          <w:tcPr>
            <w:tcW w:w="1276" w:type="dxa"/>
            <w:vAlign w:val="center"/>
          </w:tcPr>
          <w:p w:rsidRPr="00065490" w:rsidR="0036217F" w:rsidP="006F7576" w:rsidRDefault="0036217F" w14:paraId="2301E2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l’enfant/MINEDD</w:t>
            </w:r>
          </w:p>
        </w:tc>
        <w:tc>
          <w:tcPr>
            <w:tcW w:w="992" w:type="dxa"/>
            <w:vAlign w:val="center"/>
          </w:tcPr>
          <w:p w:rsidRPr="00065490" w:rsidR="0036217F" w:rsidP="006F7576" w:rsidRDefault="0036217F" w14:paraId="1A6DDA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2026</w:t>
            </w:r>
          </w:p>
        </w:tc>
        <w:tc>
          <w:tcPr>
            <w:tcW w:w="992" w:type="dxa"/>
            <w:vAlign w:val="center"/>
          </w:tcPr>
          <w:p w:rsidRPr="00065490" w:rsidR="0036217F" w:rsidP="006F7576" w:rsidRDefault="0036217F" w14:paraId="035126E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5B4DBA1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34 000</w:t>
            </w:r>
          </w:p>
        </w:tc>
        <w:tc>
          <w:tcPr>
            <w:tcW w:w="1985" w:type="dxa"/>
            <w:vAlign w:val="center"/>
          </w:tcPr>
          <w:p w:rsidRPr="00065490" w:rsidR="0036217F" w:rsidP="006F7576" w:rsidRDefault="0036217F" w14:paraId="4FE8E63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la mise en œuvre de la stratégie nationale de prévention des expositions des populations vulnérables au mercure dans l’EMAPE est évaluée</w:t>
            </w:r>
          </w:p>
        </w:tc>
        <w:tc>
          <w:tcPr>
            <w:tcW w:w="1701" w:type="dxa"/>
            <w:vAlign w:val="center"/>
          </w:tcPr>
          <w:p w:rsidRPr="00065490" w:rsidR="0036217F" w:rsidP="006F7576" w:rsidRDefault="0036217F" w14:paraId="34D49F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d’évaluation de la mise en œuvre de la stratégie nationale de prévention des expositions des populations vulnérables au mercure dans l’EMAPE réalisées</w:t>
            </w:r>
          </w:p>
        </w:tc>
        <w:tc>
          <w:tcPr>
            <w:tcW w:w="1559" w:type="dxa"/>
            <w:vAlign w:val="center"/>
          </w:tcPr>
          <w:p w:rsidRPr="00065490" w:rsidR="0036217F" w:rsidP="006F7576" w:rsidRDefault="0036217F" w14:paraId="5BE4A6B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6ECF9FCB"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7D6064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cstheme="minorHAnsi"/>
                <w:color w:val="000000" w:themeColor="text1"/>
                <w:sz w:val="20"/>
                <w:lang w:val="fr-CI"/>
              </w:rPr>
              <w:t>Partager les informations et les données</w:t>
            </w:r>
          </w:p>
        </w:tc>
        <w:tc>
          <w:tcPr>
            <w:tcW w:w="2977" w:type="dxa"/>
            <w:vAlign w:val="center"/>
          </w:tcPr>
          <w:p w:rsidRPr="00065490" w:rsidR="0036217F" w:rsidP="006F7576" w:rsidRDefault="0036217F" w14:paraId="48BA9EA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Mettre en place une procédure de collecte de données environnementales et sanitaires relatives aux populations vulnérables auprès des institutions en relation l’EMAPE ;</w:t>
            </w:r>
          </w:p>
        </w:tc>
        <w:tc>
          <w:tcPr>
            <w:tcW w:w="1134" w:type="dxa"/>
            <w:vAlign w:val="center"/>
          </w:tcPr>
          <w:p w:rsidRPr="00065490" w:rsidR="0036217F" w:rsidP="006F7576" w:rsidRDefault="0036217F" w14:paraId="3A64C7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rFonts w:cs="Arial"/>
                <w:bCs/>
                <w:sz w:val="20"/>
                <w:lang w:val="fr-CI" w:eastAsia="fr-FR"/>
              </w:rPr>
              <w:t>Moyenne</w:t>
            </w:r>
          </w:p>
        </w:tc>
        <w:tc>
          <w:tcPr>
            <w:tcW w:w="1276" w:type="dxa"/>
            <w:vAlign w:val="center"/>
          </w:tcPr>
          <w:p w:rsidRPr="00065490" w:rsidR="0036217F" w:rsidP="006F7576" w:rsidRDefault="0036217F" w14:paraId="4751F59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 Ministère en charge de la femme, de l’enfant / MINEDD / Ministère en charge des Mines</w:t>
            </w:r>
          </w:p>
        </w:tc>
        <w:tc>
          <w:tcPr>
            <w:tcW w:w="992" w:type="dxa"/>
            <w:vAlign w:val="center"/>
          </w:tcPr>
          <w:p w:rsidRPr="00065490" w:rsidR="0036217F" w:rsidP="006F7576" w:rsidRDefault="0036217F" w14:paraId="2E476DD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054D654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5328FD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34 000</w:t>
            </w:r>
          </w:p>
        </w:tc>
        <w:tc>
          <w:tcPr>
            <w:tcW w:w="1985" w:type="dxa"/>
            <w:vAlign w:val="center"/>
          </w:tcPr>
          <w:p w:rsidRPr="00065490" w:rsidR="0036217F" w:rsidP="006F7576" w:rsidRDefault="0036217F" w14:paraId="7FC5C09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Une procédure de collecte de données environnementales et sanitaires relatives aux populations vulnérables auprès des institutions en relation l’EMAPE est mise en place</w:t>
            </w:r>
          </w:p>
        </w:tc>
        <w:tc>
          <w:tcPr>
            <w:tcW w:w="1701" w:type="dxa"/>
            <w:vAlign w:val="center"/>
          </w:tcPr>
          <w:p w:rsidRPr="00065490" w:rsidR="0036217F" w:rsidP="006F7576" w:rsidRDefault="0036217F" w14:paraId="607945C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Existence d’une procédure de collecte de données environnementales et sanitaires relatives aux populations vulnérables auprès des institutions en relation l’EMAPE</w:t>
            </w:r>
          </w:p>
        </w:tc>
        <w:tc>
          <w:tcPr>
            <w:tcW w:w="1559" w:type="dxa"/>
            <w:vAlign w:val="center"/>
          </w:tcPr>
          <w:p w:rsidRPr="00065490" w:rsidR="0036217F" w:rsidP="006F7576" w:rsidRDefault="0036217F" w14:paraId="2775D74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0F986E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E321E0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3B64F4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eastAsia="Calibri"/>
                <w:bCs/>
                <w:sz w:val="20"/>
                <w:lang w:val="fr-CI"/>
              </w:rPr>
              <w:t>Promouvoir et inciter à la réalisation de l’EIS tout comme l’EIES</w:t>
            </w:r>
          </w:p>
        </w:tc>
        <w:tc>
          <w:tcPr>
            <w:tcW w:w="1134" w:type="dxa"/>
            <w:vAlign w:val="center"/>
          </w:tcPr>
          <w:p w:rsidRPr="00065490" w:rsidR="0036217F" w:rsidP="006F7576" w:rsidRDefault="0036217F" w14:paraId="140B354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sz w:val="20"/>
                <w:lang w:val="fr-CI" w:eastAsia="fr-FR"/>
              </w:rPr>
              <w:t>Moyenne</w:t>
            </w:r>
          </w:p>
        </w:tc>
        <w:tc>
          <w:tcPr>
            <w:tcW w:w="1276" w:type="dxa"/>
            <w:vAlign w:val="center"/>
          </w:tcPr>
          <w:p w:rsidRPr="00065490" w:rsidR="0036217F" w:rsidP="006F7576" w:rsidRDefault="0036217F" w14:paraId="0D069A6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 MINEDD</w:t>
            </w:r>
          </w:p>
        </w:tc>
        <w:tc>
          <w:tcPr>
            <w:tcW w:w="992" w:type="dxa"/>
            <w:vAlign w:val="center"/>
          </w:tcPr>
          <w:p w:rsidRPr="00065490" w:rsidR="0036217F" w:rsidP="006F7576" w:rsidRDefault="0036217F" w14:paraId="515E96E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2025</w:t>
            </w:r>
          </w:p>
        </w:tc>
        <w:tc>
          <w:tcPr>
            <w:tcW w:w="992" w:type="dxa"/>
            <w:vAlign w:val="center"/>
          </w:tcPr>
          <w:p w:rsidRPr="00065490" w:rsidR="0036217F" w:rsidP="006F7576" w:rsidRDefault="0036217F" w14:paraId="34CFA67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1D32ADF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48 000</w:t>
            </w:r>
          </w:p>
        </w:tc>
        <w:tc>
          <w:tcPr>
            <w:tcW w:w="1985" w:type="dxa"/>
            <w:vAlign w:val="center"/>
          </w:tcPr>
          <w:p w:rsidRPr="00065490" w:rsidR="0036217F" w:rsidP="006F7576" w:rsidRDefault="0036217F" w14:paraId="3C491BE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eastAsia="Calibri"/>
                <w:bCs/>
                <w:sz w:val="20"/>
                <w:lang w:val="fr-CI"/>
              </w:rPr>
              <w:t>la réalisation de l’EIS tout comme l’EIES est promue</w:t>
            </w:r>
          </w:p>
        </w:tc>
        <w:tc>
          <w:tcPr>
            <w:tcW w:w="1701" w:type="dxa"/>
            <w:vAlign w:val="center"/>
          </w:tcPr>
          <w:p w:rsidRPr="00065490" w:rsidR="0036217F" w:rsidP="006F7576" w:rsidRDefault="0036217F" w14:paraId="5BBF21D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eastAsia="Calibri"/>
                <w:bCs/>
                <w:sz w:val="20"/>
                <w:lang w:val="fr-CI"/>
              </w:rPr>
              <w:t>Nombre d’EIS tout comme l’EIES réalisés</w:t>
            </w:r>
          </w:p>
        </w:tc>
        <w:tc>
          <w:tcPr>
            <w:tcW w:w="1559" w:type="dxa"/>
            <w:vAlign w:val="center"/>
          </w:tcPr>
          <w:p w:rsidRPr="00065490" w:rsidR="0036217F" w:rsidP="006F7576" w:rsidRDefault="0036217F" w14:paraId="4E82EBA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6F7576" w:rsidR="0036217F" w:rsidTr="5EA7FD6E" w14:paraId="308AB16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9105B9" w14:paraId="65D784C6" w14:textId="46B59C88">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15:02:00Z" w:id="448">
              <w:r w:rsidRPr="009105B9">
                <w:rPr>
                  <w:sz w:val="20"/>
                  <w:lang w:val="fr-CI" w:eastAsia="fr-FR"/>
                </w:rPr>
                <w:t>Mobiliser les ressources financières pour la mise en œuvre de stratégie nationale de prévention des expositions des populations vulnérables au mercure dans 30% des régions identifiées d’EMAPE de l’or d’ici 2030</w:t>
              </w:r>
            </w:ins>
          </w:p>
        </w:tc>
        <w:tc>
          <w:tcPr>
            <w:tcW w:w="2977" w:type="dxa"/>
            <w:vAlign w:val="center"/>
          </w:tcPr>
          <w:p w:rsidRPr="00065490" w:rsidR="0036217F" w:rsidP="006F7576" w:rsidRDefault="0036217F" w14:paraId="180D8BA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Arrimer la stratégie de stratégie nationale de prévention des expositions au mercure des populations vulnérables dans l’EMAPE au PND</w:t>
            </w:r>
          </w:p>
        </w:tc>
        <w:tc>
          <w:tcPr>
            <w:tcW w:w="1134" w:type="dxa"/>
            <w:vAlign w:val="center"/>
          </w:tcPr>
          <w:p w:rsidRPr="00065490" w:rsidR="0036217F" w:rsidP="006F7576" w:rsidRDefault="0036217F" w14:paraId="5AB44D5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rFonts w:cs="Arial"/>
                <w:bCs/>
                <w:sz w:val="20"/>
                <w:lang w:val="fr-CI" w:eastAsia="fr-FR"/>
              </w:rPr>
              <w:t>Élevée</w:t>
            </w:r>
          </w:p>
        </w:tc>
        <w:tc>
          <w:tcPr>
            <w:tcW w:w="1276" w:type="dxa"/>
            <w:vAlign w:val="center"/>
          </w:tcPr>
          <w:p w:rsidRPr="00065490" w:rsidR="0036217F" w:rsidP="006F7576" w:rsidRDefault="0036217F" w14:paraId="5207756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 MINEDD / Ministère en charge des Mines</w:t>
            </w:r>
          </w:p>
        </w:tc>
        <w:tc>
          <w:tcPr>
            <w:tcW w:w="992" w:type="dxa"/>
            <w:vAlign w:val="center"/>
          </w:tcPr>
          <w:p w:rsidRPr="00065490" w:rsidR="0036217F" w:rsidP="006F7576" w:rsidRDefault="0036217F" w14:paraId="033064E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2024</w:t>
            </w:r>
          </w:p>
        </w:tc>
        <w:tc>
          <w:tcPr>
            <w:tcW w:w="992" w:type="dxa"/>
            <w:vAlign w:val="center"/>
          </w:tcPr>
          <w:p w:rsidRPr="00065490" w:rsidR="0036217F" w:rsidP="006F7576" w:rsidRDefault="0036217F" w14:paraId="729C0CB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67A0D30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0</w:t>
            </w:r>
          </w:p>
        </w:tc>
        <w:tc>
          <w:tcPr>
            <w:tcW w:w="1985" w:type="dxa"/>
            <w:vAlign w:val="center"/>
          </w:tcPr>
          <w:p w:rsidRPr="00065490" w:rsidR="0036217F" w:rsidP="006F7576" w:rsidRDefault="0036217F" w14:paraId="1FCC786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La stratégie de stratégie nationale de prévention des expositions au mercure des populations vulnérables dans l’EMAPE est arrimée au PND</w:t>
            </w:r>
          </w:p>
        </w:tc>
        <w:tc>
          <w:tcPr>
            <w:tcW w:w="1701" w:type="dxa"/>
            <w:vAlign w:val="center"/>
          </w:tcPr>
          <w:p w:rsidRPr="00065490" w:rsidR="0036217F" w:rsidP="006F7576" w:rsidRDefault="0036217F" w14:paraId="0233DE7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Arrimage de la stratégie de stratégie nationale de prévention des expositions au mercure des populations vulnérables dans l’EMAPE au PND</w:t>
            </w:r>
          </w:p>
        </w:tc>
        <w:tc>
          <w:tcPr>
            <w:tcW w:w="1559" w:type="dxa"/>
            <w:vAlign w:val="center"/>
          </w:tcPr>
          <w:p w:rsidRPr="00065490" w:rsidR="0036217F" w:rsidP="006F7576" w:rsidRDefault="0036217F" w14:paraId="1AEB1770"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p w:rsidRPr="00065490" w:rsidR="0036217F" w:rsidP="006F7576" w:rsidRDefault="0036217F" w14:paraId="47EED5B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Stratégie nationale de prévention des expositions au mercure des populations vulnérables</w:t>
            </w:r>
          </w:p>
        </w:tc>
      </w:tr>
      <w:tr w:rsidRPr="00065490" w:rsidR="0036217F" w:rsidTr="5EA7FD6E" w14:paraId="48BCAD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3C41B3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55548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Plaidoyer auprès des institutions gouvernementales pour la mobilisation des ressources ;</w:t>
            </w:r>
          </w:p>
        </w:tc>
        <w:tc>
          <w:tcPr>
            <w:tcW w:w="1134" w:type="dxa"/>
            <w:vAlign w:val="center"/>
          </w:tcPr>
          <w:p w:rsidRPr="00065490" w:rsidR="0036217F" w:rsidP="006F7576" w:rsidRDefault="0036217F" w14:paraId="53B810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sz w:val="20"/>
                <w:lang w:val="fr-CI" w:eastAsia="fr-FR"/>
              </w:rPr>
              <w:t>Élevée</w:t>
            </w:r>
          </w:p>
        </w:tc>
        <w:tc>
          <w:tcPr>
            <w:tcW w:w="1276" w:type="dxa"/>
            <w:vAlign w:val="center"/>
          </w:tcPr>
          <w:p w:rsidRPr="00065490" w:rsidR="0036217F" w:rsidP="006F7576" w:rsidRDefault="0036217F" w14:paraId="57534DF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 MINEDD / Ministère en charge des Mines</w:t>
            </w:r>
          </w:p>
        </w:tc>
        <w:tc>
          <w:tcPr>
            <w:tcW w:w="992" w:type="dxa"/>
            <w:vAlign w:val="center"/>
          </w:tcPr>
          <w:p w:rsidRPr="00065490" w:rsidR="0036217F" w:rsidP="006F7576" w:rsidRDefault="0036217F" w14:paraId="31E224B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2024</w:t>
            </w:r>
          </w:p>
        </w:tc>
        <w:tc>
          <w:tcPr>
            <w:tcW w:w="992" w:type="dxa"/>
            <w:vAlign w:val="center"/>
          </w:tcPr>
          <w:p w:rsidRPr="00065490" w:rsidR="0036217F" w:rsidP="006F7576" w:rsidRDefault="0036217F" w14:paraId="4BA663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494CD71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16 000</w:t>
            </w:r>
          </w:p>
        </w:tc>
        <w:tc>
          <w:tcPr>
            <w:tcW w:w="1985" w:type="dxa"/>
            <w:vAlign w:val="center"/>
          </w:tcPr>
          <w:p w:rsidRPr="00065490" w:rsidR="0036217F" w:rsidP="006F7576" w:rsidRDefault="0036217F" w14:paraId="23E3BB1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 Plaidoyer auprès des institutions gouvernementales pour la mobilisation des ressources est fait</w:t>
            </w:r>
          </w:p>
        </w:tc>
        <w:tc>
          <w:tcPr>
            <w:tcW w:w="1701" w:type="dxa"/>
            <w:vAlign w:val="center"/>
          </w:tcPr>
          <w:p w:rsidRPr="00065490" w:rsidR="0036217F" w:rsidP="006F7576" w:rsidRDefault="0036217F" w14:paraId="728D03E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d’activités relatives au Plaidoyer auprès des institutions gouvernementales pour la mobilisation des ressources</w:t>
            </w:r>
          </w:p>
        </w:tc>
        <w:tc>
          <w:tcPr>
            <w:tcW w:w="1559" w:type="dxa"/>
            <w:vAlign w:val="center"/>
          </w:tcPr>
          <w:p w:rsidRPr="00065490" w:rsidR="0036217F" w:rsidP="006F7576" w:rsidRDefault="0036217F" w14:paraId="26DB5E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610292E9"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9653DF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C05E23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Plaidoyer auprès des PTF pour la mobilisation des ressources</w:t>
            </w:r>
          </w:p>
        </w:tc>
        <w:tc>
          <w:tcPr>
            <w:tcW w:w="1134" w:type="dxa"/>
            <w:vAlign w:val="center"/>
          </w:tcPr>
          <w:p w:rsidRPr="00065490" w:rsidR="0036217F" w:rsidP="006F7576" w:rsidRDefault="0036217F" w14:paraId="58C3995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bCs/>
                <w:sz w:val="20"/>
                <w:lang w:val="fr-CI" w:eastAsia="fr-FR"/>
              </w:rPr>
            </w:pPr>
            <w:r w:rsidRPr="00065490">
              <w:rPr>
                <w:rFonts w:cs="Arial"/>
                <w:bCs/>
                <w:sz w:val="20"/>
                <w:lang w:val="fr-CI" w:eastAsia="fr-FR"/>
              </w:rPr>
              <w:t>Élevée</w:t>
            </w:r>
          </w:p>
        </w:tc>
        <w:tc>
          <w:tcPr>
            <w:tcW w:w="1276" w:type="dxa"/>
            <w:vAlign w:val="center"/>
          </w:tcPr>
          <w:p w:rsidRPr="00065490" w:rsidR="0036217F" w:rsidP="006F7576" w:rsidRDefault="0036217F" w14:paraId="62DE7E2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rFonts w:cs="Arial"/>
                <w:bCs/>
                <w:sz w:val="20"/>
                <w:lang w:val="fr-CI" w:eastAsia="fr-FR"/>
              </w:rPr>
              <w:t>MSHPCMU/ Ministère en charge de la femme, de l’enfant / MINEDD / Ministère en charge des Mines</w:t>
            </w:r>
          </w:p>
        </w:tc>
        <w:tc>
          <w:tcPr>
            <w:tcW w:w="992" w:type="dxa"/>
            <w:vAlign w:val="center"/>
          </w:tcPr>
          <w:p w:rsidRPr="00065490" w:rsidR="0036217F" w:rsidP="006F7576" w:rsidRDefault="0036217F" w14:paraId="0C99F5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cs="Arial"/>
                <w:bCs/>
                <w:sz w:val="20"/>
                <w:lang w:val="fr-CI" w:eastAsia="fr-FR"/>
              </w:rPr>
              <w:t>2024</w:t>
            </w:r>
          </w:p>
        </w:tc>
        <w:tc>
          <w:tcPr>
            <w:tcW w:w="992" w:type="dxa"/>
            <w:vAlign w:val="center"/>
          </w:tcPr>
          <w:p w:rsidRPr="00065490" w:rsidR="0036217F" w:rsidP="006F7576" w:rsidRDefault="0036217F" w14:paraId="0962B81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2B3C753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16 000</w:t>
            </w:r>
          </w:p>
        </w:tc>
        <w:tc>
          <w:tcPr>
            <w:tcW w:w="1985" w:type="dxa"/>
            <w:vAlign w:val="center"/>
          </w:tcPr>
          <w:p w:rsidRPr="00065490" w:rsidR="0036217F" w:rsidP="006F7576" w:rsidRDefault="0036217F" w14:paraId="496A71D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Le plaidoyer auprès des PTF pour la mobilisation des ressources est fait</w:t>
            </w:r>
          </w:p>
        </w:tc>
        <w:tc>
          <w:tcPr>
            <w:tcW w:w="1701" w:type="dxa"/>
            <w:vAlign w:val="center"/>
          </w:tcPr>
          <w:p w:rsidRPr="00065490" w:rsidR="0036217F" w:rsidP="006F7576" w:rsidRDefault="0036217F" w14:paraId="139D0B7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Nombre d’activités relatives au plaidoyer auprès des PTF pour la mobilisation des ressources est fait</w:t>
            </w:r>
          </w:p>
        </w:tc>
        <w:tc>
          <w:tcPr>
            <w:tcW w:w="1559" w:type="dxa"/>
            <w:vAlign w:val="center"/>
          </w:tcPr>
          <w:p w:rsidRPr="00065490" w:rsidR="0036217F" w:rsidP="006F7576" w:rsidRDefault="0036217F" w14:paraId="0ACC771F" w14:textId="77777777">
            <w:pPr>
              <w:spacing w:after="0" w:line="240" w:lineRule="auto"/>
              <w:jc w:val="left"/>
              <w:cnfStyle w:val="000000000000" w:firstRow="0" w:lastRow="0" w:firstColumn="0" w:lastColumn="0" w:oddVBand="0" w:evenVBand="0" w:oddHBand="0" w:evenHBand="0" w:firstRowFirstColumn="0" w:firstRowLastColumn="0" w:lastRowFirstColumn="0" w:lastRowLastColumn="0"/>
              <w:rPr>
                <w:bCs/>
                <w:sz w:val="20"/>
                <w:lang w:val="fr-CI"/>
              </w:rPr>
            </w:pPr>
            <w:r w:rsidRPr="00065490">
              <w:rPr>
                <w:bCs/>
                <w:sz w:val="20"/>
                <w:lang w:val="fr-CI"/>
              </w:rPr>
              <w:t>Rapports d’activités</w:t>
            </w:r>
          </w:p>
        </w:tc>
      </w:tr>
      <w:tr w:rsidRPr="00065490" w:rsidR="0036217F" w:rsidTr="5EA7FD6E" w14:paraId="167A262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ACAECC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5E98879" w14:textId="77777777">
            <w:pPr>
              <w:tabs>
                <w:tab w:val="left" w:pos="2085"/>
              </w:tabs>
              <w:spacing w:after="0" w:line="240"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Impliquer les associations/ groupements d’artisans miniers dans la mobilisation des ressources</w:t>
            </w:r>
          </w:p>
        </w:tc>
        <w:tc>
          <w:tcPr>
            <w:tcW w:w="1134" w:type="dxa"/>
            <w:vAlign w:val="center"/>
          </w:tcPr>
          <w:p w:rsidRPr="00065490" w:rsidR="0036217F" w:rsidP="006F7576" w:rsidRDefault="0036217F" w14:paraId="3B25541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sz w:val="20"/>
                <w:lang w:val="fr-CI" w:eastAsia="fr-FR"/>
              </w:rPr>
              <w:t>Élevée</w:t>
            </w:r>
          </w:p>
        </w:tc>
        <w:tc>
          <w:tcPr>
            <w:tcW w:w="1276" w:type="dxa"/>
            <w:vAlign w:val="center"/>
          </w:tcPr>
          <w:p w:rsidRPr="00065490" w:rsidR="0036217F" w:rsidP="006F7576" w:rsidRDefault="0036217F" w14:paraId="2216B5F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sz w:val="20"/>
                <w:lang w:val="fr-CI" w:eastAsia="fr-FR"/>
              </w:rPr>
              <w:t>MSHPCMU/ Ministère en charge de la femme, de l’enfant / MINEDD / Ministère en charge des Mines</w:t>
            </w:r>
          </w:p>
        </w:tc>
        <w:tc>
          <w:tcPr>
            <w:tcW w:w="992" w:type="dxa"/>
            <w:vAlign w:val="center"/>
          </w:tcPr>
          <w:p w:rsidRPr="00065490" w:rsidR="0036217F" w:rsidP="006F7576" w:rsidRDefault="0036217F" w14:paraId="5C4EA7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bCs/>
                <w:sz w:val="20"/>
                <w:lang w:val="fr-CI" w:eastAsia="fr-FR"/>
              </w:rPr>
            </w:pPr>
            <w:r w:rsidRPr="00065490">
              <w:rPr>
                <w:rFonts w:cs="Arial"/>
                <w:bCs/>
                <w:sz w:val="20"/>
                <w:lang w:val="fr-CI" w:eastAsia="fr-FR"/>
              </w:rPr>
              <w:t>2024</w:t>
            </w:r>
          </w:p>
        </w:tc>
        <w:tc>
          <w:tcPr>
            <w:tcW w:w="992" w:type="dxa"/>
            <w:vAlign w:val="center"/>
          </w:tcPr>
          <w:p w:rsidRPr="00065490" w:rsidR="0036217F" w:rsidP="006F7576" w:rsidRDefault="0036217F" w14:paraId="5069C4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134" w:type="dxa"/>
            <w:vAlign w:val="center"/>
          </w:tcPr>
          <w:p w:rsidRPr="00065490" w:rsidR="0036217F" w:rsidP="006F7576" w:rsidRDefault="0036217F" w14:paraId="049130C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16 000</w:t>
            </w:r>
          </w:p>
        </w:tc>
        <w:tc>
          <w:tcPr>
            <w:tcW w:w="1985" w:type="dxa"/>
            <w:vAlign w:val="center"/>
          </w:tcPr>
          <w:p w:rsidRPr="00065490" w:rsidR="0036217F" w:rsidP="006F7576" w:rsidRDefault="0036217F" w14:paraId="5108468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Les associations / groupements d’artisans miniers sont impliqués dans la mobilisation des ressources</w:t>
            </w:r>
          </w:p>
        </w:tc>
        <w:tc>
          <w:tcPr>
            <w:tcW w:w="1701" w:type="dxa"/>
            <w:vAlign w:val="center"/>
          </w:tcPr>
          <w:p w:rsidRPr="00065490" w:rsidR="0036217F" w:rsidP="006F7576" w:rsidRDefault="0036217F" w14:paraId="4585E6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Nombre d’activités relatives à l’implication des acteurs</w:t>
            </w:r>
          </w:p>
        </w:tc>
        <w:tc>
          <w:tcPr>
            <w:tcW w:w="1559" w:type="dxa"/>
            <w:vAlign w:val="center"/>
          </w:tcPr>
          <w:p w:rsidRPr="00065490" w:rsidR="0036217F" w:rsidP="006F7576" w:rsidRDefault="0036217F" w14:paraId="3CF1774A" w14:textId="77777777">
            <w:pPr>
              <w:spacing w:after="0" w:line="240" w:lineRule="auto"/>
              <w:jc w:val="left"/>
              <w:cnfStyle w:val="000000100000" w:firstRow="0" w:lastRow="0" w:firstColumn="0" w:lastColumn="0" w:oddVBand="0" w:evenVBand="0" w:oddHBand="1" w:evenHBand="0" w:firstRowFirstColumn="0" w:firstRowLastColumn="0" w:lastRowFirstColumn="0" w:lastRowLastColumn="0"/>
              <w:rPr>
                <w:bCs/>
                <w:sz w:val="20"/>
                <w:lang w:val="fr-CI"/>
              </w:rPr>
            </w:pPr>
            <w:r w:rsidRPr="00065490">
              <w:rPr>
                <w:bCs/>
                <w:sz w:val="20"/>
                <w:lang w:val="fr-CI"/>
              </w:rPr>
              <w:t>Rapports d’activités</w:t>
            </w:r>
          </w:p>
        </w:tc>
      </w:tr>
      <w:tr w:rsidRPr="006F7576" w:rsidR="0036217F" w:rsidTr="5EA7FD6E" w14:paraId="09B4DA39"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hideMark/>
          </w:tcPr>
          <w:p w:rsidRPr="00E83606" w:rsidR="0036217F" w:rsidP="006F7576" w:rsidRDefault="0036217F" w14:paraId="67177372"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i/>
                <w:sz w:val="28"/>
                <w:szCs w:val="36"/>
                <w:lang w:val="fr-CI"/>
              </w:rPr>
            </w:pPr>
            <w:r w:rsidRPr="00E83606">
              <w:rPr>
                <w:rFonts w:eastAsia="Arial Unicode MS" w:cs="Arial Unicode MS"/>
                <w:i/>
                <w:sz w:val="28"/>
                <w:szCs w:val="36"/>
                <w:lang w:val="fr-CI"/>
              </w:rPr>
              <w:t>S</w:t>
            </w:r>
            <w:r w:rsidRPr="00E83606">
              <w:rPr>
                <w:rFonts w:eastAsia="Arial Unicode MS" w:cs="Arial Unicode MS"/>
                <w:iCs/>
                <w:sz w:val="28"/>
                <w:szCs w:val="36"/>
                <w:lang w:val="fr-CI"/>
              </w:rPr>
              <w:t>tratégie pour informer/sensibiliser les mineurs travaillant dans l’EMAPE, notamment sur les aspects sécuritaires</w:t>
            </w:r>
          </w:p>
        </w:tc>
      </w:tr>
      <w:tr w:rsidRPr="006F7576" w:rsidR="0036217F" w:rsidTr="5EA7FD6E" w14:paraId="3B5EC2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9105B9" w14:paraId="7A246F35" w14:textId="7640409F">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15:03:00Z" w:id="449">
              <w:r w:rsidRPr="009105B9">
                <w:rPr>
                  <w:rFonts w:eastAsia="Arial Unicode MS" w:cs="Arial Unicode MS"/>
                  <w:sz w:val="20"/>
                  <w:lang w:val="fr-CI"/>
                </w:rPr>
                <w:t xml:space="preserve">Informer </w:t>
              </w:r>
            </w:ins>
            <w:ins w:author="Dominique Bally" w:date="2023-06-23T15:04:00Z" w:id="450">
              <w:r w:rsidRPr="00065490">
                <w:rPr>
                  <w:rFonts w:eastAsia="Arial Unicode MS" w:cs="Arial Unicode MS"/>
                  <w:sz w:val="20"/>
                  <w:lang w:val="fr-CI"/>
                </w:rPr>
                <w:t>et sensibiliser</w:t>
              </w:r>
              <w:r w:rsidRPr="009105B9">
                <w:rPr>
                  <w:rFonts w:eastAsia="Arial Unicode MS" w:cs="Arial Unicode MS"/>
                  <w:sz w:val="20"/>
                  <w:lang w:val="fr-CI"/>
                </w:rPr>
                <w:t xml:space="preserve"> </w:t>
              </w:r>
            </w:ins>
            <w:ins w:author="Dominique Bally" w:date="2023-06-23T15:03:00Z" w:id="451">
              <w:r w:rsidRPr="009105B9">
                <w:rPr>
                  <w:rFonts w:eastAsia="Arial Unicode MS" w:cs="Arial Unicode MS"/>
                  <w:sz w:val="20"/>
                  <w:lang w:val="fr-CI"/>
                </w:rPr>
                <w:t>25 000 mineurs sur les dangers de l’utilisation du Mercure dans l’EMAPE</w:t>
              </w:r>
            </w:ins>
            <w:r w:rsidRPr="00065490" w:rsidR="0036217F">
              <w:rPr>
                <w:rFonts w:eastAsia="Arial Unicode MS" w:cs="Arial Unicode MS"/>
                <w:sz w:val="20"/>
                <w:lang w:val="fr-CI"/>
              </w:rPr>
              <w:t xml:space="preserve"> </w:t>
            </w:r>
          </w:p>
        </w:tc>
        <w:tc>
          <w:tcPr>
            <w:tcW w:w="2977" w:type="dxa"/>
            <w:vAlign w:val="center"/>
            <w:hideMark/>
          </w:tcPr>
          <w:p w:rsidRPr="00065490" w:rsidR="0036217F" w:rsidP="006F7576" w:rsidRDefault="0036217F" w14:paraId="62CB2E6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Organiser une Réunion d’information et campagne de sensibilisation</w:t>
            </w:r>
          </w:p>
        </w:tc>
        <w:tc>
          <w:tcPr>
            <w:tcW w:w="1134" w:type="dxa"/>
            <w:vAlign w:val="center"/>
            <w:hideMark/>
          </w:tcPr>
          <w:p w:rsidRPr="00065490" w:rsidR="0036217F" w:rsidP="006F7576" w:rsidRDefault="0036217F" w14:paraId="27C0F44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Élevée</w:t>
            </w:r>
          </w:p>
        </w:tc>
        <w:tc>
          <w:tcPr>
            <w:tcW w:w="1276" w:type="dxa"/>
            <w:vAlign w:val="center"/>
            <w:hideMark/>
          </w:tcPr>
          <w:p w:rsidRPr="00065490" w:rsidR="0036217F" w:rsidP="006F7576" w:rsidRDefault="0036217F" w14:paraId="3067F1C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 Mines, Santé, Éducation, Finances)</w:t>
            </w:r>
          </w:p>
        </w:tc>
        <w:tc>
          <w:tcPr>
            <w:tcW w:w="992" w:type="dxa"/>
            <w:vAlign w:val="center"/>
            <w:hideMark/>
          </w:tcPr>
          <w:p w:rsidRPr="00065490" w:rsidR="0036217F" w:rsidP="006F7576" w:rsidRDefault="0036217F" w14:paraId="1EB2482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à partir de 2023</w:t>
            </w:r>
          </w:p>
        </w:tc>
        <w:tc>
          <w:tcPr>
            <w:tcW w:w="992" w:type="dxa"/>
            <w:vAlign w:val="center"/>
            <w:hideMark/>
          </w:tcPr>
          <w:p w:rsidRPr="00065490" w:rsidR="0036217F" w:rsidP="006F7576" w:rsidRDefault="0036217F" w14:paraId="38873EF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3786423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60 000</w:t>
            </w:r>
          </w:p>
        </w:tc>
        <w:tc>
          <w:tcPr>
            <w:tcW w:w="1985" w:type="dxa"/>
            <w:vAlign w:val="center"/>
            <w:hideMark/>
          </w:tcPr>
          <w:p w:rsidRPr="00065490" w:rsidR="0036217F" w:rsidP="006F7576" w:rsidRDefault="0036217F" w14:paraId="34A65D2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mineurs sont informés et sensibilisés sur les dangers de l’utilisation du Mercure dans l’EMAPE</w:t>
            </w:r>
          </w:p>
        </w:tc>
        <w:tc>
          <w:tcPr>
            <w:tcW w:w="1701" w:type="dxa"/>
            <w:vAlign w:val="center"/>
            <w:hideMark/>
          </w:tcPr>
          <w:p w:rsidRPr="00065490" w:rsidR="0036217F" w:rsidP="006F7576" w:rsidRDefault="0036217F" w14:paraId="6D510EC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Nombre de mineurs informés et sensibilisés</w:t>
            </w:r>
          </w:p>
        </w:tc>
        <w:tc>
          <w:tcPr>
            <w:tcW w:w="1559" w:type="dxa"/>
            <w:vAlign w:val="center"/>
            <w:hideMark/>
          </w:tcPr>
          <w:p w:rsidRPr="00065490" w:rsidR="0036217F" w:rsidP="006F7576" w:rsidRDefault="0036217F" w14:paraId="59B04E5E"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Rapports des missions d’information et de sensibilisation</w:t>
            </w:r>
          </w:p>
          <w:p w:rsidRPr="00065490" w:rsidR="0036217F" w:rsidP="006F7576" w:rsidRDefault="0036217F" w14:paraId="5BBB4BFB"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Liste des mineurs informés et sensibilisés</w:t>
            </w:r>
          </w:p>
        </w:tc>
      </w:tr>
      <w:tr w:rsidRPr="00065490" w:rsidR="0036217F" w:rsidTr="5EA7FD6E" w14:paraId="3875B36A" w14:textId="77777777">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36217F" w14:paraId="3D4E60C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eastAsia="Arial Unicode MS" w:cs="Arial Unicode MS"/>
                <w:sz w:val="20"/>
                <w:lang w:val="fr-CI"/>
              </w:rPr>
              <w:t>Mesurer l’adhésion des mineurs à la non utilisation du mercure dans l’EMAPE</w:t>
            </w:r>
          </w:p>
        </w:tc>
        <w:tc>
          <w:tcPr>
            <w:tcW w:w="2977" w:type="dxa"/>
            <w:vAlign w:val="center"/>
            <w:hideMark/>
          </w:tcPr>
          <w:p w:rsidRPr="00065490" w:rsidR="0036217F" w:rsidP="006F7576" w:rsidRDefault="0036217F" w14:paraId="02E351C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Mettre en place un mécanisme qui permet de mesurer leur adhésion</w:t>
            </w:r>
          </w:p>
        </w:tc>
        <w:tc>
          <w:tcPr>
            <w:tcW w:w="1134" w:type="dxa"/>
            <w:vAlign w:val="center"/>
          </w:tcPr>
          <w:p w:rsidRPr="00065490" w:rsidR="0036217F" w:rsidP="006F7576" w:rsidRDefault="0036217F" w14:paraId="65C48AC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Moyenne</w:t>
            </w:r>
          </w:p>
        </w:tc>
        <w:tc>
          <w:tcPr>
            <w:tcW w:w="1276" w:type="dxa"/>
            <w:vAlign w:val="center"/>
            <w:hideMark/>
          </w:tcPr>
          <w:p w:rsidRPr="00065490" w:rsidR="0036217F" w:rsidP="006F7576" w:rsidRDefault="0036217F" w14:paraId="400C74B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UGP (Ministères Environnement, Mines, Santé, </w:t>
            </w:r>
          </w:p>
          <w:p w:rsidRPr="00065490" w:rsidR="0036217F" w:rsidP="006F7576" w:rsidRDefault="0036217F" w14:paraId="38E7915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Éducation, </w:t>
            </w:r>
          </w:p>
          <w:p w:rsidRPr="00065490" w:rsidR="0036217F" w:rsidP="006F7576" w:rsidRDefault="0036217F" w14:paraId="26BE804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Finances)</w:t>
            </w:r>
          </w:p>
        </w:tc>
        <w:tc>
          <w:tcPr>
            <w:tcW w:w="992" w:type="dxa"/>
            <w:vAlign w:val="center"/>
            <w:hideMark/>
          </w:tcPr>
          <w:p w:rsidRPr="00065490" w:rsidR="0036217F" w:rsidP="006F7576" w:rsidRDefault="0036217F" w14:paraId="754D0CC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2024 </w:t>
            </w:r>
          </w:p>
        </w:tc>
        <w:tc>
          <w:tcPr>
            <w:tcW w:w="992" w:type="dxa"/>
            <w:vAlign w:val="center"/>
            <w:hideMark/>
          </w:tcPr>
          <w:p w:rsidRPr="00065490" w:rsidR="0036217F" w:rsidP="006F7576" w:rsidRDefault="0036217F" w14:paraId="27F0CD7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5C083D7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30 000</w:t>
            </w:r>
          </w:p>
        </w:tc>
        <w:tc>
          <w:tcPr>
            <w:tcW w:w="1985" w:type="dxa"/>
            <w:vAlign w:val="center"/>
            <w:hideMark/>
          </w:tcPr>
          <w:p w:rsidRPr="00065490" w:rsidR="0036217F" w:rsidP="006F7576" w:rsidRDefault="0036217F" w14:paraId="432A6D7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mineurs ont adhéré à la non utilisation du mercure dans l’EMAPE</w:t>
            </w:r>
          </w:p>
        </w:tc>
        <w:tc>
          <w:tcPr>
            <w:tcW w:w="1701" w:type="dxa"/>
            <w:vAlign w:val="center"/>
            <w:hideMark/>
          </w:tcPr>
          <w:p w:rsidRPr="00065490" w:rsidR="0036217F" w:rsidP="006F7576" w:rsidRDefault="0036217F" w14:paraId="4DB5943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Nombre de mineurs ayant adhéré à la non utilisation du mercure dans l’EMAPE</w:t>
            </w:r>
          </w:p>
        </w:tc>
        <w:tc>
          <w:tcPr>
            <w:tcW w:w="1559" w:type="dxa"/>
            <w:vAlign w:val="center"/>
            <w:hideMark/>
          </w:tcPr>
          <w:p w:rsidRPr="00065490" w:rsidR="0036217F" w:rsidP="006F7576" w:rsidRDefault="0036217F" w14:paraId="4A04E298"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Rapport d’activité de l’UGP</w:t>
            </w:r>
          </w:p>
        </w:tc>
      </w:tr>
      <w:tr w:rsidRPr="006F7576" w:rsidR="0036217F" w:rsidTr="5EA7FD6E" w14:paraId="122E23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36217F" w14:paraId="1670CD5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eastAsia="Arial Unicode MS" w:cs="Arial Unicode MS"/>
                <w:sz w:val="20"/>
                <w:lang w:val="fr-CI"/>
              </w:rPr>
              <w:t>Former les mineurs aux bonnes pratiques plus respectueuses de la santé et de l’environnement ainsi que sur les dangers liés à l’utilisation du Mercure dans l’EMAPE</w:t>
            </w:r>
          </w:p>
        </w:tc>
        <w:tc>
          <w:tcPr>
            <w:tcW w:w="2977" w:type="dxa"/>
            <w:vAlign w:val="center"/>
          </w:tcPr>
          <w:p w:rsidRPr="00065490" w:rsidR="0036217F" w:rsidP="006F7576" w:rsidRDefault="0036217F" w14:paraId="00814DC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Organiser des ateliers de formation et d’échanges</w:t>
            </w:r>
          </w:p>
        </w:tc>
        <w:tc>
          <w:tcPr>
            <w:tcW w:w="1134" w:type="dxa"/>
            <w:vAlign w:val="center"/>
            <w:hideMark/>
          </w:tcPr>
          <w:p w:rsidRPr="00065490" w:rsidR="0036217F" w:rsidP="006F7576" w:rsidRDefault="0036217F" w14:paraId="7B92A63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Moyenne</w:t>
            </w:r>
          </w:p>
        </w:tc>
        <w:tc>
          <w:tcPr>
            <w:tcW w:w="1276" w:type="dxa"/>
            <w:vAlign w:val="center"/>
            <w:hideMark/>
          </w:tcPr>
          <w:p w:rsidRPr="00065490" w:rsidR="0036217F" w:rsidP="006F7576" w:rsidRDefault="0036217F" w14:paraId="43FF3F4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 Mines, Santé, Éducation, Finances)</w:t>
            </w:r>
          </w:p>
        </w:tc>
        <w:tc>
          <w:tcPr>
            <w:tcW w:w="992" w:type="dxa"/>
            <w:vAlign w:val="center"/>
          </w:tcPr>
          <w:p w:rsidRPr="00065490" w:rsidR="0036217F" w:rsidP="006F7576" w:rsidRDefault="0036217F" w14:paraId="322C890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2024</w:t>
            </w:r>
          </w:p>
        </w:tc>
        <w:tc>
          <w:tcPr>
            <w:tcW w:w="992" w:type="dxa"/>
            <w:vAlign w:val="center"/>
            <w:hideMark/>
          </w:tcPr>
          <w:p w:rsidRPr="00065490" w:rsidR="0036217F" w:rsidP="006F7576" w:rsidRDefault="0036217F" w14:paraId="719278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1B355D8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50 000</w:t>
            </w:r>
          </w:p>
        </w:tc>
        <w:tc>
          <w:tcPr>
            <w:tcW w:w="1985" w:type="dxa"/>
            <w:vAlign w:val="center"/>
            <w:hideMark/>
          </w:tcPr>
          <w:p w:rsidRPr="00065490" w:rsidR="0036217F" w:rsidP="006F7576" w:rsidRDefault="0036217F" w14:paraId="695210F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mineurs sont formés aux bonnes pratiques plus respectueuses de la santé et de l’environnement ainsi que sur les dangers liés à l’utilisation du Mercure dans l’EMAPE</w:t>
            </w:r>
          </w:p>
        </w:tc>
        <w:tc>
          <w:tcPr>
            <w:tcW w:w="1701" w:type="dxa"/>
            <w:vAlign w:val="center"/>
            <w:hideMark/>
          </w:tcPr>
          <w:p w:rsidRPr="00065490" w:rsidR="0036217F" w:rsidP="006F7576" w:rsidRDefault="0036217F" w14:paraId="0C62609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Nombre de mineurs formés aux bonnes pratiques plus respectueuses de la santé et de l’environnement ainsi que sur les dangers liés à l’utilisation du Mercure dans l’EMAPE</w:t>
            </w:r>
          </w:p>
        </w:tc>
        <w:tc>
          <w:tcPr>
            <w:tcW w:w="1559" w:type="dxa"/>
            <w:vAlign w:val="center"/>
            <w:hideMark/>
          </w:tcPr>
          <w:p w:rsidRPr="00065490" w:rsidR="0036217F" w:rsidP="006F7576" w:rsidRDefault="0036217F" w14:paraId="351FB6C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Rapport de formation ;</w:t>
            </w:r>
          </w:p>
          <w:p w:rsidRPr="00065490" w:rsidR="0036217F" w:rsidP="006F7576" w:rsidRDefault="0036217F" w14:paraId="1CB2CB4E"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Liste de présence des mineurs formés</w:t>
            </w:r>
          </w:p>
        </w:tc>
      </w:tr>
      <w:tr w:rsidRPr="006F7576" w:rsidR="0036217F" w:rsidTr="5EA7FD6E" w14:paraId="20B8314A" w14:textId="77777777">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F37B0E" w14:paraId="0F22956D" w14:textId="4FCD978B">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15:05:00Z" w:id="452">
              <w:r w:rsidRPr="00F37B0E">
                <w:rPr>
                  <w:rFonts w:eastAsia="Arial Unicode MS" w:cs="Arial Unicode MS"/>
                  <w:sz w:val="20"/>
                  <w:lang w:val="fr-CI"/>
                </w:rPr>
                <w:t>Faciliter l’accès à l’information de 50% des populations dans 80% des régions d’EMAPE de l’or</w:t>
              </w:r>
            </w:ins>
          </w:p>
        </w:tc>
        <w:tc>
          <w:tcPr>
            <w:tcW w:w="2977" w:type="dxa"/>
            <w:vAlign w:val="center"/>
            <w:hideMark/>
          </w:tcPr>
          <w:p w:rsidRPr="00065490" w:rsidR="0036217F" w:rsidP="006F7576" w:rsidRDefault="0036217F" w14:paraId="3CCB3CA8"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Créer un site web</w:t>
            </w:r>
          </w:p>
          <w:p w:rsidRPr="00065490" w:rsidR="0036217F" w:rsidP="006F7576" w:rsidRDefault="0036217F" w14:paraId="5BE2CC80"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Mettre à contribution les DR et DD des mines, de la santé et de l’environnement</w:t>
            </w:r>
          </w:p>
          <w:p w:rsidRPr="00065490" w:rsidR="0036217F" w:rsidP="006F7576" w:rsidRDefault="0036217F" w14:paraId="26CC31AE"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Organiser des rencontres périodiques avec les faitières des mineurs</w:t>
            </w:r>
          </w:p>
        </w:tc>
        <w:tc>
          <w:tcPr>
            <w:tcW w:w="1134" w:type="dxa"/>
            <w:vAlign w:val="center"/>
            <w:hideMark/>
          </w:tcPr>
          <w:p w:rsidRPr="00065490" w:rsidR="0036217F" w:rsidP="006F7576" w:rsidRDefault="0036217F" w14:paraId="029A98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Moyenne</w:t>
            </w:r>
          </w:p>
        </w:tc>
        <w:tc>
          <w:tcPr>
            <w:tcW w:w="1276" w:type="dxa"/>
            <w:vAlign w:val="center"/>
          </w:tcPr>
          <w:p w:rsidRPr="00065490" w:rsidR="0036217F" w:rsidP="006F7576" w:rsidRDefault="0036217F" w14:paraId="7FCFF0B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w:t>
            </w:r>
          </w:p>
          <w:p w:rsidRPr="00065490" w:rsidR="0036217F" w:rsidP="006F7576" w:rsidRDefault="0036217F" w14:paraId="6752AD6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Mines, Santé, </w:t>
            </w:r>
          </w:p>
          <w:p w:rsidRPr="00065490" w:rsidR="0036217F" w:rsidP="006F7576" w:rsidRDefault="0036217F" w14:paraId="69D2D17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Éducation, </w:t>
            </w:r>
          </w:p>
          <w:p w:rsidRPr="00065490" w:rsidR="0036217F" w:rsidP="006F7576" w:rsidRDefault="0036217F" w14:paraId="57BB5B1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Finances)</w:t>
            </w:r>
          </w:p>
        </w:tc>
        <w:tc>
          <w:tcPr>
            <w:tcW w:w="992" w:type="dxa"/>
            <w:vAlign w:val="center"/>
            <w:hideMark/>
          </w:tcPr>
          <w:p w:rsidRPr="00065490" w:rsidR="0036217F" w:rsidP="006F7576" w:rsidRDefault="0036217F" w14:paraId="49A1468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2025</w:t>
            </w:r>
          </w:p>
        </w:tc>
        <w:tc>
          <w:tcPr>
            <w:tcW w:w="992" w:type="dxa"/>
            <w:vAlign w:val="center"/>
            <w:hideMark/>
          </w:tcPr>
          <w:p w:rsidRPr="00065490" w:rsidR="0036217F" w:rsidP="006F7576" w:rsidRDefault="0036217F" w14:paraId="4B1CBC4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2870EC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80 000</w:t>
            </w:r>
          </w:p>
        </w:tc>
        <w:tc>
          <w:tcPr>
            <w:tcW w:w="1985" w:type="dxa"/>
            <w:vAlign w:val="center"/>
            <w:hideMark/>
          </w:tcPr>
          <w:p w:rsidRPr="00065490" w:rsidR="0036217F" w:rsidP="006F7576" w:rsidRDefault="0036217F" w14:paraId="0F3966F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L’accès à l’information sur l’EMAPE en vue de la formalisation du secteur est facilité</w:t>
            </w:r>
          </w:p>
        </w:tc>
        <w:tc>
          <w:tcPr>
            <w:tcW w:w="1701" w:type="dxa"/>
            <w:vAlign w:val="center"/>
            <w:hideMark/>
          </w:tcPr>
          <w:p w:rsidRPr="00065490" w:rsidR="0036217F" w:rsidP="006F7576" w:rsidRDefault="0036217F" w14:paraId="282FDA3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 nombre de mineur ayant accès à l’information sur l’EMAPE en vue de la formalisation du secteur</w:t>
            </w:r>
          </w:p>
        </w:tc>
        <w:tc>
          <w:tcPr>
            <w:tcW w:w="1559" w:type="dxa"/>
            <w:vAlign w:val="center"/>
            <w:hideMark/>
          </w:tcPr>
          <w:p w:rsidRPr="00065490" w:rsidR="0036217F" w:rsidP="006F7576" w:rsidRDefault="0036217F" w14:paraId="4ED22FB7"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Site Web ;</w:t>
            </w:r>
          </w:p>
          <w:p w:rsidRPr="00065490" w:rsidR="0036217F" w:rsidP="006F7576" w:rsidRDefault="0036217F" w14:paraId="707D55D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Rapport de missions des DR et DD;</w:t>
            </w:r>
          </w:p>
          <w:p w:rsidRPr="00065490" w:rsidR="0036217F" w:rsidP="006F7576" w:rsidRDefault="0036217F" w14:paraId="1354366A"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PV des réunions issues des rencontres des faitières</w:t>
            </w:r>
          </w:p>
        </w:tc>
      </w:tr>
      <w:tr w:rsidRPr="006F7576" w:rsidR="0036217F" w:rsidTr="5EA7FD6E" w14:paraId="088FB5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631EA8" w14:paraId="5547A0E0" w14:textId="697BCF9E">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20:02:00Z" w:id="453">
              <w:r w:rsidRPr="00631EA8">
                <w:rPr>
                  <w:rFonts w:eastAsia="Arial Unicode MS" w:cs="Arial Unicode MS"/>
                  <w:sz w:val="20"/>
                  <w:lang w:val="fr-CI"/>
                </w:rPr>
                <w:t>Élaborer des outils d’information, de communication et d’éducation en vue d’assurer l’implication de 50% des communautés nationales et locales sur l’EMAPE</w:t>
              </w:r>
            </w:ins>
            <w:ins w:author="Dominique Bally" w:date="2023-06-23T20:03:00Z" w:id="454">
              <w:r>
                <w:rPr>
                  <w:rFonts w:eastAsia="Arial Unicode MS" w:cs="Arial Unicode MS"/>
                  <w:sz w:val="20"/>
                  <w:lang w:val="fr-CI"/>
                </w:rPr>
                <w:t xml:space="preserve">, </w:t>
              </w:r>
              <w:r w:rsidRPr="00065490">
                <w:rPr>
                  <w:rFonts w:eastAsia="Arial Unicode MS" w:cs="Arial Unicode MS"/>
                  <w:sz w:val="20"/>
                  <w:lang w:val="fr-CI"/>
                </w:rPr>
                <w:t>à travers des manuels, guides, prospectus, médias audiovisuels, etc</w:t>
              </w:r>
              <w:r>
                <w:rPr>
                  <w:rFonts w:eastAsia="Arial Unicode MS" w:cs="Arial Unicode MS"/>
                  <w:sz w:val="20"/>
                  <w:lang w:val="fr-CI"/>
                </w:rPr>
                <w:t>.,</w:t>
              </w:r>
            </w:ins>
            <w:ins w:author="Dominique Bally" w:date="2023-06-23T20:02:00Z" w:id="455">
              <w:r w:rsidRPr="00631EA8">
                <w:rPr>
                  <w:rFonts w:eastAsia="Arial Unicode MS" w:cs="Arial Unicode MS"/>
                  <w:sz w:val="20"/>
                  <w:lang w:val="fr-CI"/>
                </w:rPr>
                <w:t xml:space="preserve"> d’ici 2027</w:t>
              </w:r>
            </w:ins>
            <w:r w:rsidRPr="00065490" w:rsidR="0036217F">
              <w:rPr>
                <w:rFonts w:eastAsia="Arial Unicode MS" w:cs="Arial Unicode MS"/>
                <w:sz w:val="20"/>
                <w:lang w:val="fr-CI"/>
              </w:rPr>
              <w:t>.</w:t>
            </w:r>
          </w:p>
        </w:tc>
        <w:tc>
          <w:tcPr>
            <w:tcW w:w="2977" w:type="dxa"/>
            <w:vAlign w:val="center"/>
            <w:hideMark/>
          </w:tcPr>
          <w:p w:rsidRPr="00065490" w:rsidR="0036217F" w:rsidP="006F7576" w:rsidRDefault="0036217F" w14:paraId="37F385A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Produire des dépliants et prospectus ;</w:t>
            </w:r>
          </w:p>
          <w:p w:rsidRPr="00065490" w:rsidR="0036217F" w:rsidP="006F7576" w:rsidRDefault="0036217F" w14:paraId="145BD83A"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Produire une boîte à images ;</w:t>
            </w:r>
          </w:p>
          <w:p w:rsidRPr="00065490" w:rsidR="0036217F" w:rsidP="006F7576" w:rsidRDefault="0036217F" w14:paraId="2282DA27"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Réaliser un Film documentaire sur l’EMAPE,</w:t>
            </w:r>
          </w:p>
          <w:p w:rsidRPr="00065490" w:rsidR="0036217F" w:rsidP="006F7576" w:rsidRDefault="0036217F" w14:paraId="10F7BCA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Utiliser les crieurs publics pour communiquer en langue</w:t>
            </w:r>
          </w:p>
        </w:tc>
        <w:tc>
          <w:tcPr>
            <w:tcW w:w="1134" w:type="dxa"/>
            <w:vAlign w:val="center"/>
            <w:hideMark/>
          </w:tcPr>
          <w:p w:rsidRPr="00065490" w:rsidR="0036217F" w:rsidP="006F7576" w:rsidRDefault="0036217F" w14:paraId="0B0DD64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Moyenne</w:t>
            </w:r>
          </w:p>
        </w:tc>
        <w:tc>
          <w:tcPr>
            <w:tcW w:w="1276" w:type="dxa"/>
            <w:vAlign w:val="center"/>
          </w:tcPr>
          <w:p w:rsidRPr="00065490" w:rsidR="0036217F" w:rsidP="006F7576" w:rsidRDefault="0036217F" w14:paraId="2CE2E3D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w:t>
            </w:r>
          </w:p>
          <w:p w:rsidRPr="00065490" w:rsidR="0036217F" w:rsidP="006F7576" w:rsidRDefault="0036217F" w14:paraId="174BC53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Mines, Santé, </w:t>
            </w:r>
          </w:p>
          <w:p w:rsidRPr="00065490" w:rsidR="0036217F" w:rsidP="006F7576" w:rsidRDefault="0036217F" w14:paraId="50D8959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Éducation, </w:t>
            </w:r>
          </w:p>
          <w:p w:rsidRPr="00065490" w:rsidR="0036217F" w:rsidP="006F7576" w:rsidRDefault="0036217F" w14:paraId="1FF04CF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Finances)</w:t>
            </w:r>
          </w:p>
          <w:p w:rsidRPr="00065490" w:rsidR="0036217F" w:rsidP="006F7576" w:rsidRDefault="0036217F" w14:paraId="60C5DB5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992" w:type="dxa"/>
            <w:vAlign w:val="center"/>
            <w:hideMark/>
          </w:tcPr>
          <w:p w:rsidRPr="00065490" w:rsidR="0036217F" w:rsidP="006F7576" w:rsidRDefault="0036217F" w14:paraId="217CDEF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2024</w:t>
            </w:r>
          </w:p>
        </w:tc>
        <w:tc>
          <w:tcPr>
            <w:tcW w:w="992" w:type="dxa"/>
            <w:vAlign w:val="center"/>
            <w:hideMark/>
          </w:tcPr>
          <w:p w:rsidRPr="00065490" w:rsidR="0036217F" w:rsidP="006F7576" w:rsidRDefault="0036217F" w14:paraId="4E8195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5C5D840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200 000</w:t>
            </w:r>
          </w:p>
        </w:tc>
        <w:tc>
          <w:tcPr>
            <w:tcW w:w="1985" w:type="dxa"/>
            <w:vAlign w:val="center"/>
            <w:hideMark/>
          </w:tcPr>
          <w:p w:rsidRPr="00065490" w:rsidR="0036217F" w:rsidP="006F7576" w:rsidRDefault="0036217F" w14:paraId="0AA02D7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outils d’information, de communication et d’éducation en vue d’assurer l’implication des communautés nationales et locales sur l’EMAPE à travers des manuels, guides, prospectus, médias audiovisuels, etc. sont élaborés</w:t>
            </w:r>
          </w:p>
        </w:tc>
        <w:tc>
          <w:tcPr>
            <w:tcW w:w="1701" w:type="dxa"/>
            <w:vAlign w:val="center"/>
            <w:hideMark/>
          </w:tcPr>
          <w:p w:rsidRPr="00065490" w:rsidR="0036217F" w:rsidP="006F7576" w:rsidRDefault="0036217F" w14:paraId="3DFBCA1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Nombre d’outils d’information, de communication et d’éducation élaborés</w:t>
            </w:r>
          </w:p>
        </w:tc>
        <w:tc>
          <w:tcPr>
            <w:tcW w:w="1559" w:type="dxa"/>
            <w:vAlign w:val="center"/>
            <w:hideMark/>
          </w:tcPr>
          <w:p w:rsidRPr="00065490" w:rsidR="0036217F" w:rsidP="006F7576" w:rsidRDefault="0036217F" w14:paraId="7F84111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Dépliants, prospectus, boite à images et film documentaire disponibles</w:t>
            </w:r>
          </w:p>
        </w:tc>
      </w:tr>
      <w:tr w:rsidRPr="006F7576" w:rsidR="0036217F" w:rsidTr="5EA7FD6E" w14:paraId="3BA3A49A" w14:textId="77777777">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36217F" w14:paraId="0C20D77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eastAsia="Arial Unicode MS" w:cs="Arial Unicode MS"/>
                <w:sz w:val="20"/>
                <w:lang w:val="fr-CI"/>
              </w:rPr>
              <w:t>Informer et sensibiliser les communautés locales sur le concept de l’EMAPE</w:t>
            </w:r>
          </w:p>
        </w:tc>
        <w:tc>
          <w:tcPr>
            <w:tcW w:w="2977" w:type="dxa"/>
            <w:vAlign w:val="center"/>
            <w:hideMark/>
          </w:tcPr>
          <w:p w:rsidRPr="00065490" w:rsidR="0036217F" w:rsidP="006F7576" w:rsidRDefault="0036217F" w14:paraId="62F7993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Organiser des réunions d’information et des campagnes de sensibilisation</w:t>
            </w:r>
          </w:p>
        </w:tc>
        <w:tc>
          <w:tcPr>
            <w:tcW w:w="1134" w:type="dxa"/>
            <w:vAlign w:val="center"/>
            <w:hideMark/>
          </w:tcPr>
          <w:p w:rsidRPr="00065490" w:rsidR="0036217F" w:rsidP="006F7576" w:rsidRDefault="0036217F" w14:paraId="4FBEE0A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Élevée</w:t>
            </w:r>
          </w:p>
        </w:tc>
        <w:tc>
          <w:tcPr>
            <w:tcW w:w="1276" w:type="dxa"/>
            <w:vAlign w:val="center"/>
            <w:hideMark/>
          </w:tcPr>
          <w:p w:rsidRPr="00065490" w:rsidR="0036217F" w:rsidP="006F7576" w:rsidRDefault="0036217F" w14:paraId="68BC32B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w:t>
            </w:r>
          </w:p>
          <w:p w:rsidRPr="00065490" w:rsidR="0036217F" w:rsidP="006F7576" w:rsidRDefault="0036217F" w14:paraId="16F17E9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Mines, Santé, </w:t>
            </w:r>
          </w:p>
          <w:p w:rsidRPr="00065490" w:rsidR="0036217F" w:rsidP="006F7576" w:rsidRDefault="0036217F" w14:paraId="4992ACA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Éducation, </w:t>
            </w:r>
          </w:p>
          <w:p w:rsidRPr="00065490" w:rsidR="0036217F" w:rsidP="006F7576" w:rsidRDefault="0036217F" w14:paraId="1AF6E3F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Finances)</w:t>
            </w:r>
          </w:p>
        </w:tc>
        <w:tc>
          <w:tcPr>
            <w:tcW w:w="992" w:type="dxa"/>
            <w:vAlign w:val="center"/>
            <w:hideMark/>
          </w:tcPr>
          <w:p w:rsidRPr="00065490" w:rsidR="0036217F" w:rsidP="006F7576" w:rsidRDefault="0036217F" w14:paraId="0C94CF1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à partir de 2023</w:t>
            </w:r>
          </w:p>
        </w:tc>
        <w:tc>
          <w:tcPr>
            <w:tcW w:w="992" w:type="dxa"/>
            <w:vAlign w:val="center"/>
            <w:hideMark/>
          </w:tcPr>
          <w:p w:rsidRPr="00065490" w:rsidR="0036217F" w:rsidP="006F7576" w:rsidRDefault="0036217F" w14:paraId="43D903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775F08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60 000</w:t>
            </w:r>
          </w:p>
        </w:tc>
        <w:tc>
          <w:tcPr>
            <w:tcW w:w="1985" w:type="dxa"/>
            <w:vAlign w:val="center"/>
            <w:hideMark/>
          </w:tcPr>
          <w:p w:rsidRPr="00065490" w:rsidR="0036217F" w:rsidP="006F7576" w:rsidRDefault="0036217F" w14:paraId="13DF2DF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communautés locales sont informées et sensibilisées sur le concept de l’EMAPE</w:t>
            </w:r>
          </w:p>
        </w:tc>
        <w:tc>
          <w:tcPr>
            <w:tcW w:w="1701" w:type="dxa"/>
            <w:vAlign w:val="center"/>
            <w:hideMark/>
          </w:tcPr>
          <w:p w:rsidRPr="00065490" w:rsidR="0036217F" w:rsidP="006F7576" w:rsidRDefault="0036217F" w14:paraId="73F3984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Nombre de communautés locales informées et sensibilisées</w:t>
            </w:r>
          </w:p>
        </w:tc>
        <w:tc>
          <w:tcPr>
            <w:tcW w:w="1559" w:type="dxa"/>
            <w:vAlign w:val="center"/>
            <w:hideMark/>
          </w:tcPr>
          <w:p w:rsidRPr="00065490" w:rsidR="0036217F" w:rsidP="006F7576" w:rsidRDefault="0036217F" w14:paraId="6325A811"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Comptes-rendus des réunions d’information et de sensibilisation</w:t>
            </w:r>
          </w:p>
          <w:p w:rsidRPr="00065490" w:rsidR="0036217F" w:rsidP="006F7576" w:rsidRDefault="0036217F" w14:paraId="36AD911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Liste des communautés locales informés et sensibilisés</w:t>
            </w:r>
          </w:p>
        </w:tc>
      </w:tr>
      <w:tr w:rsidRPr="00065490" w:rsidR="0036217F" w:rsidTr="5EA7FD6E" w14:paraId="2571B6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36217F" w14:paraId="0FEE76D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eastAsia="Arial Unicode MS" w:cs="Arial Unicode MS"/>
                <w:sz w:val="20"/>
                <w:lang w:val="fr-CI"/>
              </w:rPr>
              <w:t>Mesurer l’adhésion des communautés locales à la non utilisation du mercure dans l’EMAPE</w:t>
            </w:r>
          </w:p>
        </w:tc>
        <w:tc>
          <w:tcPr>
            <w:tcW w:w="2977" w:type="dxa"/>
            <w:vAlign w:val="center"/>
            <w:hideMark/>
          </w:tcPr>
          <w:p w:rsidRPr="00065490" w:rsidR="0036217F" w:rsidP="006F7576" w:rsidRDefault="0036217F" w14:paraId="4A52209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Mettre en place un mécanisme qui permet de mesurer leur adhésion</w:t>
            </w:r>
          </w:p>
        </w:tc>
        <w:tc>
          <w:tcPr>
            <w:tcW w:w="1134" w:type="dxa"/>
            <w:vAlign w:val="center"/>
          </w:tcPr>
          <w:p w:rsidRPr="00065490" w:rsidR="0036217F" w:rsidP="006F7576" w:rsidRDefault="0036217F" w14:paraId="4BB874A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Moyenne</w:t>
            </w:r>
          </w:p>
          <w:p w:rsidRPr="00065490" w:rsidR="0036217F" w:rsidP="006F7576" w:rsidRDefault="0036217F" w14:paraId="7E600EE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1276" w:type="dxa"/>
            <w:vAlign w:val="center"/>
            <w:hideMark/>
          </w:tcPr>
          <w:p w:rsidRPr="00065490" w:rsidR="0036217F" w:rsidP="006F7576" w:rsidRDefault="0036217F" w14:paraId="46294EE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w:t>
            </w:r>
          </w:p>
          <w:p w:rsidRPr="00065490" w:rsidR="0036217F" w:rsidP="006F7576" w:rsidRDefault="0036217F" w14:paraId="39C58F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Mines, Santé, </w:t>
            </w:r>
          </w:p>
          <w:p w:rsidRPr="00065490" w:rsidR="0036217F" w:rsidP="006F7576" w:rsidRDefault="0036217F" w14:paraId="6B2B4E3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Éducation, </w:t>
            </w:r>
          </w:p>
          <w:p w:rsidRPr="00065490" w:rsidR="0036217F" w:rsidP="006F7576" w:rsidRDefault="0036217F" w14:paraId="7763A50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Finances)</w:t>
            </w:r>
          </w:p>
        </w:tc>
        <w:tc>
          <w:tcPr>
            <w:tcW w:w="992" w:type="dxa"/>
            <w:vAlign w:val="center"/>
            <w:hideMark/>
          </w:tcPr>
          <w:p w:rsidRPr="00065490" w:rsidR="0036217F" w:rsidP="006F7576" w:rsidRDefault="0036217F" w14:paraId="44BE3DA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2024 </w:t>
            </w:r>
          </w:p>
        </w:tc>
        <w:tc>
          <w:tcPr>
            <w:tcW w:w="992" w:type="dxa"/>
            <w:vAlign w:val="center"/>
            <w:hideMark/>
          </w:tcPr>
          <w:p w:rsidRPr="00065490" w:rsidR="0036217F" w:rsidP="006F7576" w:rsidRDefault="0036217F" w14:paraId="514F25B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64671B0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30 000</w:t>
            </w:r>
          </w:p>
        </w:tc>
        <w:tc>
          <w:tcPr>
            <w:tcW w:w="1985" w:type="dxa"/>
            <w:vAlign w:val="center"/>
            <w:hideMark/>
          </w:tcPr>
          <w:p w:rsidRPr="00065490" w:rsidR="0036217F" w:rsidP="006F7576" w:rsidRDefault="0036217F" w14:paraId="62858A5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communautés locales ont adhéré à la non utilisation du mercure dans l’EMAPE</w:t>
            </w:r>
          </w:p>
        </w:tc>
        <w:tc>
          <w:tcPr>
            <w:tcW w:w="1701" w:type="dxa"/>
            <w:vAlign w:val="center"/>
            <w:hideMark/>
          </w:tcPr>
          <w:p w:rsidRPr="00065490" w:rsidR="0036217F" w:rsidP="006F7576" w:rsidRDefault="0036217F" w14:paraId="381892B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Nombre de communautés locales ayant adhéré à la non utilisation du mercure dans l’EMAPE</w:t>
            </w:r>
          </w:p>
        </w:tc>
        <w:tc>
          <w:tcPr>
            <w:tcW w:w="1559" w:type="dxa"/>
            <w:vAlign w:val="center"/>
            <w:hideMark/>
          </w:tcPr>
          <w:p w:rsidRPr="00065490" w:rsidR="0036217F" w:rsidP="006F7576" w:rsidRDefault="0036217F" w14:paraId="21C1DE16"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Rapport d’activité de l’UGP</w:t>
            </w:r>
          </w:p>
        </w:tc>
      </w:tr>
      <w:tr w:rsidRPr="006F7576" w:rsidR="0036217F" w:rsidTr="5EA7FD6E" w14:paraId="480167C5" w14:textId="77777777">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631EA8" w14:paraId="167DC065" w14:textId="5B5D670A">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20:04:00Z" w:id="456">
              <w:r w:rsidRPr="00631EA8">
                <w:rPr>
                  <w:rFonts w:eastAsia="Arial Unicode MS" w:cs="Arial Unicode MS"/>
                  <w:sz w:val="20"/>
                  <w:lang w:val="fr-CI"/>
                </w:rPr>
                <w:t>Former 25 000 personnes issues des populations et communautés locales des zones d’EMAPE afin de rendre plus efficaces leur implication dans le processus de changement d’ici 2030</w:t>
              </w:r>
            </w:ins>
          </w:p>
        </w:tc>
        <w:tc>
          <w:tcPr>
            <w:tcW w:w="2977" w:type="dxa"/>
            <w:vAlign w:val="center"/>
          </w:tcPr>
          <w:p w:rsidRPr="00065490" w:rsidR="0036217F" w:rsidP="006F7576" w:rsidRDefault="0036217F" w14:paraId="714A9CD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Organiser des ateliers de formation et d’échanges</w:t>
            </w:r>
          </w:p>
        </w:tc>
        <w:tc>
          <w:tcPr>
            <w:tcW w:w="1134" w:type="dxa"/>
            <w:vAlign w:val="center"/>
            <w:hideMark/>
          </w:tcPr>
          <w:p w:rsidRPr="00065490" w:rsidR="0036217F" w:rsidP="006F7576" w:rsidRDefault="0036217F" w14:paraId="566F95C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Moyenne</w:t>
            </w:r>
          </w:p>
        </w:tc>
        <w:tc>
          <w:tcPr>
            <w:tcW w:w="1276" w:type="dxa"/>
            <w:vAlign w:val="center"/>
            <w:hideMark/>
          </w:tcPr>
          <w:p w:rsidRPr="00065490" w:rsidR="0036217F" w:rsidP="006F7576" w:rsidRDefault="0036217F" w14:paraId="11D203F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w:t>
            </w:r>
          </w:p>
          <w:p w:rsidRPr="00065490" w:rsidR="0036217F" w:rsidP="006F7576" w:rsidRDefault="0036217F" w14:paraId="40EF845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Mines, Santé, </w:t>
            </w:r>
          </w:p>
          <w:p w:rsidRPr="00065490" w:rsidR="0036217F" w:rsidP="006F7576" w:rsidRDefault="0036217F" w14:paraId="3FB57E8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Éducation, </w:t>
            </w:r>
          </w:p>
          <w:p w:rsidRPr="00065490" w:rsidR="0036217F" w:rsidP="006F7576" w:rsidRDefault="0036217F" w14:paraId="30C421B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Finances)</w:t>
            </w:r>
          </w:p>
        </w:tc>
        <w:tc>
          <w:tcPr>
            <w:tcW w:w="992" w:type="dxa"/>
            <w:vAlign w:val="center"/>
          </w:tcPr>
          <w:p w:rsidRPr="00065490" w:rsidR="0036217F" w:rsidP="006F7576" w:rsidRDefault="0036217F" w14:paraId="6F4D478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2024 </w:t>
            </w:r>
          </w:p>
        </w:tc>
        <w:tc>
          <w:tcPr>
            <w:tcW w:w="992" w:type="dxa"/>
            <w:vAlign w:val="center"/>
            <w:hideMark/>
          </w:tcPr>
          <w:p w:rsidRPr="00065490" w:rsidR="0036217F" w:rsidP="006F7576" w:rsidRDefault="0036217F" w14:paraId="02BF250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79FB21C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50 000</w:t>
            </w:r>
          </w:p>
        </w:tc>
        <w:tc>
          <w:tcPr>
            <w:tcW w:w="1985" w:type="dxa"/>
            <w:vAlign w:val="center"/>
            <w:hideMark/>
          </w:tcPr>
          <w:p w:rsidRPr="00065490" w:rsidR="0036217F" w:rsidP="006F7576" w:rsidRDefault="0036217F" w14:paraId="324BB2A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populations et communautés locales sont formés afin de rendre plus efficaces leur implication dans le processus de changement de comportement</w:t>
            </w:r>
          </w:p>
        </w:tc>
        <w:tc>
          <w:tcPr>
            <w:tcW w:w="1701" w:type="dxa"/>
            <w:vAlign w:val="center"/>
            <w:hideMark/>
          </w:tcPr>
          <w:p w:rsidRPr="00065490" w:rsidR="0036217F" w:rsidP="006F7576" w:rsidRDefault="0036217F" w14:paraId="1D1175A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Nombre de personnes et communautés locales formées afin de rendre plus efficaces leur implication dans le processus de changement de comportement</w:t>
            </w:r>
          </w:p>
        </w:tc>
        <w:tc>
          <w:tcPr>
            <w:tcW w:w="1559" w:type="dxa"/>
            <w:vAlign w:val="center"/>
            <w:hideMark/>
          </w:tcPr>
          <w:p w:rsidRPr="00065490" w:rsidR="0036217F" w:rsidP="006F7576" w:rsidRDefault="0036217F" w14:paraId="41DC52DA"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Rapport de formation ;</w:t>
            </w:r>
          </w:p>
          <w:p w:rsidRPr="00065490" w:rsidR="0036217F" w:rsidP="006F7576" w:rsidRDefault="0036217F" w14:paraId="3C634957"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Liste de présence de personnes et communautés locales formées</w:t>
            </w:r>
          </w:p>
        </w:tc>
      </w:tr>
      <w:tr w:rsidRPr="006F7576" w:rsidR="0036217F" w:rsidTr="5EA7FD6E" w14:paraId="245C7D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631EA8" w:rsidR="0036217F" w:rsidP="00631EA8" w:rsidRDefault="00631EA8" w14:paraId="78F6D03F" w14:textId="26D8738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ins w:author="Dominique Bally" w:date="2023-06-23T20:04:00Z" w:id="457">
              <w:r w:rsidRPr="00631EA8">
                <w:rPr>
                  <w:rFonts w:eastAsia="Arial Unicode MS" w:cs="Arial Unicode MS"/>
                  <w:sz w:val="20"/>
                  <w:lang w:val="fr-CI"/>
                </w:rPr>
                <w:t>Mettre à la disposition de 50 Organisation de la Société Civile nationales et locales, des outils de communication et des messages d’information clairs sur les risques, opportunités, besoins et aspirations d’ici 2030</w:t>
              </w:r>
            </w:ins>
            <w:del w:author="Dominique Bally" w:date="2023-06-23T20:05:00Z" w:id="458">
              <w:r w:rsidRPr="00631EA8" w:rsidDel="00631EA8" w:rsidR="0036217F">
                <w:rPr>
                  <w:rFonts w:eastAsia="Arial Unicode MS" w:cs="Arial Unicode MS"/>
                  <w:sz w:val="20"/>
                  <w:lang w:val="fr-CI"/>
                </w:rPr>
                <w:delText>.</w:delText>
              </w:r>
            </w:del>
          </w:p>
        </w:tc>
        <w:tc>
          <w:tcPr>
            <w:tcW w:w="2977" w:type="dxa"/>
            <w:vAlign w:val="center"/>
            <w:hideMark/>
          </w:tcPr>
          <w:p w:rsidRPr="00065490" w:rsidR="0036217F" w:rsidP="006F7576" w:rsidRDefault="0036217F" w14:paraId="2F9FFF5E"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Produire des outils de communication et des messages d’information clairs sur les risques, opportunités, besoins et aspirations (dépliants, prospectus, boîte à images, film documentaire, etc.)</w:t>
            </w:r>
          </w:p>
        </w:tc>
        <w:tc>
          <w:tcPr>
            <w:tcW w:w="1134" w:type="dxa"/>
            <w:vAlign w:val="center"/>
            <w:hideMark/>
          </w:tcPr>
          <w:p w:rsidRPr="00065490" w:rsidR="0036217F" w:rsidP="006F7576" w:rsidRDefault="0036217F" w14:paraId="281484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Moyenne</w:t>
            </w:r>
          </w:p>
        </w:tc>
        <w:tc>
          <w:tcPr>
            <w:tcW w:w="1276" w:type="dxa"/>
            <w:vAlign w:val="center"/>
          </w:tcPr>
          <w:p w:rsidRPr="00065490" w:rsidR="0036217F" w:rsidP="006F7576" w:rsidRDefault="0036217F" w14:paraId="3618DF7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UGP (Ministères Environnement,</w:t>
            </w:r>
          </w:p>
          <w:p w:rsidRPr="00065490" w:rsidR="0036217F" w:rsidP="006F7576" w:rsidRDefault="0036217F" w14:paraId="7341046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Mines, Santé, </w:t>
            </w:r>
          </w:p>
          <w:p w:rsidRPr="00065490" w:rsidR="0036217F" w:rsidP="006F7576" w:rsidRDefault="0036217F" w14:paraId="205219F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Éducation, </w:t>
            </w:r>
          </w:p>
          <w:p w:rsidRPr="00065490" w:rsidR="0036217F" w:rsidDel="00631EA8" w:rsidP="00631EA8" w:rsidRDefault="0036217F" w14:paraId="08BBD874" w14:textId="58D4D86F">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del w:author="Dominique Bally" w:date="2023-06-23T20:05:00Z" w:id="459"/>
                <w:rFonts w:eastAsia="Arial Unicode MS" w:cs="Arial Unicode MS"/>
                <w:bCs/>
                <w:sz w:val="20"/>
                <w:lang w:val="fr-CI"/>
              </w:rPr>
            </w:pPr>
            <w:r w:rsidRPr="00065490">
              <w:rPr>
                <w:rFonts w:eastAsia="Arial Unicode MS" w:cs="Arial Unicode MS"/>
                <w:bCs/>
                <w:sz w:val="20"/>
                <w:lang w:val="fr-CI"/>
              </w:rPr>
              <w:t>Finances)</w:t>
            </w:r>
          </w:p>
          <w:p w:rsidRPr="00065490" w:rsidR="0036217F" w:rsidP="006F7576" w:rsidRDefault="0036217F" w14:paraId="296B8FF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p>
        </w:tc>
        <w:tc>
          <w:tcPr>
            <w:tcW w:w="992" w:type="dxa"/>
            <w:vAlign w:val="center"/>
            <w:hideMark/>
          </w:tcPr>
          <w:p w:rsidRPr="00065490" w:rsidR="0036217F" w:rsidP="006F7576" w:rsidRDefault="0036217F" w14:paraId="1E7DD41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2024</w:t>
            </w:r>
          </w:p>
        </w:tc>
        <w:tc>
          <w:tcPr>
            <w:tcW w:w="992" w:type="dxa"/>
            <w:vAlign w:val="center"/>
            <w:hideMark/>
          </w:tcPr>
          <w:p w:rsidRPr="00065490" w:rsidR="0036217F" w:rsidP="006F7576" w:rsidRDefault="0036217F" w14:paraId="5C3D368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Budget État, PTF</w:t>
            </w:r>
          </w:p>
        </w:tc>
        <w:tc>
          <w:tcPr>
            <w:tcW w:w="1134" w:type="dxa"/>
            <w:vAlign w:val="center"/>
            <w:hideMark/>
          </w:tcPr>
          <w:p w:rsidRPr="00065490" w:rsidR="0036217F" w:rsidP="006F7576" w:rsidRDefault="0036217F" w14:paraId="336225F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200 000</w:t>
            </w:r>
          </w:p>
        </w:tc>
        <w:tc>
          <w:tcPr>
            <w:tcW w:w="1985" w:type="dxa"/>
            <w:vAlign w:val="center"/>
            <w:hideMark/>
          </w:tcPr>
          <w:p w:rsidRPr="00065490" w:rsidR="0036217F" w:rsidP="006F7576" w:rsidRDefault="0036217F" w14:paraId="5757932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Les outils de communication et des messages d’information clairs sur les risques, opportunités, besoins et aspirations sont disponibles</w:t>
            </w:r>
          </w:p>
        </w:tc>
        <w:tc>
          <w:tcPr>
            <w:tcW w:w="1701" w:type="dxa"/>
            <w:vAlign w:val="center"/>
            <w:hideMark/>
          </w:tcPr>
          <w:p w:rsidRPr="00065490" w:rsidR="0036217F" w:rsidP="006F7576" w:rsidRDefault="0036217F" w14:paraId="55B4326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 xml:space="preserve">Nombre d’outils de communication et des messages d’information clairs sur les risques, opportunités, besoins et aspirations </w:t>
            </w:r>
          </w:p>
        </w:tc>
        <w:tc>
          <w:tcPr>
            <w:tcW w:w="1559" w:type="dxa"/>
            <w:vAlign w:val="center"/>
            <w:hideMark/>
          </w:tcPr>
          <w:p w:rsidRPr="00065490" w:rsidR="0036217F" w:rsidP="006F7576" w:rsidRDefault="0036217F" w14:paraId="7CFD8176"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bCs/>
                <w:sz w:val="20"/>
                <w:lang w:val="fr-CI"/>
              </w:rPr>
            </w:pPr>
            <w:r w:rsidRPr="00065490">
              <w:rPr>
                <w:rFonts w:eastAsia="Arial Unicode MS" w:cs="Arial Unicode MS"/>
                <w:bCs/>
                <w:sz w:val="20"/>
                <w:lang w:val="fr-CI"/>
              </w:rPr>
              <w:t>Dépliants, prospectus, boite à images et film documentaire disponibles</w:t>
            </w:r>
          </w:p>
        </w:tc>
      </w:tr>
      <w:tr w:rsidRPr="006F7576" w:rsidR="0036217F" w:rsidTr="5EA7FD6E" w14:paraId="15A2ED70"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0B59F89A"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
            </w:pPr>
            <w:r w:rsidRPr="00E83606">
              <w:rPr>
                <w:rFonts w:eastAsia="Arial Unicode MS" w:cs="Arial Unicode MS"/>
                <w:i/>
                <w:sz w:val="28"/>
                <w:szCs w:val="36"/>
                <w:lang w:val="fr-CI"/>
              </w:rPr>
              <w:t>Stratégie pour développer des incitations financières et des marchés appropriés, et stratégie pour renforcer la résilience économique des hommes et des femmes impliqués dans l'EMAPE et des communautés minières en facilitant leur accès à des moyens de subsistance alternatifs ou complémentaires</w:t>
            </w:r>
          </w:p>
        </w:tc>
      </w:tr>
      <w:tr w:rsidRPr="006F7576" w:rsidR="0036217F" w:rsidTr="5EA7FD6E" w14:paraId="46BEC6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36217F" w14:paraId="267B8BB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eastAsia="Arial Unicode MS" w:cs="Arial Unicode MS"/>
                <w:sz w:val="20"/>
                <w:lang w:val="fr-CI"/>
              </w:rPr>
              <w:t>Mettre les artisans miniers en coopérative pour faciliter l’accès au financement en vue de soutenir leur transition vers une extraction d'or sans mercure</w:t>
            </w:r>
          </w:p>
        </w:tc>
        <w:tc>
          <w:tcPr>
            <w:tcW w:w="2977" w:type="dxa"/>
            <w:vAlign w:val="center"/>
            <w:hideMark/>
          </w:tcPr>
          <w:p w:rsidRPr="00065490" w:rsidR="0036217F" w:rsidP="006F7576" w:rsidRDefault="0036217F" w14:paraId="6CAC0E39" w14:textId="17BEEA93">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Élaborer et mettre en œuvre une politique d'accès au crédit pour l'investissement dans le secteur minier artisanal sur le territoire national</w:t>
            </w:r>
            <w:ins w:author="Dominique Bally" w:date="2023-06-23T20:07:00Z" w:id="460">
              <w:r w:rsidR="00631EA8">
                <w:rPr>
                  <w:rFonts w:eastAsia="Arial Unicode MS" w:cs="Arial Unicode MS"/>
                  <w:sz w:val="20"/>
                  <w:lang w:val="fr-CI"/>
                </w:rPr>
                <w:t xml:space="preserve"> d’ici 2026</w:t>
              </w:r>
            </w:ins>
            <w:r w:rsidRPr="00065490">
              <w:rPr>
                <w:rFonts w:eastAsia="Arial Unicode MS" w:cs="Arial Unicode MS"/>
                <w:sz w:val="20"/>
                <w:lang w:val="fr-CI"/>
              </w:rPr>
              <w:t xml:space="preserve"> </w:t>
            </w:r>
          </w:p>
          <w:p w:rsidRPr="00065490" w:rsidR="0036217F" w:rsidP="006F7576" w:rsidRDefault="0036217F" w14:paraId="1FAA8EA1" w14:textId="53F9CB7D">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Financer </w:t>
            </w:r>
            <w:ins w:author="Dominique Bally" w:date="2023-06-23T20:07:00Z" w:id="461">
              <w:r w:rsidR="00631EA8">
                <w:rPr>
                  <w:rFonts w:eastAsia="Arial Unicode MS" w:cs="Arial Unicode MS"/>
                  <w:sz w:val="20"/>
                  <w:lang w:val="fr-CI"/>
                </w:rPr>
                <w:t>30% d</w:t>
              </w:r>
            </w:ins>
            <w:del w:author="Dominique Bally" w:date="2023-06-23T20:07:00Z" w:id="462">
              <w:r w:rsidRPr="00065490" w:rsidDel="00631EA8">
                <w:rPr>
                  <w:rFonts w:eastAsia="Arial Unicode MS" w:cs="Arial Unicode MS"/>
                  <w:sz w:val="20"/>
                  <w:lang w:val="fr-CI"/>
                </w:rPr>
                <w:delText>l</w:delText>
              </w:r>
            </w:del>
            <w:r w:rsidRPr="00065490">
              <w:rPr>
                <w:rFonts w:eastAsia="Arial Unicode MS" w:cs="Arial Unicode MS"/>
                <w:sz w:val="20"/>
                <w:lang w:val="fr-CI"/>
              </w:rPr>
              <w:t xml:space="preserve">es mineurs artisanaux </w:t>
            </w:r>
            <w:ins w:author="Dominique Bally" w:date="2023-06-23T20:07:00Z" w:id="463">
              <w:r w:rsidR="00631EA8">
                <w:rPr>
                  <w:rFonts w:eastAsia="Arial Unicode MS" w:cs="Arial Unicode MS"/>
                  <w:sz w:val="20"/>
                  <w:lang w:val="fr-CI"/>
                </w:rPr>
                <w:t>sur</w:t>
              </w:r>
            </w:ins>
            <w:ins w:author="Dominique Bally" w:date="2023-06-23T20:08:00Z" w:id="464">
              <w:r w:rsidR="00631EA8">
                <w:rPr>
                  <w:rFonts w:eastAsia="Arial Unicode MS" w:cs="Arial Unicode MS"/>
                  <w:sz w:val="20"/>
                  <w:lang w:val="fr-CI"/>
                </w:rPr>
                <w:t xml:space="preserve"> 50% des sites d’EMAPE </w:t>
              </w:r>
            </w:ins>
            <w:r w:rsidRPr="00065490">
              <w:rPr>
                <w:rFonts w:eastAsia="Arial Unicode MS" w:cs="Arial Unicode MS"/>
                <w:sz w:val="20"/>
                <w:lang w:val="fr-CI"/>
              </w:rPr>
              <w:t xml:space="preserve">pour </w:t>
            </w:r>
            <w:ins w:author="Dominique Bally" w:date="2023-06-23T20:08:00Z" w:id="465">
              <w:r w:rsidR="00631EA8">
                <w:rPr>
                  <w:rFonts w:eastAsia="Arial Unicode MS" w:cs="Arial Unicode MS"/>
                  <w:sz w:val="20"/>
                  <w:lang w:val="fr-CI"/>
                </w:rPr>
                <w:t>leur permettre d’</w:t>
              </w:r>
            </w:ins>
            <w:r w:rsidRPr="00065490">
              <w:rPr>
                <w:rFonts w:eastAsia="Arial Unicode MS" w:cs="Arial Unicode MS"/>
                <w:sz w:val="20"/>
                <w:lang w:val="fr-CI"/>
              </w:rPr>
              <w:t xml:space="preserve">investir dans le secteur EMAPE de l’or. </w:t>
            </w:r>
          </w:p>
        </w:tc>
        <w:tc>
          <w:tcPr>
            <w:tcW w:w="1134" w:type="dxa"/>
            <w:vAlign w:val="center"/>
            <w:hideMark/>
          </w:tcPr>
          <w:p w:rsidRPr="00065490" w:rsidR="0036217F" w:rsidP="006F7576" w:rsidRDefault="0036217F" w14:paraId="6D2E7BF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Moyenne</w:t>
            </w:r>
          </w:p>
        </w:tc>
        <w:tc>
          <w:tcPr>
            <w:tcW w:w="1276" w:type="dxa"/>
            <w:vAlign w:val="center"/>
          </w:tcPr>
          <w:p w:rsidRPr="00065490" w:rsidR="0036217F" w:rsidP="006F7576" w:rsidRDefault="0036217F" w14:paraId="2B55DB5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992" w:type="dxa"/>
            <w:vAlign w:val="center"/>
          </w:tcPr>
          <w:p w:rsidRPr="00065490" w:rsidR="0036217F" w:rsidP="006F7576" w:rsidRDefault="0036217F" w14:paraId="17CD60B8" w14:textId="0C4B05D6">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202</w:t>
            </w:r>
            <w:ins w:author="Dominique Bally" w:date="2023-06-23T20:07:00Z" w:id="466">
              <w:r w:rsidR="00631EA8">
                <w:rPr>
                  <w:rFonts w:eastAsia="Arial Unicode MS" w:cs="Arial Unicode MS"/>
                  <w:sz w:val="20"/>
                  <w:lang w:val="fr-CI"/>
                </w:rPr>
                <w:t>6</w:t>
              </w:r>
            </w:ins>
            <w:del w:author="Dominique Bally" w:date="2023-06-23T20:07:00Z" w:id="467">
              <w:r w:rsidRPr="00065490" w:rsidDel="00631EA8">
                <w:rPr>
                  <w:rFonts w:eastAsia="Arial Unicode MS" w:cs="Arial Unicode MS"/>
                  <w:sz w:val="20"/>
                  <w:lang w:val="fr-CI"/>
                </w:rPr>
                <w:delText>4</w:delText>
              </w:r>
            </w:del>
            <w:ins w:author="Dominique Bally" w:date="2023-06-23T20:09:00Z" w:id="468">
              <w:r w:rsidR="00631EA8">
                <w:rPr>
                  <w:rFonts w:eastAsia="Arial Unicode MS" w:cs="Arial Unicode MS"/>
                  <w:sz w:val="20"/>
                  <w:lang w:val="fr-CI"/>
                </w:rPr>
                <w:t xml:space="preserve"> – 2029</w:t>
              </w:r>
            </w:ins>
          </w:p>
        </w:tc>
        <w:tc>
          <w:tcPr>
            <w:tcW w:w="992" w:type="dxa"/>
            <w:vAlign w:val="center"/>
          </w:tcPr>
          <w:p w:rsidRPr="00065490" w:rsidR="0036217F" w:rsidP="006F7576" w:rsidRDefault="0036217F" w14:paraId="3D0435D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134" w:type="dxa"/>
            <w:vAlign w:val="center"/>
          </w:tcPr>
          <w:p w:rsidRPr="00D3501A" w:rsidR="0036217F" w:rsidP="006F7576" w:rsidRDefault="0036217F" w14:paraId="6591EEB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D3501A">
              <w:rPr>
                <w:rFonts w:eastAsia="Arial Unicode MS" w:cs="Arial Unicode MS"/>
                <w:sz w:val="20"/>
                <w:lang w:val="fr-CI"/>
              </w:rPr>
              <w:t>180 000</w:t>
            </w:r>
          </w:p>
        </w:tc>
        <w:tc>
          <w:tcPr>
            <w:tcW w:w="1985" w:type="dxa"/>
            <w:vAlign w:val="center"/>
            <w:hideMark/>
          </w:tcPr>
          <w:p w:rsidRPr="00065490" w:rsidR="0036217F" w:rsidP="006F7576" w:rsidRDefault="0036217F" w14:paraId="2A7ECCA0"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La politique d'accès au crédit pour l'investissement dans le secteur minier artisanal est élaborée et mise en œuvre sur le territoire national</w:t>
            </w:r>
          </w:p>
          <w:p w:rsidRPr="00065490" w:rsidR="0036217F" w:rsidP="006F7576" w:rsidRDefault="0036217F" w14:paraId="5D7CE52C"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Les mineurs artisanaux des sites EMAPE bénéficient de prêts pour investir dans le secteur de l'extraction artisanale de l'or.</w:t>
            </w:r>
          </w:p>
        </w:tc>
        <w:tc>
          <w:tcPr>
            <w:tcW w:w="1701" w:type="dxa"/>
            <w:vAlign w:val="center"/>
          </w:tcPr>
          <w:p w:rsidRPr="00065490" w:rsidR="0036217F" w:rsidP="006F7576" w:rsidRDefault="0036217F" w14:paraId="1B70BB0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Nombre de crédits accordés pour l'investissement dans le secteur minier artisanal sur le territoire national</w:t>
            </w:r>
          </w:p>
        </w:tc>
        <w:tc>
          <w:tcPr>
            <w:tcW w:w="1559" w:type="dxa"/>
            <w:vAlign w:val="center"/>
          </w:tcPr>
          <w:p w:rsidRPr="00065490" w:rsidR="0036217F" w:rsidP="006F7576" w:rsidRDefault="0036217F" w14:paraId="4EC3C08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r>
      <w:tr w:rsidRPr="006F7576" w:rsidR="0036217F" w:rsidTr="5EA7FD6E" w14:paraId="60CBFDA8" w14:textId="77777777">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36217F" w14:paraId="1FC7733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eastAsia="Arial Unicode MS" w:cs="Arial Unicode MS"/>
                <w:sz w:val="20"/>
                <w:lang w:val="fr-CI"/>
              </w:rPr>
              <w:t xml:space="preserve">Renforcer la résilience économique des communautés minières impliquées dans l'EMAPE en les sensibilisant à la diversification de leurs activités </w:t>
            </w:r>
          </w:p>
        </w:tc>
        <w:tc>
          <w:tcPr>
            <w:tcW w:w="2977" w:type="dxa"/>
            <w:vAlign w:val="center"/>
            <w:hideMark/>
          </w:tcPr>
          <w:p w:rsidRPr="00065490" w:rsidR="0036217F" w:rsidP="006F7576" w:rsidRDefault="0036217F" w14:paraId="419BDE25" w14:textId="32A41199">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Élaborer et mettre en œuvre une politique visant à améliorer l'employabilité des hommes et des femmes de </w:t>
            </w:r>
            <w:ins w:author="Dominique Bally" w:date="2023-06-23T20:09:00Z" w:id="469">
              <w:r w:rsidR="00631EA8">
                <w:rPr>
                  <w:rFonts w:eastAsia="Arial Unicode MS" w:cs="Arial Unicode MS"/>
                  <w:sz w:val="20"/>
                  <w:lang w:val="fr-CI"/>
                </w:rPr>
                <w:t xml:space="preserve">50% des </w:t>
              </w:r>
            </w:ins>
            <w:del w:author="Dominique Bally" w:date="2023-06-23T20:09:00Z" w:id="470">
              <w:r w:rsidRPr="00065490" w:rsidDel="00631EA8">
                <w:rPr>
                  <w:rFonts w:eastAsia="Arial Unicode MS" w:cs="Arial Unicode MS"/>
                  <w:sz w:val="20"/>
                  <w:lang w:val="fr-CI"/>
                </w:rPr>
                <w:delText>tout</w:delText>
              </w:r>
            </w:del>
            <w:del w:author="Dominique Bally" w:date="2023-06-23T20:10:00Z" w:id="471">
              <w:r w:rsidRPr="00065490" w:rsidDel="00631EA8">
                <w:rPr>
                  <w:rFonts w:eastAsia="Arial Unicode MS" w:cs="Arial Unicode MS"/>
                  <w:sz w:val="20"/>
                  <w:lang w:val="fr-CI"/>
                </w:rPr>
                <w:delText xml:space="preserve">es les </w:delText>
              </w:r>
            </w:del>
            <w:r w:rsidRPr="00065490">
              <w:rPr>
                <w:rFonts w:eastAsia="Arial Unicode MS" w:cs="Arial Unicode MS"/>
                <w:sz w:val="20"/>
                <w:lang w:val="fr-CI"/>
              </w:rPr>
              <w:t>régions EMAPE</w:t>
            </w:r>
            <w:ins w:author="Dominique Bally" w:date="2023-06-23T20:10:00Z" w:id="472">
              <w:r w:rsidR="00631EA8">
                <w:rPr>
                  <w:rFonts w:eastAsia="Arial Unicode MS" w:cs="Arial Unicode MS"/>
                  <w:sz w:val="20"/>
                  <w:lang w:val="fr-CI"/>
                </w:rPr>
                <w:t xml:space="preserve"> d’ici 208</w:t>
              </w:r>
            </w:ins>
            <w:del w:author="Dominique Bally" w:date="2023-06-23T20:10:00Z" w:id="473">
              <w:r w:rsidRPr="00065490" w:rsidDel="00631EA8">
                <w:rPr>
                  <w:rFonts w:eastAsia="Arial Unicode MS" w:cs="Arial Unicode MS"/>
                  <w:sz w:val="20"/>
                  <w:lang w:val="fr-CI"/>
                </w:rPr>
                <w:delText>.</w:delText>
              </w:r>
            </w:del>
          </w:p>
          <w:p w:rsidRPr="00065490" w:rsidR="0036217F" w:rsidP="006F7576" w:rsidRDefault="0036217F" w14:paraId="13A61121"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Constituer et former, au moins 100 groupes d'intérêt économique EMAPE (associations, coopératives, etc.) sur les programmes d'employabilité et de moyens de subsistance alternatifs. </w:t>
            </w:r>
          </w:p>
          <w:p w:rsidRPr="00065490" w:rsidR="0036217F" w:rsidP="006F7576" w:rsidRDefault="0036217F" w14:paraId="64EBD0BD" w14:textId="322342E4">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Sensibiliser </w:t>
            </w:r>
            <w:ins w:author="Dominique Bally" w:date="2023-06-23T20:10:00Z" w:id="474">
              <w:r w:rsidR="006906A6">
                <w:rPr>
                  <w:rFonts w:eastAsia="Arial Unicode MS" w:cs="Arial Unicode MS"/>
                  <w:sz w:val="20"/>
                  <w:lang w:val="fr-CI"/>
                </w:rPr>
                <w:t xml:space="preserve">90% </w:t>
              </w:r>
            </w:ins>
            <w:r w:rsidRPr="00065490">
              <w:rPr>
                <w:rFonts w:eastAsia="Arial Unicode MS" w:cs="Arial Unicode MS"/>
                <w:sz w:val="20"/>
                <w:lang w:val="fr-CI"/>
              </w:rPr>
              <w:t xml:space="preserve">des hommes et des femmes dans </w:t>
            </w:r>
            <w:ins w:author="Dominique Bally" w:date="2023-06-23T20:11:00Z" w:id="475">
              <w:r w:rsidR="006906A6">
                <w:rPr>
                  <w:rFonts w:eastAsia="Arial Unicode MS" w:cs="Arial Unicode MS"/>
                  <w:sz w:val="20"/>
                  <w:lang w:val="fr-CI"/>
                </w:rPr>
                <w:t xml:space="preserve">50% des </w:t>
              </w:r>
            </w:ins>
            <w:del w:author="Dominique Bally" w:date="2023-06-23T20:11:00Z" w:id="476">
              <w:r w:rsidRPr="00065490" w:rsidDel="006906A6">
                <w:rPr>
                  <w:rFonts w:eastAsia="Arial Unicode MS" w:cs="Arial Unicode MS"/>
                  <w:sz w:val="20"/>
                  <w:lang w:val="fr-CI"/>
                </w:rPr>
                <w:delText xml:space="preserve">les </w:delText>
              </w:r>
            </w:del>
            <w:r w:rsidRPr="00065490">
              <w:rPr>
                <w:rFonts w:eastAsia="Arial Unicode MS" w:cs="Arial Unicode MS"/>
                <w:sz w:val="20"/>
                <w:lang w:val="fr-CI"/>
              </w:rPr>
              <w:t xml:space="preserve">communautés EMAPE à la diversification des sources de revenus </w:t>
            </w:r>
          </w:p>
          <w:p w:rsidRPr="00065490" w:rsidR="0036217F" w:rsidP="006F7576" w:rsidRDefault="0036217F" w14:paraId="45B3D3E0" w14:textId="19711CD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Encourager </w:t>
            </w:r>
            <w:ins w:author="Dominique Bally" w:date="2023-06-23T20:14:00Z" w:id="477">
              <w:r w:rsidR="006906A6">
                <w:rPr>
                  <w:rFonts w:eastAsia="Arial Unicode MS" w:cs="Arial Unicode MS"/>
                  <w:sz w:val="20"/>
                  <w:lang w:val="fr-CI"/>
                </w:rPr>
                <w:t xml:space="preserve">40% des </w:t>
              </w:r>
            </w:ins>
            <w:del w:author="Dominique Bally" w:date="2023-06-23T20:14:00Z" w:id="478">
              <w:r w:rsidRPr="00065490" w:rsidDel="006906A6">
                <w:rPr>
                  <w:rFonts w:eastAsia="Arial Unicode MS" w:cs="Arial Unicode MS"/>
                  <w:sz w:val="20"/>
                  <w:lang w:val="fr-CI"/>
                </w:rPr>
                <w:delText>les</w:delText>
              </w:r>
            </w:del>
            <w:r w:rsidRPr="00065490">
              <w:rPr>
                <w:rFonts w:eastAsia="Arial Unicode MS" w:cs="Arial Unicode MS"/>
                <w:sz w:val="20"/>
                <w:lang w:val="fr-CI"/>
              </w:rPr>
              <w:t xml:space="preserve"> hommes et </w:t>
            </w:r>
            <w:del w:author="Dominique Bally" w:date="2023-06-23T20:14:00Z" w:id="479">
              <w:r w:rsidRPr="00065490" w:rsidDel="006906A6">
                <w:rPr>
                  <w:rFonts w:eastAsia="Arial Unicode MS" w:cs="Arial Unicode MS"/>
                  <w:sz w:val="20"/>
                  <w:lang w:val="fr-CI"/>
                </w:rPr>
                <w:delText>les</w:delText>
              </w:r>
            </w:del>
            <w:r w:rsidRPr="00065490">
              <w:rPr>
                <w:rFonts w:eastAsia="Arial Unicode MS" w:cs="Arial Unicode MS"/>
                <w:sz w:val="20"/>
                <w:lang w:val="fr-CI"/>
              </w:rPr>
              <w:t xml:space="preserve"> femmes </w:t>
            </w:r>
            <w:ins w:author="Dominique Bally" w:date="2023-06-23T20:16:00Z" w:id="480">
              <w:r w:rsidR="006906A6">
                <w:rPr>
                  <w:rFonts w:eastAsia="Arial Unicode MS" w:cs="Arial Unicode MS"/>
                  <w:sz w:val="20"/>
                  <w:lang w:val="fr-CI"/>
                </w:rPr>
                <w:t xml:space="preserve">de 50% </w:t>
              </w:r>
            </w:ins>
            <w:r w:rsidRPr="00065490">
              <w:rPr>
                <w:rFonts w:eastAsia="Arial Unicode MS" w:cs="Arial Unicode MS"/>
                <w:sz w:val="20"/>
                <w:lang w:val="fr-CI"/>
              </w:rPr>
              <w:t xml:space="preserve">des communautés EMAPE à générer leur source de revenus à partir d'activités en dehors de l'EMAPE. </w:t>
            </w:r>
          </w:p>
          <w:p w:rsidRPr="00065490" w:rsidR="0036217F" w:rsidP="006F7576" w:rsidRDefault="0036217F" w14:paraId="1ED423D3" w14:textId="55041565">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Guider et soutenir </w:t>
            </w:r>
            <w:ins w:author="Dominique Bally" w:date="2023-06-23T20:16:00Z" w:id="481">
              <w:r w:rsidR="006906A6">
                <w:rPr>
                  <w:rFonts w:eastAsia="Arial Unicode MS" w:cs="Arial Unicode MS"/>
                  <w:sz w:val="20"/>
                  <w:lang w:val="fr-CI"/>
                </w:rPr>
                <w:t xml:space="preserve">50% </w:t>
              </w:r>
            </w:ins>
            <w:r w:rsidRPr="00065490">
              <w:rPr>
                <w:rFonts w:eastAsia="Arial Unicode MS" w:cs="Arial Unicode MS"/>
                <w:sz w:val="20"/>
                <w:lang w:val="fr-CI"/>
              </w:rPr>
              <w:t xml:space="preserve">des femmes dans </w:t>
            </w:r>
            <w:ins w:author="Dominique Bally" w:date="2023-06-23T20:16:00Z" w:id="482">
              <w:r w:rsidR="006906A6">
                <w:rPr>
                  <w:rFonts w:eastAsia="Arial Unicode MS" w:cs="Arial Unicode MS"/>
                  <w:sz w:val="20"/>
                  <w:lang w:val="fr-CI"/>
                </w:rPr>
                <w:t xml:space="preserve">50% </w:t>
              </w:r>
            </w:ins>
            <w:r w:rsidRPr="00065490">
              <w:rPr>
                <w:rFonts w:eastAsia="Arial Unicode MS" w:cs="Arial Unicode MS"/>
                <w:sz w:val="20"/>
                <w:lang w:val="fr-CI"/>
              </w:rPr>
              <w:t xml:space="preserve">des localités EMAPE pour la mise en œuvre d'autres activités génératrices de revenus différentes de la mine. </w:t>
            </w:r>
          </w:p>
        </w:tc>
        <w:tc>
          <w:tcPr>
            <w:tcW w:w="1134" w:type="dxa"/>
            <w:vAlign w:val="center"/>
            <w:hideMark/>
          </w:tcPr>
          <w:p w:rsidRPr="00065490" w:rsidR="0036217F" w:rsidP="006F7576" w:rsidRDefault="0036217F" w14:paraId="4B6F1B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Moyenne</w:t>
            </w:r>
          </w:p>
        </w:tc>
        <w:tc>
          <w:tcPr>
            <w:tcW w:w="1276" w:type="dxa"/>
            <w:vAlign w:val="center"/>
          </w:tcPr>
          <w:p w:rsidRPr="00065490" w:rsidR="0036217F" w:rsidP="006F7576" w:rsidRDefault="0036217F" w14:paraId="0075A9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992" w:type="dxa"/>
            <w:vAlign w:val="center"/>
          </w:tcPr>
          <w:p w:rsidRPr="00065490" w:rsidR="0036217F" w:rsidP="006F7576" w:rsidRDefault="0036217F" w14:paraId="3CEF2E53" w14:textId="352B9D69">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202</w:t>
            </w:r>
            <w:ins w:author="Dominique Bally" w:date="2023-06-23T20:09:00Z" w:id="483">
              <w:r w:rsidR="00631EA8">
                <w:rPr>
                  <w:rFonts w:eastAsia="Arial Unicode MS" w:cs="Arial Unicode MS"/>
                  <w:sz w:val="20"/>
                  <w:lang w:val="fr-CI"/>
                </w:rPr>
                <w:t>8</w:t>
              </w:r>
            </w:ins>
            <w:del w:author="Dominique Bally" w:date="2023-06-23T20:09:00Z" w:id="484">
              <w:r w:rsidRPr="00065490" w:rsidDel="00631EA8">
                <w:rPr>
                  <w:rFonts w:eastAsia="Arial Unicode MS" w:cs="Arial Unicode MS"/>
                  <w:sz w:val="20"/>
                  <w:lang w:val="fr-CI"/>
                </w:rPr>
                <w:delText>5</w:delText>
              </w:r>
            </w:del>
          </w:p>
        </w:tc>
        <w:tc>
          <w:tcPr>
            <w:tcW w:w="992" w:type="dxa"/>
            <w:vAlign w:val="center"/>
          </w:tcPr>
          <w:p w:rsidRPr="00065490" w:rsidR="0036217F" w:rsidP="006F7576" w:rsidRDefault="0036217F" w14:paraId="3ED1025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134" w:type="dxa"/>
            <w:vAlign w:val="center"/>
          </w:tcPr>
          <w:p w:rsidRPr="00065490" w:rsidR="0036217F" w:rsidP="006F7576" w:rsidRDefault="0036217F" w14:paraId="7352AC6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color w:val="FF0000"/>
                <w:sz w:val="20"/>
                <w:lang w:val="fr-CI"/>
              </w:rPr>
            </w:pPr>
            <w:r w:rsidRPr="00065490">
              <w:rPr>
                <w:rFonts w:eastAsia="Arial Unicode MS" w:cs="Arial Unicode MS"/>
                <w:sz w:val="20"/>
                <w:lang w:val="fr-CI"/>
              </w:rPr>
              <w:t>845 000</w:t>
            </w:r>
          </w:p>
        </w:tc>
        <w:tc>
          <w:tcPr>
            <w:tcW w:w="1985" w:type="dxa"/>
            <w:vAlign w:val="center"/>
            <w:hideMark/>
          </w:tcPr>
          <w:p w:rsidRPr="00065490" w:rsidR="0036217F" w:rsidP="006F7576" w:rsidRDefault="0036217F" w14:paraId="45ACB021"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Une politique visant à améliorer l'employabilité des hommes et des femmes est élaborée et mise en œuvre.</w:t>
            </w:r>
          </w:p>
          <w:p w:rsidRPr="00065490" w:rsidR="0036217F" w:rsidP="006F7576" w:rsidRDefault="0036217F" w14:paraId="0CEDAB32"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Au moins 100 groupes d'intérêt économique EMAPE (associations, coopératives, etc.) sont légalement constitués et reçoivent une formation sur les programmes d'employabilité et de moyens de subsistance alternatifs. </w:t>
            </w:r>
          </w:p>
          <w:p w:rsidRPr="00065490" w:rsidR="0036217F" w:rsidP="006F7576" w:rsidRDefault="0036217F" w14:paraId="14CD6267"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Des hommes et des femmes dans 50 % des communautés EMAPE sont sensibilisés à la diversification des sources de revenus </w:t>
            </w:r>
          </w:p>
          <w:p w:rsidRPr="00065490" w:rsidR="0036217F" w:rsidP="006F7576" w:rsidRDefault="0036217F" w14:paraId="2644B69A"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Des hommes et des femmes dans des communautés EMAPE génèrent leur source de revenus à partir d'activités en dehors de l'EMAPE. </w:t>
            </w:r>
          </w:p>
          <w:p w:rsidRPr="00065490" w:rsidR="0036217F" w:rsidP="006F7576" w:rsidRDefault="0036217F" w14:paraId="351DF9BA"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Des femmes dans des localités EMAPE sont guidées et soutenues pour la mise en œuvre d'autres activités génératrices de revenus différentes de la mine. </w:t>
            </w:r>
          </w:p>
        </w:tc>
        <w:tc>
          <w:tcPr>
            <w:tcW w:w="1701" w:type="dxa"/>
            <w:vAlign w:val="center"/>
          </w:tcPr>
          <w:p w:rsidRPr="00065490" w:rsidR="0036217F" w:rsidP="006F7576" w:rsidRDefault="0036217F" w14:paraId="5A022ED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c>
          <w:tcPr>
            <w:tcW w:w="1559" w:type="dxa"/>
            <w:vAlign w:val="center"/>
          </w:tcPr>
          <w:p w:rsidRPr="00065490" w:rsidR="0036217F" w:rsidP="006F7576" w:rsidRDefault="0036217F" w14:paraId="20CC830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p>
        </w:tc>
      </w:tr>
      <w:tr w:rsidRPr="006F7576" w:rsidR="0036217F" w:rsidTr="5EA7FD6E" w14:paraId="4F8019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hideMark/>
          </w:tcPr>
          <w:p w:rsidRPr="00065490" w:rsidR="0036217F" w:rsidP="006F7576" w:rsidRDefault="0036217F" w14:paraId="0CCF0CD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rFonts w:eastAsia="Arial Unicode MS" w:cs="Arial Unicode MS"/>
                <w:sz w:val="20"/>
                <w:lang w:val="fr-CI"/>
              </w:rPr>
              <w:t>Inciter les communautés minières à participer au développement de leur localité à travers la construction ou la réhabilitation des infrastructures sanitaires, éducatives, socioculturelles, etc.</w:t>
            </w:r>
          </w:p>
        </w:tc>
        <w:tc>
          <w:tcPr>
            <w:tcW w:w="2977" w:type="dxa"/>
            <w:vAlign w:val="center"/>
            <w:hideMark/>
          </w:tcPr>
          <w:p w:rsidRPr="00065490" w:rsidR="0036217F" w:rsidP="006F7576" w:rsidRDefault="0036217F" w14:paraId="7E2D7DA2" w14:textId="66E6ADE0">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Former et sensibiliser </w:t>
            </w:r>
            <w:ins w:author="Dominique Bally" w:date="2023-06-23T20:17:00Z" w:id="485">
              <w:r w:rsidR="006906A6">
                <w:rPr>
                  <w:rFonts w:eastAsia="Arial Unicode MS" w:cs="Arial Unicode MS"/>
                  <w:sz w:val="20"/>
                  <w:lang w:val="fr-CI"/>
                </w:rPr>
                <w:t>50% d</w:t>
              </w:r>
            </w:ins>
            <w:del w:author="Dominique Bally" w:date="2023-06-23T20:17:00Z" w:id="486">
              <w:r w:rsidRPr="00065490" w:rsidDel="006906A6">
                <w:rPr>
                  <w:rFonts w:eastAsia="Arial Unicode MS" w:cs="Arial Unicode MS"/>
                  <w:sz w:val="20"/>
                  <w:lang w:val="fr-CI"/>
                </w:rPr>
                <w:delText>l</w:delText>
              </w:r>
            </w:del>
            <w:r w:rsidRPr="00065490">
              <w:rPr>
                <w:rFonts w:eastAsia="Arial Unicode MS" w:cs="Arial Unicode MS"/>
                <w:sz w:val="20"/>
                <w:lang w:val="fr-CI"/>
              </w:rPr>
              <w:t>es résidents des communautés EMAPE dans les régions minières à la gestion financière ;</w:t>
            </w:r>
          </w:p>
          <w:p w:rsidRPr="00065490" w:rsidR="0036217F" w:rsidP="006F7576" w:rsidRDefault="0036217F" w14:paraId="323999A7"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 xml:space="preserve">Développer une culture de l’épargne aux résidents des communautés EMAPE dans les régions minières. </w:t>
            </w:r>
          </w:p>
        </w:tc>
        <w:tc>
          <w:tcPr>
            <w:tcW w:w="1134" w:type="dxa"/>
            <w:vAlign w:val="center"/>
          </w:tcPr>
          <w:p w:rsidRPr="00065490" w:rsidR="0036217F" w:rsidP="006F7576" w:rsidRDefault="0036217F" w14:paraId="66C8616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276" w:type="dxa"/>
            <w:vAlign w:val="center"/>
          </w:tcPr>
          <w:p w:rsidRPr="00065490" w:rsidR="0036217F" w:rsidP="006F7576" w:rsidRDefault="0036217F" w14:paraId="304E708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992" w:type="dxa"/>
            <w:vAlign w:val="center"/>
          </w:tcPr>
          <w:p w:rsidRPr="00065490" w:rsidR="0036217F" w:rsidP="006F7576" w:rsidRDefault="0036217F" w14:paraId="4C40EF3F" w14:textId="0E2950E3">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highlight w:val="yellow"/>
                <w:lang w:val="fr-CI"/>
              </w:rPr>
            </w:pPr>
            <w:r w:rsidRPr="00065490">
              <w:rPr>
                <w:rFonts w:eastAsia="Arial Unicode MS" w:cs="Arial Unicode MS"/>
                <w:sz w:val="20"/>
                <w:lang w:val="fr-CI"/>
              </w:rPr>
              <w:t>20</w:t>
            </w:r>
            <w:ins w:author="Dominique Bally" w:date="2023-06-23T20:17:00Z" w:id="487">
              <w:r w:rsidR="006906A6">
                <w:rPr>
                  <w:rFonts w:eastAsia="Arial Unicode MS" w:cs="Arial Unicode MS"/>
                  <w:sz w:val="20"/>
                  <w:lang w:val="fr-CI"/>
                </w:rPr>
                <w:t>30</w:t>
              </w:r>
            </w:ins>
            <w:del w:author="Dominique Bally" w:date="2023-06-23T20:17:00Z" w:id="488">
              <w:r w:rsidRPr="00065490" w:rsidDel="006906A6">
                <w:rPr>
                  <w:rFonts w:eastAsia="Arial Unicode MS" w:cs="Arial Unicode MS"/>
                  <w:sz w:val="20"/>
                  <w:lang w:val="fr-CI"/>
                </w:rPr>
                <w:delText>27</w:delText>
              </w:r>
            </w:del>
          </w:p>
        </w:tc>
        <w:tc>
          <w:tcPr>
            <w:tcW w:w="992" w:type="dxa"/>
            <w:vAlign w:val="center"/>
          </w:tcPr>
          <w:p w:rsidRPr="00065490" w:rsidR="0036217F" w:rsidP="006F7576" w:rsidRDefault="0036217F" w14:paraId="722720C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134" w:type="dxa"/>
            <w:vAlign w:val="center"/>
          </w:tcPr>
          <w:p w:rsidRPr="00065490" w:rsidR="0036217F" w:rsidP="006F7576" w:rsidRDefault="0036217F" w14:paraId="622214F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1 255 000</w:t>
            </w:r>
          </w:p>
        </w:tc>
        <w:tc>
          <w:tcPr>
            <w:tcW w:w="1985" w:type="dxa"/>
            <w:vAlign w:val="center"/>
            <w:hideMark/>
          </w:tcPr>
          <w:p w:rsidRPr="00065490" w:rsidR="0036217F" w:rsidP="006F7576" w:rsidRDefault="0036217F" w14:paraId="508A2B8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Des résidents des communautés EMAPE dans les régions minières sont formés et sensibilisés à la gestion financière et ont développé la culture de l'épargne.</w:t>
            </w:r>
          </w:p>
        </w:tc>
        <w:tc>
          <w:tcPr>
            <w:tcW w:w="1701" w:type="dxa"/>
            <w:vAlign w:val="center"/>
          </w:tcPr>
          <w:p w:rsidRPr="00065490" w:rsidR="0036217F" w:rsidP="006F7576" w:rsidRDefault="0036217F" w14:paraId="5FB3D86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c>
          <w:tcPr>
            <w:tcW w:w="1559" w:type="dxa"/>
            <w:vAlign w:val="center"/>
          </w:tcPr>
          <w:p w:rsidRPr="00065490" w:rsidR="0036217F" w:rsidP="006F7576" w:rsidRDefault="0036217F" w14:paraId="1182519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p>
        </w:tc>
      </w:tr>
      <w:tr w:rsidRPr="006F7576" w:rsidR="0036217F" w:rsidTr="5EA7FD6E" w14:paraId="3E3AF86B" w14:textId="77777777">
        <w:tc>
          <w:tcPr>
            <w:cnfStyle w:val="001000000000" w:firstRow="0" w:lastRow="0" w:firstColumn="1" w:lastColumn="0" w:oddVBand="0" w:evenVBand="0" w:oddHBand="0" w:evenHBand="0" w:firstRowFirstColumn="0" w:firstRowLastColumn="0" w:lastRowFirstColumn="0" w:lastRowLastColumn="0"/>
            <w:tcW w:w="16160" w:type="dxa"/>
            <w:gridSpan w:val="10"/>
            <w:vAlign w:val="center"/>
          </w:tcPr>
          <w:p w:rsidRPr="00E83606" w:rsidR="0036217F" w:rsidP="006F7576" w:rsidRDefault="0036217F" w14:paraId="0061AD1E" w14:textId="77777777">
            <w:pPr>
              <w:tabs>
                <w:tab w:val="clear" w:pos="1247"/>
                <w:tab w:val="clear" w:pos="1814"/>
                <w:tab w:val="clear" w:pos="2381"/>
                <w:tab w:val="clear" w:pos="2948"/>
                <w:tab w:val="clear" w:pos="3515"/>
              </w:tabs>
              <w:spacing w:after="160" w:afterAutospacing="0" w:line="259" w:lineRule="auto"/>
              <w:jc w:val="center"/>
              <w:rPr>
                <w:rFonts w:eastAsia="Arial Unicode MS" w:cs="Arial Unicode MS"/>
                <w:sz w:val="28"/>
                <w:szCs w:val="36"/>
                <w:lang w:val="fr-CI"/>
              </w:rPr>
            </w:pPr>
            <w:r w:rsidRPr="00E83606">
              <w:rPr>
                <w:rFonts w:eastAsia="Arial Unicode MS" w:cs="Arial Unicode MS"/>
                <w:sz w:val="28"/>
                <w:szCs w:val="36"/>
                <w:lang w:val="fr-CI"/>
              </w:rPr>
              <w:t>Stratégie nationale de protection de l’environnement des émissions et rejets du mercure utilisé dans les sites d’EMAPE</w:t>
            </w:r>
          </w:p>
        </w:tc>
      </w:tr>
      <w:tr w:rsidRPr="006F7576" w:rsidR="0036217F" w:rsidTr="5EA7FD6E" w14:paraId="4FFBE1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758F444" w14:textId="77777777">
            <w:pPr>
              <w:tabs>
                <w:tab w:val="left" w:pos="2085"/>
              </w:tabs>
              <w:spacing w:after="0"/>
              <w:jc w:val="left"/>
              <w:rPr>
                <w:sz w:val="20"/>
                <w:lang w:val="fr-CI"/>
              </w:rPr>
            </w:pPr>
            <w:r w:rsidRPr="00065490">
              <w:rPr>
                <w:sz w:val="20"/>
                <w:lang w:val="fr-CI"/>
              </w:rPr>
              <w:t>Renforcer le cadre politique, législatif règlementaire et technique</w:t>
            </w:r>
          </w:p>
        </w:tc>
        <w:tc>
          <w:tcPr>
            <w:tcW w:w="2977" w:type="dxa"/>
            <w:vAlign w:val="center"/>
          </w:tcPr>
          <w:p w:rsidRPr="00065490" w:rsidR="0036217F" w:rsidP="006F7576" w:rsidRDefault="0036217F" w14:paraId="2A9FC34D"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Faire un plaidoyer en vue de finaliser et adopter les textes relatifs à la gestion des produits chimiques</w:t>
            </w:r>
          </w:p>
        </w:tc>
        <w:tc>
          <w:tcPr>
            <w:tcW w:w="1134" w:type="dxa"/>
            <w:vAlign w:val="center"/>
          </w:tcPr>
          <w:p w:rsidRPr="00065490" w:rsidR="0036217F" w:rsidP="006F7576" w:rsidRDefault="0036217F" w14:paraId="4E14185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Élevée</w:t>
            </w:r>
          </w:p>
        </w:tc>
        <w:tc>
          <w:tcPr>
            <w:tcW w:w="1276" w:type="dxa"/>
            <w:vAlign w:val="center"/>
          </w:tcPr>
          <w:p w:rsidRPr="00065490" w:rsidR="0036217F" w:rsidP="006F7576" w:rsidRDefault="0036217F" w14:paraId="73F6CAB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MINEDD</w:t>
            </w:r>
          </w:p>
        </w:tc>
        <w:tc>
          <w:tcPr>
            <w:tcW w:w="992" w:type="dxa"/>
            <w:vAlign w:val="center"/>
          </w:tcPr>
          <w:p w:rsidRPr="00065490" w:rsidR="0036217F" w:rsidP="006F7576" w:rsidRDefault="0036217F" w14:paraId="5DCC047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2025</w:t>
            </w:r>
          </w:p>
        </w:tc>
        <w:tc>
          <w:tcPr>
            <w:tcW w:w="992" w:type="dxa"/>
            <w:vAlign w:val="center"/>
          </w:tcPr>
          <w:p w:rsidRPr="00065490" w:rsidR="0036217F" w:rsidP="006F7576" w:rsidRDefault="0036217F" w14:paraId="76D4C47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w:t>
            </w:r>
          </w:p>
        </w:tc>
        <w:tc>
          <w:tcPr>
            <w:tcW w:w="1134" w:type="dxa"/>
            <w:vAlign w:val="center"/>
          </w:tcPr>
          <w:p w:rsidRPr="00065490" w:rsidR="0036217F" w:rsidP="006F7576" w:rsidRDefault="0036217F" w14:paraId="5B81E4A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PM*</w:t>
            </w:r>
          </w:p>
        </w:tc>
        <w:tc>
          <w:tcPr>
            <w:tcW w:w="1985" w:type="dxa"/>
            <w:vAlign w:val="center"/>
          </w:tcPr>
          <w:p w:rsidRPr="00065490" w:rsidR="0036217F" w:rsidP="006F7576" w:rsidRDefault="0036217F" w14:paraId="212D587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les textes relatifs à la gestion des produits chimiques sont finalisés et adoptés</w:t>
            </w:r>
          </w:p>
        </w:tc>
        <w:tc>
          <w:tcPr>
            <w:tcW w:w="1701" w:type="dxa"/>
            <w:vAlign w:val="center"/>
          </w:tcPr>
          <w:p w:rsidRPr="00065490" w:rsidR="0036217F" w:rsidP="006F7576" w:rsidRDefault="0036217F" w14:paraId="63A8CFB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Proportion de documents de finalisés et adoptés</w:t>
            </w:r>
          </w:p>
        </w:tc>
        <w:tc>
          <w:tcPr>
            <w:tcW w:w="1559" w:type="dxa"/>
            <w:vAlign w:val="center"/>
          </w:tcPr>
          <w:p w:rsidRPr="00065490" w:rsidR="0036217F" w:rsidP="006F7576" w:rsidRDefault="0036217F" w14:paraId="5E354F35" w14:textId="77777777">
            <w:pPr>
              <w:spacing w:after="0"/>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p w:rsidRPr="00065490" w:rsidR="0036217F" w:rsidP="006F7576" w:rsidRDefault="0036217F" w14:paraId="3E2C992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Documents de politique, Textes législatifs et règlementaires</w:t>
            </w:r>
          </w:p>
        </w:tc>
      </w:tr>
      <w:tr w:rsidRPr="00065490" w:rsidR="0036217F" w:rsidTr="5EA7FD6E" w14:paraId="5467CDF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D0E984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3F38B46"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Élaborer un document de directives environnementales nationales de gestion du mercure dans l’EMAPE de l’or</w:t>
            </w:r>
          </w:p>
        </w:tc>
        <w:tc>
          <w:tcPr>
            <w:tcW w:w="1134" w:type="dxa"/>
            <w:vAlign w:val="center"/>
          </w:tcPr>
          <w:p w:rsidRPr="00065490" w:rsidR="0036217F" w:rsidP="006F7576" w:rsidRDefault="0036217F" w14:paraId="31329C8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Élevée</w:t>
            </w:r>
          </w:p>
        </w:tc>
        <w:tc>
          <w:tcPr>
            <w:tcW w:w="1276" w:type="dxa"/>
            <w:vAlign w:val="center"/>
          </w:tcPr>
          <w:p w:rsidRPr="00065490" w:rsidR="0036217F" w:rsidP="006F7576" w:rsidRDefault="0036217F" w14:paraId="7DAAAA7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MINEDD</w:t>
            </w:r>
          </w:p>
        </w:tc>
        <w:tc>
          <w:tcPr>
            <w:tcW w:w="992" w:type="dxa"/>
            <w:vAlign w:val="center"/>
          </w:tcPr>
          <w:p w:rsidRPr="00065490" w:rsidR="0036217F" w:rsidP="006F7576" w:rsidRDefault="0036217F" w14:paraId="1759D05A" w14:textId="3AA96795">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202</w:t>
            </w:r>
            <w:ins w:author="Dominique Bally" w:date="2023-06-23T20:18:00Z" w:id="489">
              <w:r w:rsidR="006906A6">
                <w:rPr>
                  <w:sz w:val="20"/>
                  <w:lang w:val="fr-CI"/>
                </w:rPr>
                <w:t>5</w:t>
              </w:r>
            </w:ins>
            <w:del w:author="Dominique Bally" w:date="2023-06-23T20:18:00Z" w:id="490">
              <w:r w:rsidRPr="00065490" w:rsidDel="006906A6">
                <w:rPr>
                  <w:sz w:val="20"/>
                  <w:lang w:val="fr-CI"/>
                </w:rPr>
                <w:delText>4</w:delText>
              </w:r>
            </w:del>
          </w:p>
        </w:tc>
        <w:tc>
          <w:tcPr>
            <w:tcW w:w="992" w:type="dxa"/>
            <w:vAlign w:val="center"/>
          </w:tcPr>
          <w:p w:rsidRPr="00065490" w:rsidR="0036217F" w:rsidP="006F7576" w:rsidRDefault="0036217F" w14:paraId="6B9AC6C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2BC81E4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373E51F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Un document de directives environnementales nationales de gestion du mercure dans l’EMAPE de l’or est élaboré</w:t>
            </w:r>
          </w:p>
        </w:tc>
        <w:tc>
          <w:tcPr>
            <w:tcW w:w="1701" w:type="dxa"/>
            <w:vAlign w:val="center"/>
          </w:tcPr>
          <w:p w:rsidRPr="00065490" w:rsidR="0036217F" w:rsidP="006F7576" w:rsidRDefault="0036217F" w14:paraId="6CDAAE0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Existence d’un document de directives environnementales nationales de gestion du mercure dans l’EMAPE de l’or</w:t>
            </w:r>
          </w:p>
        </w:tc>
        <w:tc>
          <w:tcPr>
            <w:tcW w:w="1559" w:type="dxa"/>
            <w:vAlign w:val="center"/>
          </w:tcPr>
          <w:p w:rsidRPr="00065490" w:rsidR="0036217F" w:rsidP="006F7576" w:rsidRDefault="0036217F" w14:paraId="1C53C2E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d’activités</w:t>
            </w:r>
          </w:p>
        </w:tc>
      </w:tr>
      <w:tr w:rsidRPr="00065490" w:rsidR="0036217F" w:rsidTr="5EA7FD6E" w14:paraId="401EA0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D5628B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D65E5F3"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Élaborer un guide de bonnes pratiques environnementales et sociales et de normes de sécurité en lien avec l’EMAPE de l’or et le diffuser</w:t>
            </w:r>
          </w:p>
        </w:tc>
        <w:tc>
          <w:tcPr>
            <w:tcW w:w="1134" w:type="dxa"/>
            <w:vAlign w:val="center"/>
          </w:tcPr>
          <w:p w:rsidRPr="00065490" w:rsidR="0036217F" w:rsidP="006F7576" w:rsidRDefault="0036217F" w14:paraId="29338ED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Élevée</w:t>
            </w:r>
          </w:p>
        </w:tc>
        <w:tc>
          <w:tcPr>
            <w:tcW w:w="1276" w:type="dxa"/>
            <w:vAlign w:val="center"/>
          </w:tcPr>
          <w:p w:rsidRPr="00065490" w:rsidR="0036217F" w:rsidP="006F7576" w:rsidRDefault="0036217F" w14:paraId="39FAC53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MINEDD/MSHPCMU</w:t>
            </w:r>
          </w:p>
        </w:tc>
        <w:tc>
          <w:tcPr>
            <w:tcW w:w="992" w:type="dxa"/>
            <w:vAlign w:val="center"/>
          </w:tcPr>
          <w:p w:rsidRPr="00065490" w:rsidR="0036217F" w:rsidP="006F7576" w:rsidRDefault="0036217F" w14:paraId="646C87ED" w14:textId="0FF7869D">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202</w:t>
            </w:r>
            <w:ins w:author="Dominique Bally" w:date="2023-06-23T20:19:00Z" w:id="491">
              <w:r w:rsidR="006906A6">
                <w:rPr>
                  <w:sz w:val="20"/>
                  <w:lang w:val="fr-CI"/>
                </w:rPr>
                <w:t>5</w:t>
              </w:r>
            </w:ins>
            <w:del w:author="Dominique Bally" w:date="2023-06-23T20:18:00Z" w:id="492">
              <w:r w:rsidRPr="00065490" w:rsidDel="006906A6">
                <w:rPr>
                  <w:sz w:val="20"/>
                  <w:lang w:val="fr-CI"/>
                </w:rPr>
                <w:delText>4</w:delText>
              </w:r>
            </w:del>
          </w:p>
        </w:tc>
        <w:tc>
          <w:tcPr>
            <w:tcW w:w="992" w:type="dxa"/>
            <w:vAlign w:val="center"/>
          </w:tcPr>
          <w:p w:rsidRPr="00065490" w:rsidR="0036217F" w:rsidP="006F7576" w:rsidRDefault="0036217F" w14:paraId="32A76AB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5BB68DC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05690EB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Un guide de bonnes pratiques environnementales et sociales et de normes de sécurité en lien avec l’EMAPE de l’or est élaboré et diffusé</w:t>
            </w:r>
          </w:p>
        </w:tc>
        <w:tc>
          <w:tcPr>
            <w:tcW w:w="1701" w:type="dxa"/>
            <w:vAlign w:val="center"/>
          </w:tcPr>
          <w:p w:rsidRPr="00065490" w:rsidR="0036217F" w:rsidP="006F7576" w:rsidRDefault="0036217F" w14:paraId="2A654D2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Existence du guide de bonnes pratiques environnementales</w:t>
            </w:r>
          </w:p>
        </w:tc>
        <w:tc>
          <w:tcPr>
            <w:tcW w:w="1559" w:type="dxa"/>
            <w:vAlign w:val="center"/>
          </w:tcPr>
          <w:p w:rsidRPr="00065490" w:rsidR="0036217F" w:rsidP="006F7576" w:rsidRDefault="0036217F" w14:paraId="0B4DBB7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d’activités</w:t>
            </w:r>
          </w:p>
        </w:tc>
      </w:tr>
      <w:tr w:rsidRPr="00065490" w:rsidR="0036217F" w:rsidTr="5EA7FD6E" w14:paraId="036D191E"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2114B6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C860F40"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Doter les structures environnementales chargées des mesures environnementales de dix (10) instruments ou matériels de mesures</w:t>
            </w:r>
          </w:p>
        </w:tc>
        <w:tc>
          <w:tcPr>
            <w:tcW w:w="1134" w:type="dxa"/>
            <w:vAlign w:val="center"/>
          </w:tcPr>
          <w:p w:rsidRPr="00065490" w:rsidR="0036217F" w:rsidP="006F7576" w:rsidRDefault="0036217F" w14:paraId="5E03CE8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Élevée</w:t>
            </w:r>
          </w:p>
        </w:tc>
        <w:tc>
          <w:tcPr>
            <w:tcW w:w="1276" w:type="dxa"/>
            <w:vAlign w:val="center"/>
          </w:tcPr>
          <w:p w:rsidRPr="00065490" w:rsidR="0036217F" w:rsidP="006F7576" w:rsidRDefault="0036217F" w14:paraId="53163D4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MINEDD</w:t>
            </w:r>
          </w:p>
        </w:tc>
        <w:tc>
          <w:tcPr>
            <w:tcW w:w="992" w:type="dxa"/>
            <w:vAlign w:val="center"/>
          </w:tcPr>
          <w:p w:rsidRPr="00065490" w:rsidR="0036217F" w:rsidP="006F7576" w:rsidRDefault="0036217F" w14:paraId="17397D6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2027-2028</w:t>
            </w:r>
          </w:p>
        </w:tc>
        <w:tc>
          <w:tcPr>
            <w:tcW w:w="992" w:type="dxa"/>
            <w:vAlign w:val="center"/>
          </w:tcPr>
          <w:p w:rsidRPr="00065490" w:rsidR="0036217F" w:rsidP="006F7576" w:rsidRDefault="0036217F" w14:paraId="138D6DA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33B47C3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200 000</w:t>
            </w:r>
          </w:p>
        </w:tc>
        <w:tc>
          <w:tcPr>
            <w:tcW w:w="1985" w:type="dxa"/>
            <w:vAlign w:val="center"/>
          </w:tcPr>
          <w:p w:rsidRPr="00065490" w:rsidR="0036217F" w:rsidP="006F7576" w:rsidRDefault="0036217F" w14:paraId="2E0DBD3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Les structures environnementales chargées des mesures environnementales sont dotées de dix (10) instruments ou matériels de mesures</w:t>
            </w:r>
          </w:p>
        </w:tc>
        <w:tc>
          <w:tcPr>
            <w:tcW w:w="1701" w:type="dxa"/>
            <w:vAlign w:val="center"/>
          </w:tcPr>
          <w:p w:rsidRPr="00065490" w:rsidR="0036217F" w:rsidP="006F7576" w:rsidRDefault="0036217F" w14:paraId="6021D20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Nombre de matériels de mesures acquis</w:t>
            </w:r>
          </w:p>
        </w:tc>
        <w:tc>
          <w:tcPr>
            <w:tcW w:w="1559" w:type="dxa"/>
            <w:vAlign w:val="center"/>
          </w:tcPr>
          <w:p w:rsidRPr="00065490" w:rsidR="0036217F" w:rsidP="006F7576" w:rsidRDefault="0036217F" w14:paraId="0C82727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Bordereau de livraison</w:t>
            </w:r>
          </w:p>
        </w:tc>
      </w:tr>
      <w:tr w:rsidRPr="00065490" w:rsidR="0036217F" w:rsidTr="5EA7FD6E" w14:paraId="2EDC26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B6952F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2A18B80"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Élaborer un Manuel simplifié de procédures de formalisation des EMAPE de l’or et le diffuser</w:t>
            </w:r>
          </w:p>
        </w:tc>
        <w:tc>
          <w:tcPr>
            <w:tcW w:w="1134" w:type="dxa"/>
            <w:vAlign w:val="center"/>
          </w:tcPr>
          <w:p w:rsidRPr="00065490" w:rsidR="0036217F" w:rsidP="006F7576" w:rsidRDefault="0036217F" w14:paraId="6A71944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Élevée</w:t>
            </w:r>
          </w:p>
        </w:tc>
        <w:tc>
          <w:tcPr>
            <w:tcW w:w="1276" w:type="dxa"/>
            <w:vAlign w:val="center"/>
          </w:tcPr>
          <w:p w:rsidRPr="00065490" w:rsidR="0036217F" w:rsidP="006F7576" w:rsidRDefault="0036217F" w14:paraId="22532F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MINEDD/ Ministère en charge des Mines</w:t>
            </w:r>
          </w:p>
        </w:tc>
        <w:tc>
          <w:tcPr>
            <w:tcW w:w="992" w:type="dxa"/>
            <w:vAlign w:val="center"/>
          </w:tcPr>
          <w:p w:rsidRPr="00065490" w:rsidR="0036217F" w:rsidP="006F7576" w:rsidRDefault="0036217F" w14:paraId="6C619A4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2024</w:t>
            </w:r>
          </w:p>
        </w:tc>
        <w:tc>
          <w:tcPr>
            <w:tcW w:w="992" w:type="dxa"/>
            <w:vAlign w:val="center"/>
          </w:tcPr>
          <w:p w:rsidRPr="00065490" w:rsidR="0036217F" w:rsidP="006F7576" w:rsidRDefault="0036217F" w14:paraId="77680B6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6D8958A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48 000</w:t>
            </w:r>
          </w:p>
        </w:tc>
        <w:tc>
          <w:tcPr>
            <w:tcW w:w="1985" w:type="dxa"/>
            <w:vAlign w:val="center"/>
          </w:tcPr>
          <w:p w:rsidRPr="00065490" w:rsidR="0036217F" w:rsidP="006F7576" w:rsidRDefault="0036217F" w14:paraId="491A3B4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Un Manuel simplifié de procédures de formalisation des EMAPE de l’or est élaboré et diffusé</w:t>
            </w:r>
          </w:p>
        </w:tc>
        <w:tc>
          <w:tcPr>
            <w:tcW w:w="1701" w:type="dxa"/>
            <w:vAlign w:val="center"/>
          </w:tcPr>
          <w:p w:rsidRPr="00065490" w:rsidR="0036217F" w:rsidP="006F7576" w:rsidRDefault="0036217F" w14:paraId="0E62144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 xml:space="preserve">Existence du </w:t>
            </w:r>
            <w:r w:rsidRPr="00065490">
              <w:rPr>
                <w:sz w:val="20"/>
                <w:lang w:val="fr-CI"/>
              </w:rPr>
              <w:t>Manuel simplifié de procédures de formalisation des EMAPE de l’or</w:t>
            </w:r>
          </w:p>
        </w:tc>
        <w:tc>
          <w:tcPr>
            <w:tcW w:w="1559" w:type="dxa"/>
            <w:vAlign w:val="center"/>
          </w:tcPr>
          <w:p w:rsidRPr="00065490" w:rsidR="0036217F" w:rsidP="006F7576" w:rsidRDefault="0036217F" w14:paraId="63B1963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d’activités</w:t>
            </w:r>
          </w:p>
        </w:tc>
      </w:tr>
      <w:tr w:rsidRPr="006F7576" w:rsidR="0036217F" w:rsidTr="5EA7FD6E" w14:paraId="6B9E9319"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EC2AAE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D226304"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Élaborer d’ici 2026 un Rapport d’Audit Environnemental et Social de la gestion du mercure sur les sites avec réalisation de monitoring environnemental des sites de l’EMAPE de l’or</w:t>
            </w:r>
          </w:p>
        </w:tc>
        <w:tc>
          <w:tcPr>
            <w:tcW w:w="1134" w:type="dxa"/>
            <w:vAlign w:val="center"/>
          </w:tcPr>
          <w:p w:rsidRPr="00065490" w:rsidR="0036217F" w:rsidP="006F7576" w:rsidRDefault="0036217F" w14:paraId="4B3D4BC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Élevée</w:t>
            </w:r>
          </w:p>
        </w:tc>
        <w:tc>
          <w:tcPr>
            <w:tcW w:w="1276" w:type="dxa"/>
            <w:vAlign w:val="center"/>
          </w:tcPr>
          <w:p w:rsidRPr="00065490" w:rsidR="0036217F" w:rsidP="006F7576" w:rsidRDefault="0036217F" w14:paraId="0991A58F"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MINEDD</w:t>
            </w:r>
          </w:p>
        </w:tc>
        <w:tc>
          <w:tcPr>
            <w:tcW w:w="992" w:type="dxa"/>
            <w:vAlign w:val="center"/>
          </w:tcPr>
          <w:p w:rsidRPr="00065490" w:rsidR="0036217F" w:rsidP="006F7576" w:rsidRDefault="0036217F" w14:paraId="338907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2026</w:t>
            </w:r>
          </w:p>
        </w:tc>
        <w:tc>
          <w:tcPr>
            <w:tcW w:w="992" w:type="dxa"/>
            <w:vAlign w:val="center"/>
          </w:tcPr>
          <w:p w:rsidRPr="00065490" w:rsidR="0036217F" w:rsidP="006F7576" w:rsidRDefault="0036217F" w14:paraId="2AE8648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3065DBC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76 000</w:t>
            </w:r>
          </w:p>
        </w:tc>
        <w:tc>
          <w:tcPr>
            <w:tcW w:w="1985" w:type="dxa"/>
            <w:vAlign w:val="center"/>
          </w:tcPr>
          <w:p w:rsidRPr="00065490" w:rsidR="0036217F" w:rsidP="006F7576" w:rsidRDefault="0036217F" w14:paraId="4EAC118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D’ici 2026 un Rapport d’Audit Environnemental et Social de la gestion du mercure sur les sites avec réalisation de monitoring environnemental des sites de l’EMAPE de l’or est élaboré</w:t>
            </w:r>
          </w:p>
        </w:tc>
        <w:tc>
          <w:tcPr>
            <w:tcW w:w="1701" w:type="dxa"/>
            <w:vAlign w:val="center"/>
          </w:tcPr>
          <w:p w:rsidRPr="00065490" w:rsidR="0036217F" w:rsidP="006F7576" w:rsidRDefault="0036217F" w14:paraId="3A28DAB5" w14:textId="77777777">
            <w:pPr>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-Existence du rapport d’audit</w:t>
            </w:r>
          </w:p>
          <w:p w:rsidRPr="00065490" w:rsidR="0036217F" w:rsidP="006F7576" w:rsidRDefault="0036217F" w14:paraId="4C5B1ED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sz w:val="20"/>
                <w:lang w:val="fr-CI"/>
              </w:rPr>
              <w:t>-Monitoring environnementale des sites réalisé</w:t>
            </w:r>
          </w:p>
        </w:tc>
        <w:tc>
          <w:tcPr>
            <w:tcW w:w="1559" w:type="dxa"/>
            <w:vAlign w:val="center"/>
          </w:tcPr>
          <w:p w:rsidRPr="00065490" w:rsidR="0036217F" w:rsidP="006F7576" w:rsidRDefault="0036217F" w14:paraId="5EBB8DE0" w14:textId="77777777">
            <w:pPr>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p w:rsidRPr="00065490" w:rsidR="0036217F" w:rsidP="006F7576" w:rsidRDefault="0036217F" w14:paraId="5C3EAD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-Données environnementales disponibles</w:t>
            </w:r>
          </w:p>
        </w:tc>
      </w:tr>
      <w:tr w:rsidRPr="00065490" w:rsidR="0036217F" w:rsidTr="5EA7FD6E" w14:paraId="3DF17B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D7E0910"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72E82B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Élaborer la cartographie des sites contaminés par les produits chimiques notamment le mercure et le cyanure.</w:t>
            </w:r>
          </w:p>
        </w:tc>
        <w:tc>
          <w:tcPr>
            <w:tcW w:w="1134" w:type="dxa"/>
            <w:vAlign w:val="center"/>
          </w:tcPr>
          <w:p w:rsidRPr="00065490" w:rsidR="0036217F" w:rsidP="006F7576" w:rsidRDefault="0036217F" w14:paraId="3E590FB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Élevée</w:t>
            </w:r>
          </w:p>
        </w:tc>
        <w:tc>
          <w:tcPr>
            <w:tcW w:w="1276" w:type="dxa"/>
            <w:vAlign w:val="center"/>
          </w:tcPr>
          <w:p w:rsidRPr="00065490" w:rsidR="0036217F" w:rsidP="006F7576" w:rsidRDefault="0036217F" w14:paraId="79BC3DD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MINEDD/ Ministère en charge des Mines</w:t>
            </w:r>
          </w:p>
        </w:tc>
        <w:tc>
          <w:tcPr>
            <w:tcW w:w="992" w:type="dxa"/>
            <w:vAlign w:val="center"/>
          </w:tcPr>
          <w:p w:rsidRPr="00065490" w:rsidR="0036217F" w:rsidP="006F7576" w:rsidRDefault="0036217F" w14:paraId="459D259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sz w:val="20"/>
                <w:lang w:val="fr-CI" w:eastAsia="fr-FR"/>
              </w:rPr>
              <w:t>2026</w:t>
            </w:r>
          </w:p>
        </w:tc>
        <w:tc>
          <w:tcPr>
            <w:tcW w:w="992" w:type="dxa"/>
            <w:vAlign w:val="center"/>
          </w:tcPr>
          <w:p w:rsidRPr="00065490" w:rsidR="0036217F" w:rsidP="006F7576" w:rsidRDefault="0036217F" w14:paraId="38B7EC9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ÉTAT / PTF</w:t>
            </w:r>
          </w:p>
        </w:tc>
        <w:tc>
          <w:tcPr>
            <w:tcW w:w="1134" w:type="dxa"/>
            <w:vAlign w:val="center"/>
          </w:tcPr>
          <w:p w:rsidRPr="00065490" w:rsidR="0036217F" w:rsidP="006F7576" w:rsidRDefault="0036217F" w14:paraId="02FC5BC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96 000</w:t>
            </w:r>
          </w:p>
        </w:tc>
        <w:tc>
          <w:tcPr>
            <w:tcW w:w="1985" w:type="dxa"/>
            <w:vAlign w:val="center"/>
          </w:tcPr>
          <w:p w:rsidRPr="00065490" w:rsidR="0036217F" w:rsidP="006F7576" w:rsidRDefault="0036217F" w14:paraId="2659FC5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La cartographie des sites contaminés par les produits chimiques notamment le mercure et le cyanure est élaborée</w:t>
            </w:r>
          </w:p>
        </w:tc>
        <w:tc>
          <w:tcPr>
            <w:tcW w:w="1701" w:type="dxa"/>
            <w:vAlign w:val="center"/>
          </w:tcPr>
          <w:p w:rsidRPr="00065490" w:rsidR="0036217F" w:rsidP="006F7576" w:rsidRDefault="0036217F" w14:paraId="6531A88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sz w:val="20"/>
                <w:lang w:val="fr-CI"/>
              </w:rPr>
              <w:t>Existence de la cartographie</w:t>
            </w:r>
          </w:p>
        </w:tc>
        <w:tc>
          <w:tcPr>
            <w:tcW w:w="1559" w:type="dxa"/>
            <w:vAlign w:val="center"/>
          </w:tcPr>
          <w:p w:rsidRPr="00065490" w:rsidR="0036217F" w:rsidP="006F7576" w:rsidRDefault="0036217F" w14:paraId="3D1A887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cs="Arial"/>
                <w:color w:val="000000"/>
                <w:sz w:val="20"/>
                <w:lang w:val="fr-CI" w:eastAsia="fr-FR"/>
              </w:rPr>
              <w:t>Rapports d’activités</w:t>
            </w:r>
          </w:p>
        </w:tc>
      </w:tr>
      <w:tr w:rsidRPr="00065490" w:rsidR="0036217F" w:rsidTr="5EA7FD6E" w14:paraId="31093E0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42DAAE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1702BA56" w14:textId="08054355">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Faire un Plaidoyer pour l’actualisation de l’EMAPE de l’or dans le code minier et son intégration formelle dans le Code de l’environnement avec prise en compte des questions relati</w:t>
            </w:r>
            <w:ins w:author="Dominique Bally" w:date="2023-06-23T20:23:00Z" w:id="493">
              <w:r w:rsidR="00325530">
                <w:rPr>
                  <w:sz w:val="20"/>
                  <w:lang w:val="fr-CI"/>
                </w:rPr>
                <w:t>ve</w:t>
              </w:r>
            </w:ins>
            <w:del w:author="Dominique Bally" w:date="2023-06-23T20:23:00Z" w:id="494">
              <w:r w:rsidRPr="00065490" w:rsidDel="00325530">
                <w:rPr>
                  <w:sz w:val="20"/>
                  <w:lang w:val="fr-CI"/>
                </w:rPr>
                <w:delText>f</w:delText>
              </w:r>
            </w:del>
            <w:r w:rsidRPr="00065490">
              <w:rPr>
                <w:sz w:val="20"/>
                <w:lang w:val="fr-CI"/>
              </w:rPr>
              <w:t xml:space="preserve"> à l’usage du mercure</w:t>
            </w:r>
          </w:p>
        </w:tc>
        <w:tc>
          <w:tcPr>
            <w:tcW w:w="1134" w:type="dxa"/>
            <w:vAlign w:val="center"/>
          </w:tcPr>
          <w:p w:rsidRPr="00065490" w:rsidR="0036217F" w:rsidP="006F7576" w:rsidRDefault="0036217F" w14:paraId="5EB33B4C"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1CF6CC72"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MINEDD/ Ministère en charge des Mines</w:t>
            </w:r>
          </w:p>
        </w:tc>
        <w:tc>
          <w:tcPr>
            <w:tcW w:w="992" w:type="dxa"/>
            <w:vAlign w:val="center"/>
          </w:tcPr>
          <w:p w:rsidRPr="00065490" w:rsidR="0036217F" w:rsidP="006F7576" w:rsidRDefault="0036217F" w14:paraId="430DF23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0912797C"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24CB386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4 000</w:t>
            </w:r>
          </w:p>
        </w:tc>
        <w:tc>
          <w:tcPr>
            <w:tcW w:w="1985" w:type="dxa"/>
            <w:vAlign w:val="center"/>
          </w:tcPr>
          <w:p w:rsidRPr="00065490" w:rsidR="0036217F" w:rsidP="006F7576" w:rsidRDefault="0036217F" w14:paraId="2340982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 Plaidoyer pour l’actualisation de l’EMAPE de l’or dans le Code Minier et son intégration formelle dans le Code de l’environnement avec prise en compte des questions relatif à l’usage du mercure est fait</w:t>
            </w:r>
          </w:p>
        </w:tc>
        <w:tc>
          <w:tcPr>
            <w:tcW w:w="1701" w:type="dxa"/>
            <w:vAlign w:val="center"/>
          </w:tcPr>
          <w:p w:rsidRPr="00065490" w:rsidR="0036217F" w:rsidP="006F7576" w:rsidRDefault="0036217F" w14:paraId="0019A8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Actualisation de l’EMAPE dans le Code minier et son intégration dans le Code de l’environnement en cours de révision est réalisée</w:t>
            </w:r>
          </w:p>
        </w:tc>
        <w:tc>
          <w:tcPr>
            <w:tcW w:w="1559" w:type="dxa"/>
            <w:vAlign w:val="center"/>
          </w:tcPr>
          <w:p w:rsidRPr="00065490" w:rsidR="0036217F" w:rsidP="006F7576" w:rsidRDefault="0036217F" w14:paraId="7362D16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6B83DA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A9C9A2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74D1E829"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Promouvoir la création de groupement d’associations ou coopératives dans le cadre de l’EMAPE de l’or.</w:t>
            </w:r>
          </w:p>
        </w:tc>
        <w:tc>
          <w:tcPr>
            <w:tcW w:w="1134" w:type="dxa"/>
            <w:vAlign w:val="center"/>
          </w:tcPr>
          <w:p w:rsidRPr="00065490" w:rsidR="0036217F" w:rsidP="006F7576" w:rsidRDefault="0036217F" w14:paraId="33C4569F"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0E3BD0A1"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MINEDD//Ministère en charge des Mines</w:t>
            </w:r>
          </w:p>
        </w:tc>
        <w:tc>
          <w:tcPr>
            <w:tcW w:w="992" w:type="dxa"/>
            <w:vAlign w:val="center"/>
          </w:tcPr>
          <w:p w:rsidRPr="00065490" w:rsidR="0036217F" w:rsidP="006F7576" w:rsidRDefault="0036217F" w14:paraId="27BF732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76B25225"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32065C9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48 000</w:t>
            </w:r>
          </w:p>
        </w:tc>
        <w:tc>
          <w:tcPr>
            <w:tcW w:w="1985" w:type="dxa"/>
            <w:vAlign w:val="center"/>
          </w:tcPr>
          <w:p w:rsidRPr="00065490" w:rsidR="0036217F" w:rsidP="006F7576" w:rsidRDefault="0036217F" w14:paraId="391BC09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La Promotion pour la création de groupement d’associations ou coopératives dans le cadre de l’EMAPE de l’or est faite</w:t>
            </w:r>
          </w:p>
        </w:tc>
        <w:tc>
          <w:tcPr>
            <w:tcW w:w="1701" w:type="dxa"/>
            <w:vAlign w:val="center"/>
          </w:tcPr>
          <w:p w:rsidRPr="00065490" w:rsidR="0036217F" w:rsidP="006F7576" w:rsidRDefault="0036217F" w14:paraId="78B8144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groupements d’associations réalisés</w:t>
            </w:r>
          </w:p>
        </w:tc>
        <w:tc>
          <w:tcPr>
            <w:tcW w:w="1559" w:type="dxa"/>
            <w:vAlign w:val="center"/>
          </w:tcPr>
          <w:p w:rsidRPr="00065490" w:rsidR="0036217F" w:rsidP="006F7576" w:rsidRDefault="0036217F" w14:paraId="48EDF2A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6873313F"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C6D98E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5390AD9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Diffuser et faire appliquer les textes du domaine minier qui interdise l’utilisation incontrôlée du mercure dans l’EMAPE de l’or</w:t>
            </w:r>
          </w:p>
        </w:tc>
        <w:tc>
          <w:tcPr>
            <w:tcW w:w="1134" w:type="dxa"/>
            <w:vAlign w:val="center"/>
          </w:tcPr>
          <w:p w:rsidRPr="00065490" w:rsidR="0036217F" w:rsidP="006F7576" w:rsidRDefault="0036217F" w14:paraId="706140FD"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5E072BC2"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MINEDD//Ministère en charge des Mines</w:t>
            </w:r>
          </w:p>
        </w:tc>
        <w:tc>
          <w:tcPr>
            <w:tcW w:w="992" w:type="dxa"/>
            <w:vAlign w:val="center"/>
          </w:tcPr>
          <w:p w:rsidRPr="00065490" w:rsidR="0036217F" w:rsidP="006F7576" w:rsidRDefault="0036217F" w14:paraId="5426A97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6A3F001B"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w:t>
            </w:r>
          </w:p>
        </w:tc>
        <w:tc>
          <w:tcPr>
            <w:tcW w:w="1134" w:type="dxa"/>
            <w:vAlign w:val="center"/>
          </w:tcPr>
          <w:p w:rsidRPr="00065490" w:rsidR="0036217F" w:rsidP="006F7576" w:rsidRDefault="0036217F" w14:paraId="0DF4048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655E2DB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Les textes du domaine minier qui interdise l’utilisation incontrôlée du mercure dans l’EMAPE sont diffusés et appliqués</w:t>
            </w:r>
          </w:p>
        </w:tc>
        <w:tc>
          <w:tcPr>
            <w:tcW w:w="1701" w:type="dxa"/>
            <w:vAlign w:val="center"/>
          </w:tcPr>
          <w:p w:rsidRPr="00065490" w:rsidR="0036217F" w:rsidP="006F7576" w:rsidRDefault="0036217F" w14:paraId="690BD5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de texte du domaine minier qui interdise l’utilisation incontrôlée du mercure dans l’EMAPE, diffusés</w:t>
            </w:r>
          </w:p>
        </w:tc>
        <w:tc>
          <w:tcPr>
            <w:tcW w:w="1559" w:type="dxa"/>
            <w:vAlign w:val="center"/>
          </w:tcPr>
          <w:p w:rsidRPr="00065490" w:rsidR="0036217F" w:rsidP="006F7576" w:rsidRDefault="0036217F" w14:paraId="05FD7B6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5E5B90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635252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r w:rsidRPr="00065490">
              <w:rPr>
                <w:sz w:val="20"/>
                <w:lang w:val="fr-CI"/>
              </w:rPr>
              <w:t>Introduire les produits chimiques surtout le mercure dans toutes les politiques de protection, sauvegarde environnementale et de développement durable</w:t>
            </w:r>
          </w:p>
        </w:tc>
        <w:tc>
          <w:tcPr>
            <w:tcW w:w="2977" w:type="dxa"/>
            <w:vAlign w:val="center"/>
          </w:tcPr>
          <w:p w:rsidRPr="00065490" w:rsidR="0036217F" w:rsidP="006F7576" w:rsidRDefault="0036217F" w14:paraId="5FDE9517"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Promouvoir d’ici 2025, la gestion du mercure dans les politiques de protection et de sauvegarde environnementale conformément à la Convention de Minamata sur le mercure</w:t>
            </w:r>
          </w:p>
        </w:tc>
        <w:tc>
          <w:tcPr>
            <w:tcW w:w="1134" w:type="dxa"/>
            <w:vAlign w:val="center"/>
          </w:tcPr>
          <w:p w:rsidRPr="00065490" w:rsidR="0036217F" w:rsidP="006F7576" w:rsidRDefault="0036217F" w14:paraId="790A8A57"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246A1688"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MINEDD</w:t>
            </w:r>
          </w:p>
        </w:tc>
        <w:tc>
          <w:tcPr>
            <w:tcW w:w="992" w:type="dxa"/>
            <w:vAlign w:val="center"/>
          </w:tcPr>
          <w:p w:rsidRPr="00065490" w:rsidR="0036217F" w:rsidP="006F7576" w:rsidRDefault="0036217F" w14:paraId="14EF1AA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33DF2C53"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w:t>
            </w:r>
          </w:p>
        </w:tc>
        <w:tc>
          <w:tcPr>
            <w:tcW w:w="1134" w:type="dxa"/>
            <w:vAlign w:val="center"/>
          </w:tcPr>
          <w:p w:rsidRPr="00065490" w:rsidR="0036217F" w:rsidP="006F7576" w:rsidRDefault="0036217F" w14:paraId="13B43EF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30 0000</w:t>
            </w:r>
          </w:p>
        </w:tc>
        <w:tc>
          <w:tcPr>
            <w:tcW w:w="1985" w:type="dxa"/>
            <w:vAlign w:val="center"/>
          </w:tcPr>
          <w:p w:rsidRPr="00065490" w:rsidR="0036217F" w:rsidP="006F7576" w:rsidRDefault="0036217F" w14:paraId="04DFBF1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La promotion de la gestion du mercure dans les politiques de protection et de sauvegarde environnementale conformément à la Convention de Minamata sur le mercure, est faite</w:t>
            </w:r>
          </w:p>
        </w:tc>
        <w:tc>
          <w:tcPr>
            <w:tcW w:w="1701" w:type="dxa"/>
            <w:vAlign w:val="center"/>
          </w:tcPr>
          <w:p w:rsidRPr="00065490" w:rsidR="0036217F" w:rsidP="006F7576" w:rsidRDefault="0036217F" w14:paraId="16B3259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d’activités de promotion réalisées</w:t>
            </w:r>
          </w:p>
        </w:tc>
        <w:tc>
          <w:tcPr>
            <w:tcW w:w="1559" w:type="dxa"/>
            <w:vAlign w:val="center"/>
          </w:tcPr>
          <w:p w:rsidRPr="00065490" w:rsidR="0036217F" w:rsidP="006F7576" w:rsidRDefault="0036217F" w14:paraId="71B5968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0AF3AC73"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9BEB805" w14:textId="77777777">
            <w:pPr>
              <w:tabs>
                <w:tab w:val="left" w:pos="2085"/>
              </w:tabs>
              <w:jc w:val="left"/>
              <w:rPr>
                <w:bCs w:val="0"/>
                <w:sz w:val="20"/>
                <w:lang w:val="fr-CI"/>
              </w:rPr>
            </w:pPr>
            <w:r w:rsidRPr="00065490">
              <w:rPr>
                <w:bCs w:val="0"/>
                <w:sz w:val="20"/>
                <w:lang w:val="fr-CI"/>
              </w:rPr>
              <w:t>Renforcer le cadre de collaboration national, régional et international</w:t>
            </w:r>
          </w:p>
        </w:tc>
        <w:tc>
          <w:tcPr>
            <w:tcW w:w="2977" w:type="dxa"/>
            <w:vAlign w:val="center"/>
          </w:tcPr>
          <w:p w:rsidRPr="00065490" w:rsidR="0036217F" w:rsidP="006F7576" w:rsidRDefault="0036217F" w14:paraId="24A68F67"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Renforcer la participation des parties prenantes aux différentes rencontres nationales régionales et internationales relatives aux produits chimiques et particulièrement sur le mercure chaque année</w:t>
            </w:r>
          </w:p>
        </w:tc>
        <w:tc>
          <w:tcPr>
            <w:tcW w:w="1134" w:type="dxa"/>
            <w:vAlign w:val="center"/>
          </w:tcPr>
          <w:p w:rsidRPr="00065490" w:rsidR="0036217F" w:rsidP="006F7576" w:rsidRDefault="0036217F" w14:paraId="24D8385D"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15F70860"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4109146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2024-2033</w:t>
            </w:r>
          </w:p>
        </w:tc>
        <w:tc>
          <w:tcPr>
            <w:tcW w:w="992" w:type="dxa"/>
            <w:vAlign w:val="center"/>
          </w:tcPr>
          <w:p w:rsidRPr="00065490" w:rsidR="0036217F" w:rsidP="006F7576" w:rsidRDefault="0036217F" w14:paraId="145FAE59"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35B04F6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80 000</w:t>
            </w:r>
          </w:p>
        </w:tc>
        <w:tc>
          <w:tcPr>
            <w:tcW w:w="1985" w:type="dxa"/>
            <w:vAlign w:val="center"/>
          </w:tcPr>
          <w:p w:rsidRPr="00065490" w:rsidR="0036217F" w:rsidP="006F7576" w:rsidRDefault="0036217F" w14:paraId="47E29EF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 participation des parties prenantes aux différentes rencontres nationales régionales et internationales relatives aux produits chimiques et particulièrement sur le mercure est faite</w:t>
            </w:r>
          </w:p>
        </w:tc>
        <w:tc>
          <w:tcPr>
            <w:tcW w:w="1701" w:type="dxa"/>
            <w:vAlign w:val="center"/>
          </w:tcPr>
          <w:p w:rsidRPr="00065490" w:rsidR="0036217F" w:rsidP="006F7576" w:rsidRDefault="0036217F" w14:paraId="5BF982A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 xml:space="preserve">Nombre de </w:t>
            </w:r>
            <w:r w:rsidRPr="00065490">
              <w:rPr>
                <w:sz w:val="20"/>
                <w:lang w:val="fr-CI"/>
              </w:rPr>
              <w:t>rencontres nationales régionales et internationales relatives aux produits chimiques et particulièrement sur le mercure ayant vu la participation des prenantes</w:t>
            </w:r>
          </w:p>
        </w:tc>
        <w:tc>
          <w:tcPr>
            <w:tcW w:w="1559" w:type="dxa"/>
            <w:vAlign w:val="center"/>
          </w:tcPr>
          <w:p w:rsidRPr="00065490" w:rsidR="0036217F" w:rsidP="006F7576" w:rsidRDefault="0036217F" w14:paraId="0E165CD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3D6C40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12B682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39489397"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Appuyer et/ ou Renforcer le fonctionnement du Comité de Pilotage du projet PAN, le Comité Scientifiques relatif aux produits chimiques</w:t>
            </w:r>
          </w:p>
        </w:tc>
        <w:tc>
          <w:tcPr>
            <w:tcW w:w="1134" w:type="dxa"/>
            <w:vAlign w:val="center"/>
          </w:tcPr>
          <w:p w:rsidRPr="00065490" w:rsidR="0036217F" w:rsidP="006F7576" w:rsidRDefault="0036217F" w14:paraId="3052CA65"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Moyenne</w:t>
            </w:r>
          </w:p>
        </w:tc>
        <w:tc>
          <w:tcPr>
            <w:tcW w:w="1276" w:type="dxa"/>
            <w:vAlign w:val="center"/>
          </w:tcPr>
          <w:p w:rsidRPr="00065490" w:rsidR="0036217F" w:rsidP="006F7576" w:rsidRDefault="0036217F" w14:paraId="732B438E"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5DCB87A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641F452A"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EAD4B0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79232A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 fonctionnement du Comité de Pilotage du projet PAN, le Comité Scientifiques relatif aux produits chimiques sont renforcés</w:t>
            </w:r>
          </w:p>
        </w:tc>
        <w:tc>
          <w:tcPr>
            <w:tcW w:w="1701" w:type="dxa"/>
            <w:vAlign w:val="center"/>
          </w:tcPr>
          <w:p w:rsidRPr="00065490" w:rsidR="0036217F" w:rsidP="006F7576" w:rsidRDefault="0036217F" w14:paraId="5528E2F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d’activités réalisées</w:t>
            </w:r>
          </w:p>
        </w:tc>
        <w:tc>
          <w:tcPr>
            <w:tcW w:w="1559" w:type="dxa"/>
            <w:vAlign w:val="center"/>
          </w:tcPr>
          <w:p w:rsidRPr="00065490" w:rsidR="0036217F" w:rsidP="006F7576" w:rsidRDefault="0036217F" w14:paraId="1C993AA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6F7576" w:rsidR="0036217F" w:rsidTr="5EA7FD6E" w14:paraId="5D7D2838"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CE2510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114C0BC9" w14:textId="77777777">
            <w:pPr>
              <w:tabs>
                <w:tab w:val="left" w:pos="2085"/>
              </w:tabs>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Créer un comité régional par multisectoriel de suivi de la mise en œuvre des stratégies dans le cadre de l’EMAPE de l’or à chaque niveau de l’administration (central, régional, local)</w:t>
            </w:r>
          </w:p>
        </w:tc>
        <w:tc>
          <w:tcPr>
            <w:tcW w:w="1134" w:type="dxa"/>
            <w:vAlign w:val="center"/>
          </w:tcPr>
          <w:p w:rsidRPr="00065490" w:rsidR="0036217F" w:rsidP="006F7576" w:rsidRDefault="0036217F" w14:paraId="2D6CCA01"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418E53BE"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0C2F6F87" w14:textId="77777777">
            <w:pPr>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12D636CF"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ÉTAT/PTF</w:t>
            </w:r>
          </w:p>
        </w:tc>
        <w:tc>
          <w:tcPr>
            <w:tcW w:w="1134" w:type="dxa"/>
            <w:vAlign w:val="center"/>
          </w:tcPr>
          <w:p w:rsidRPr="00065490" w:rsidR="0036217F" w:rsidP="006F7576" w:rsidRDefault="0036217F" w14:paraId="3F014F7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80 000</w:t>
            </w:r>
          </w:p>
        </w:tc>
        <w:tc>
          <w:tcPr>
            <w:tcW w:w="1985" w:type="dxa"/>
            <w:vAlign w:val="center"/>
          </w:tcPr>
          <w:p w:rsidRPr="00065490" w:rsidR="0036217F" w:rsidP="006F7576" w:rsidRDefault="0036217F" w14:paraId="305308F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 comité régional multisectoriel de suivi de la mise en œuvre des stratégies dans le cadre de l’EMAPE de l’or à chaque niveau de l’administration (central, régional, local) est créé</w:t>
            </w:r>
          </w:p>
        </w:tc>
        <w:tc>
          <w:tcPr>
            <w:tcW w:w="1701" w:type="dxa"/>
            <w:vAlign w:val="center"/>
          </w:tcPr>
          <w:p w:rsidRPr="00065490" w:rsidR="0036217F" w:rsidP="006F7576" w:rsidRDefault="0036217F" w14:paraId="7C8A9E3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Existence du comité régional de suivi</w:t>
            </w:r>
          </w:p>
        </w:tc>
        <w:tc>
          <w:tcPr>
            <w:tcW w:w="1559" w:type="dxa"/>
            <w:vAlign w:val="center"/>
          </w:tcPr>
          <w:p w:rsidRPr="00065490" w:rsidR="0036217F" w:rsidP="006F7576" w:rsidRDefault="0036217F" w14:paraId="6CE40183" w14:textId="77777777">
            <w:pPr>
              <w:spacing w:after="0"/>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p w:rsidRPr="00065490" w:rsidR="0036217F" w:rsidP="006F7576" w:rsidRDefault="0036217F" w14:paraId="021AE98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-Liste des membres</w:t>
            </w:r>
          </w:p>
        </w:tc>
      </w:tr>
      <w:tr w:rsidRPr="00065490" w:rsidR="0036217F" w:rsidTr="5EA7FD6E" w14:paraId="18535C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57CE030" w14:textId="77777777">
            <w:pPr>
              <w:tabs>
                <w:tab w:val="left" w:pos="2085"/>
              </w:tabs>
              <w:jc w:val="left"/>
              <w:rPr>
                <w:bCs w:val="0"/>
                <w:sz w:val="20"/>
                <w:lang w:val="fr-CI"/>
              </w:rPr>
            </w:pPr>
            <w:r w:rsidRPr="00065490">
              <w:rPr>
                <w:bCs w:val="0"/>
                <w:sz w:val="20"/>
                <w:lang w:val="fr-CI"/>
              </w:rPr>
              <w:t>Former et éduquer les acteurs impliqués dans la gestion des produits chimiques, particulièrement le mercure et dans les EMAPE</w:t>
            </w:r>
          </w:p>
        </w:tc>
        <w:tc>
          <w:tcPr>
            <w:tcW w:w="2977" w:type="dxa"/>
            <w:vAlign w:val="center"/>
          </w:tcPr>
          <w:p w:rsidRPr="00065490" w:rsidR="0036217F" w:rsidP="006F7576" w:rsidRDefault="0036217F" w14:paraId="42B154E0"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Élaborer des outils didactiques sous forme de trois (03) modules de formation accompagnés de confection de trois (03) POWERPOINT en lien avec l’environnement, les produits chimiques particulièrement le mercure</w:t>
            </w:r>
          </w:p>
        </w:tc>
        <w:tc>
          <w:tcPr>
            <w:tcW w:w="1134" w:type="dxa"/>
            <w:vAlign w:val="center"/>
          </w:tcPr>
          <w:p w:rsidRPr="00065490" w:rsidR="0036217F" w:rsidP="006F7576" w:rsidRDefault="0036217F" w14:paraId="2811DB23"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50108550"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24D71F5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2024</w:t>
            </w:r>
          </w:p>
        </w:tc>
        <w:tc>
          <w:tcPr>
            <w:tcW w:w="992" w:type="dxa"/>
            <w:vAlign w:val="center"/>
          </w:tcPr>
          <w:p w:rsidRPr="00065490" w:rsidR="0036217F" w:rsidP="006F7576" w:rsidRDefault="0036217F" w14:paraId="6BDAE955"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483644B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64F6C41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outils didactiques sous forme de trois (03) modules de formation accompagnés de confection de trois (03) Powerpoint en lien avec l’environnement, les produits chimiques particulièrement le mercure sont élaborés</w:t>
            </w:r>
          </w:p>
        </w:tc>
        <w:tc>
          <w:tcPr>
            <w:tcW w:w="1701" w:type="dxa"/>
            <w:vAlign w:val="center"/>
          </w:tcPr>
          <w:p w:rsidRPr="00065490" w:rsidR="0036217F" w:rsidP="006F7576" w:rsidRDefault="0036217F" w14:paraId="69CCCB1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d’outils ou de modules élaborés</w:t>
            </w:r>
          </w:p>
        </w:tc>
        <w:tc>
          <w:tcPr>
            <w:tcW w:w="1559" w:type="dxa"/>
            <w:vAlign w:val="center"/>
          </w:tcPr>
          <w:p w:rsidRPr="00065490" w:rsidR="0036217F" w:rsidP="006F7576" w:rsidRDefault="0036217F" w14:paraId="7098286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36C252F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10C927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6A5CB2A7"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Élaborer un plan de communication sur les bonnes pratiques environnementales dans le cadre l’EMAPE de l’or</w:t>
            </w:r>
          </w:p>
        </w:tc>
        <w:tc>
          <w:tcPr>
            <w:tcW w:w="1134" w:type="dxa"/>
            <w:vAlign w:val="center"/>
          </w:tcPr>
          <w:p w:rsidRPr="00065490" w:rsidR="0036217F" w:rsidP="006F7576" w:rsidRDefault="0036217F" w14:paraId="013EAA6E"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5C1CF7CE"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MINEDD</w:t>
            </w:r>
          </w:p>
        </w:tc>
        <w:tc>
          <w:tcPr>
            <w:tcW w:w="992" w:type="dxa"/>
            <w:vAlign w:val="center"/>
          </w:tcPr>
          <w:p w:rsidRPr="00065490" w:rsidR="0036217F" w:rsidP="006F7576" w:rsidRDefault="0036217F" w14:paraId="5E5B7C5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2024</w:t>
            </w:r>
          </w:p>
        </w:tc>
        <w:tc>
          <w:tcPr>
            <w:tcW w:w="992" w:type="dxa"/>
            <w:vAlign w:val="center"/>
          </w:tcPr>
          <w:p w:rsidRPr="00065490" w:rsidR="0036217F" w:rsidP="006F7576" w:rsidRDefault="0036217F" w14:paraId="76BF01FB"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8BBE03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7A9646E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 plan de communication sur les bonnes pratiques environnementales dans le cadre l’EMAPE de l’or est élaboré</w:t>
            </w:r>
          </w:p>
        </w:tc>
        <w:tc>
          <w:tcPr>
            <w:tcW w:w="1701" w:type="dxa"/>
            <w:vAlign w:val="center"/>
          </w:tcPr>
          <w:p w:rsidRPr="00065490" w:rsidR="0036217F" w:rsidP="006F7576" w:rsidRDefault="0036217F" w14:paraId="722B9F8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Existence du plan de communication</w:t>
            </w:r>
          </w:p>
        </w:tc>
        <w:tc>
          <w:tcPr>
            <w:tcW w:w="1559" w:type="dxa"/>
            <w:vAlign w:val="center"/>
          </w:tcPr>
          <w:p w:rsidRPr="00065490" w:rsidR="0036217F" w:rsidP="006F7576" w:rsidRDefault="0036217F" w14:paraId="0E92F4B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7D5CBC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7F5A2B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056F861F" w14:textId="7091D104">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Former d’ici 202</w:t>
            </w:r>
            <w:ins w:author="Dominique Bally" w:date="2023-06-23T20:25:00Z" w:id="495">
              <w:r w:rsidR="00325530">
                <w:rPr>
                  <w:sz w:val="20"/>
                  <w:lang w:val="fr-CI"/>
                </w:rPr>
                <w:t>7</w:t>
              </w:r>
            </w:ins>
            <w:del w:author="Dominique Bally" w:date="2023-06-23T20:25:00Z" w:id="496">
              <w:r w:rsidRPr="00065490" w:rsidDel="00325530">
                <w:rPr>
                  <w:sz w:val="20"/>
                  <w:lang w:val="fr-CI"/>
                </w:rPr>
                <w:delText>5</w:delText>
              </w:r>
            </w:del>
            <w:r w:rsidRPr="00065490">
              <w:rPr>
                <w:sz w:val="20"/>
                <w:lang w:val="fr-CI"/>
              </w:rPr>
              <w:t xml:space="preserve"> deux mille </w:t>
            </w:r>
            <w:ins w:author="Dominique Bally" w:date="2023-06-23T20:24:00Z" w:id="497">
              <w:r w:rsidR="00325530">
                <w:rPr>
                  <w:sz w:val="20"/>
                  <w:lang w:val="fr-CI"/>
                </w:rPr>
                <w:t xml:space="preserve">(2000) </w:t>
              </w:r>
            </w:ins>
            <w:r w:rsidRPr="00065490">
              <w:rPr>
                <w:sz w:val="20"/>
                <w:lang w:val="fr-CI"/>
              </w:rPr>
              <w:t>artisans miniers</w:t>
            </w:r>
            <w:ins w:author="Dominique Bally" w:date="2023-06-23T20:25:00Z" w:id="498">
              <w:r w:rsidR="00325530">
                <w:rPr>
                  <w:sz w:val="20"/>
                  <w:lang w:val="fr-CI"/>
                </w:rPr>
                <w:t>,</w:t>
              </w:r>
            </w:ins>
            <w:r w:rsidRPr="00065490">
              <w:rPr>
                <w:sz w:val="20"/>
                <w:lang w:val="fr-CI"/>
              </w:rPr>
              <w:t xml:space="preserve"> </w:t>
            </w:r>
            <w:del w:author="Dominique Bally" w:date="2023-06-23T20:24:00Z" w:id="499">
              <w:r w:rsidRPr="00065490" w:rsidDel="00325530">
                <w:rPr>
                  <w:sz w:val="20"/>
                  <w:lang w:val="fr-CI"/>
                </w:rPr>
                <w:delText>(2000)</w:delText>
              </w:r>
            </w:del>
            <w:r w:rsidRPr="00065490">
              <w:rPr>
                <w:sz w:val="20"/>
                <w:lang w:val="fr-CI"/>
              </w:rPr>
              <w:t xml:space="preserve"> les </w:t>
            </w:r>
            <w:del w:author="Dominique Bally" w:date="2023-06-23T20:25:00Z" w:id="500">
              <w:r w:rsidRPr="00065490" w:rsidDel="00325530">
                <w:rPr>
                  <w:sz w:val="20"/>
                  <w:lang w:val="fr-CI"/>
                </w:rPr>
                <w:delText>mineurs</w:delText>
              </w:r>
            </w:del>
            <w:r w:rsidRPr="00065490">
              <w:rPr>
                <w:sz w:val="20"/>
                <w:lang w:val="fr-CI"/>
              </w:rPr>
              <w:t xml:space="preserve"> regroup</w:t>
            </w:r>
            <w:ins w:author="Dominique Bally" w:date="2023-06-23T20:25:00Z" w:id="501">
              <w:r w:rsidR="00325530">
                <w:rPr>
                  <w:sz w:val="20"/>
                  <w:lang w:val="fr-CI"/>
                </w:rPr>
                <w:t>er</w:t>
              </w:r>
            </w:ins>
            <w:del w:author="Dominique Bally" w:date="2023-06-23T20:25:00Z" w:id="502">
              <w:r w:rsidRPr="00065490" w:rsidDel="00325530">
                <w:rPr>
                  <w:sz w:val="20"/>
                  <w:lang w:val="fr-CI"/>
                </w:rPr>
                <w:delText>és</w:delText>
              </w:r>
            </w:del>
            <w:r w:rsidRPr="00065490">
              <w:rPr>
                <w:sz w:val="20"/>
                <w:lang w:val="fr-CI"/>
              </w:rPr>
              <w:t xml:space="preserve"> en associations couvrant</w:t>
            </w:r>
            <w:del w:author="Dominique Bally" w:date="2023-06-23T20:25:00Z" w:id="503">
              <w:r w:rsidRPr="00065490" w:rsidDel="00325530">
                <w:rPr>
                  <w:sz w:val="20"/>
                  <w:lang w:val="fr-CI"/>
                </w:rPr>
                <w:delText xml:space="preserve"> les</w:delText>
              </w:r>
            </w:del>
            <w:r w:rsidRPr="00065490">
              <w:rPr>
                <w:sz w:val="20"/>
                <w:lang w:val="fr-CI"/>
              </w:rPr>
              <w:t xml:space="preserve"> 24 régions sur les technologies nouvelles rentables et moins polluantes</w:t>
            </w:r>
          </w:p>
        </w:tc>
        <w:tc>
          <w:tcPr>
            <w:tcW w:w="1134" w:type="dxa"/>
            <w:vAlign w:val="center"/>
          </w:tcPr>
          <w:p w:rsidRPr="00065490" w:rsidR="0036217F" w:rsidP="006F7576" w:rsidRDefault="0036217F" w14:paraId="2279059E"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17D93446"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02B72BEA" w14:textId="3CF726A1">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202</w:t>
            </w:r>
            <w:ins w:author="Dominique Bally" w:date="2023-06-23T20:25:00Z" w:id="504">
              <w:r w:rsidR="00325530">
                <w:rPr>
                  <w:rFonts w:cs="Arial"/>
                  <w:sz w:val="20"/>
                  <w:lang w:val="fr-CI" w:eastAsia="fr-FR"/>
                </w:rPr>
                <w:t>7</w:t>
              </w:r>
            </w:ins>
            <w:del w:author="Dominique Bally" w:date="2023-06-23T20:25:00Z" w:id="505">
              <w:r w:rsidRPr="00065490" w:rsidDel="00325530">
                <w:rPr>
                  <w:rFonts w:cs="Arial"/>
                  <w:sz w:val="20"/>
                  <w:lang w:val="fr-CI" w:eastAsia="fr-FR"/>
                </w:rPr>
                <w:delText>5</w:delText>
              </w:r>
            </w:del>
          </w:p>
        </w:tc>
        <w:tc>
          <w:tcPr>
            <w:tcW w:w="992" w:type="dxa"/>
            <w:vAlign w:val="center"/>
          </w:tcPr>
          <w:p w:rsidRPr="00065490" w:rsidR="0036217F" w:rsidP="006F7576" w:rsidRDefault="0036217F" w14:paraId="481C5240"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18C3B7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150 000</w:t>
            </w:r>
          </w:p>
        </w:tc>
        <w:tc>
          <w:tcPr>
            <w:tcW w:w="1985" w:type="dxa"/>
            <w:vAlign w:val="center"/>
          </w:tcPr>
          <w:p w:rsidRPr="00065490" w:rsidR="0036217F" w:rsidP="006F7576" w:rsidRDefault="0036217F" w14:paraId="7BD2296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progrès sont mesurés</w:t>
            </w:r>
          </w:p>
        </w:tc>
        <w:tc>
          <w:tcPr>
            <w:tcW w:w="1701" w:type="dxa"/>
            <w:vAlign w:val="center"/>
          </w:tcPr>
          <w:p w:rsidRPr="00065490" w:rsidR="0036217F" w:rsidP="006F7576" w:rsidRDefault="0036217F" w14:paraId="488A76A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d’évaluations réalisées</w:t>
            </w:r>
          </w:p>
        </w:tc>
        <w:tc>
          <w:tcPr>
            <w:tcW w:w="1559" w:type="dxa"/>
            <w:vAlign w:val="center"/>
          </w:tcPr>
          <w:p w:rsidRPr="00065490" w:rsidR="0036217F" w:rsidP="006F7576" w:rsidRDefault="0036217F" w14:paraId="02F7F41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770B9E01"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9B93F2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02B920FA"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Renforcer les capacités de 200 professionnels du secteur de l’environnement sur les risques environnementaux</w:t>
            </w:r>
          </w:p>
        </w:tc>
        <w:tc>
          <w:tcPr>
            <w:tcW w:w="1134" w:type="dxa"/>
            <w:vAlign w:val="center"/>
          </w:tcPr>
          <w:p w:rsidRPr="00065490" w:rsidR="0036217F" w:rsidP="006F7576" w:rsidRDefault="0036217F" w14:paraId="1332CDD2"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1F0EB135"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11B1066A" w14:textId="250C8130">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w:t>
            </w:r>
            <w:ins w:author="Dominique Bally" w:date="2023-06-23T20:25:00Z" w:id="506">
              <w:r w:rsidR="00325530">
                <w:rPr>
                  <w:rFonts w:cs="Arial"/>
                  <w:sz w:val="20"/>
                  <w:lang w:val="fr-CI" w:eastAsia="fr-FR"/>
                </w:rPr>
                <w:t>5</w:t>
              </w:r>
            </w:ins>
            <w:del w:author="Dominique Bally" w:date="2023-06-23T20:25:00Z" w:id="507">
              <w:r w:rsidRPr="00065490" w:rsidDel="00325530">
                <w:rPr>
                  <w:rFonts w:cs="Arial"/>
                  <w:sz w:val="20"/>
                  <w:lang w:val="fr-CI" w:eastAsia="fr-FR"/>
                </w:rPr>
                <w:delText>4</w:delText>
              </w:r>
            </w:del>
          </w:p>
        </w:tc>
        <w:tc>
          <w:tcPr>
            <w:tcW w:w="992" w:type="dxa"/>
            <w:vAlign w:val="center"/>
          </w:tcPr>
          <w:p w:rsidRPr="00065490" w:rsidR="0036217F" w:rsidP="006F7576" w:rsidRDefault="0036217F" w14:paraId="4F4FC0E9"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41A8918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7AE3843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200 professionnels du secteur de l’environnement sont formés sur les risques environnementaux</w:t>
            </w:r>
          </w:p>
        </w:tc>
        <w:tc>
          <w:tcPr>
            <w:tcW w:w="1701" w:type="dxa"/>
            <w:vAlign w:val="center"/>
          </w:tcPr>
          <w:p w:rsidRPr="00065490" w:rsidR="0036217F" w:rsidP="006F7576" w:rsidRDefault="0036217F" w14:paraId="0554173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de 200 professionnels du secteur de l’environnement formés</w:t>
            </w:r>
          </w:p>
        </w:tc>
        <w:tc>
          <w:tcPr>
            <w:tcW w:w="1559" w:type="dxa"/>
            <w:vAlign w:val="center"/>
          </w:tcPr>
          <w:p w:rsidRPr="00065490" w:rsidR="0036217F" w:rsidP="006F7576" w:rsidRDefault="0036217F" w14:paraId="060B356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065490" w:rsidR="0036217F" w:rsidTr="5EA7FD6E" w14:paraId="150501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3B98F6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50BFA382"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Renforcer d’ici 2025, les capacités nationales des parties prenantes notamment 150 douaniers sur les méthodes de contrôle et détection du mercure</w:t>
            </w:r>
          </w:p>
        </w:tc>
        <w:tc>
          <w:tcPr>
            <w:tcW w:w="1134" w:type="dxa"/>
            <w:vAlign w:val="center"/>
          </w:tcPr>
          <w:p w:rsidRPr="00065490" w:rsidR="0036217F" w:rsidP="006F7576" w:rsidRDefault="0036217F" w14:paraId="62F08F70"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41BB9407"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MINEDD</w:t>
            </w:r>
          </w:p>
        </w:tc>
        <w:tc>
          <w:tcPr>
            <w:tcW w:w="992" w:type="dxa"/>
            <w:vAlign w:val="center"/>
          </w:tcPr>
          <w:p w:rsidRPr="00065490" w:rsidR="0036217F" w:rsidP="006F7576" w:rsidRDefault="0036217F" w14:paraId="542AB04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2025</w:t>
            </w:r>
          </w:p>
        </w:tc>
        <w:tc>
          <w:tcPr>
            <w:tcW w:w="992" w:type="dxa"/>
            <w:vAlign w:val="center"/>
          </w:tcPr>
          <w:p w:rsidRPr="00065490" w:rsidR="0036217F" w:rsidP="006F7576" w:rsidRDefault="0036217F" w14:paraId="04BA5910"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7BF75B2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30 000</w:t>
            </w:r>
          </w:p>
        </w:tc>
        <w:tc>
          <w:tcPr>
            <w:tcW w:w="1985" w:type="dxa"/>
            <w:vAlign w:val="center"/>
          </w:tcPr>
          <w:p w:rsidRPr="00065490" w:rsidR="0036217F" w:rsidP="006F7576" w:rsidRDefault="0036217F" w14:paraId="5B71DF8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150 douaniers sont formés sur les méthodes de contrôle et détection du mercure</w:t>
            </w:r>
          </w:p>
        </w:tc>
        <w:tc>
          <w:tcPr>
            <w:tcW w:w="1701" w:type="dxa"/>
            <w:vAlign w:val="center"/>
          </w:tcPr>
          <w:p w:rsidRPr="00065490" w:rsidR="0036217F" w:rsidP="006F7576" w:rsidRDefault="0036217F" w14:paraId="3A994CE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douaniers formés</w:t>
            </w:r>
          </w:p>
        </w:tc>
        <w:tc>
          <w:tcPr>
            <w:tcW w:w="1559" w:type="dxa"/>
            <w:vAlign w:val="center"/>
          </w:tcPr>
          <w:p w:rsidRPr="00065490" w:rsidR="0036217F" w:rsidP="006F7576" w:rsidRDefault="0036217F" w14:paraId="26292F3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Rapports d’activités</w:t>
            </w:r>
          </w:p>
        </w:tc>
      </w:tr>
      <w:tr w:rsidRPr="006F7576" w:rsidR="0036217F" w:rsidTr="5EA7FD6E" w14:paraId="0E2B5428"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C271292"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02005D7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Intensifier d’ici 2025, la création et/ ou Renforcer les capacités de 06 chantiers écoles au niveau des localités ou s’exerce l’EMAPE de l’or</w:t>
            </w:r>
          </w:p>
        </w:tc>
        <w:tc>
          <w:tcPr>
            <w:tcW w:w="1134" w:type="dxa"/>
            <w:vAlign w:val="center"/>
          </w:tcPr>
          <w:p w:rsidRPr="00065490" w:rsidR="0036217F" w:rsidP="006F7576" w:rsidRDefault="0036217F" w14:paraId="630E1310"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2DFE4A8C"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Ministère en charge des Mines</w:t>
            </w:r>
          </w:p>
        </w:tc>
        <w:tc>
          <w:tcPr>
            <w:tcW w:w="992" w:type="dxa"/>
            <w:vAlign w:val="center"/>
          </w:tcPr>
          <w:p w:rsidRPr="00065490" w:rsidR="0036217F" w:rsidP="006F7576" w:rsidRDefault="0036217F" w14:paraId="0F7E9F6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2025</w:t>
            </w:r>
          </w:p>
        </w:tc>
        <w:tc>
          <w:tcPr>
            <w:tcW w:w="992" w:type="dxa"/>
            <w:vAlign w:val="center"/>
          </w:tcPr>
          <w:p w:rsidRPr="00065490" w:rsidR="0036217F" w:rsidP="006F7576" w:rsidRDefault="0036217F" w14:paraId="07B5CAEC"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6436826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1A36360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06 chantiers écoles au niveau des localités ou s’exerce l’EMAPE de l’or ont leurs capacités renforcées</w:t>
            </w:r>
          </w:p>
        </w:tc>
        <w:tc>
          <w:tcPr>
            <w:tcW w:w="1701" w:type="dxa"/>
            <w:vAlign w:val="center"/>
          </w:tcPr>
          <w:p w:rsidRPr="00065490" w:rsidR="0036217F" w:rsidP="006F7576" w:rsidRDefault="0036217F" w14:paraId="2CC3D81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de chantiers écoles renforcés</w:t>
            </w:r>
          </w:p>
        </w:tc>
        <w:tc>
          <w:tcPr>
            <w:tcW w:w="1559" w:type="dxa"/>
            <w:vAlign w:val="center"/>
          </w:tcPr>
          <w:p w:rsidRPr="00065490" w:rsidR="0036217F" w:rsidP="006F7576" w:rsidRDefault="0036217F" w14:paraId="704544D0" w14:textId="77777777">
            <w:pPr>
              <w:spacing w:after="0"/>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Bordereau de livraison</w:t>
            </w:r>
          </w:p>
          <w:p w:rsidRPr="00065490" w:rsidR="0036217F" w:rsidP="006F7576" w:rsidRDefault="0036217F" w14:paraId="2C6DDFB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Nombre de modules</w:t>
            </w:r>
          </w:p>
        </w:tc>
      </w:tr>
      <w:tr w:rsidRPr="00065490" w:rsidR="0036217F" w:rsidTr="5EA7FD6E" w14:paraId="61BA7B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F48479E" w14:textId="77777777">
            <w:pPr>
              <w:jc w:val="left"/>
              <w:rPr>
                <w:rFonts w:cs="Arial"/>
                <w:bCs w:val="0"/>
                <w:sz w:val="20"/>
                <w:lang w:val="fr-CI" w:eastAsia="fr-FR"/>
              </w:rPr>
            </w:pPr>
            <w:r w:rsidRPr="00065490">
              <w:rPr>
                <w:bCs w:val="0"/>
                <w:sz w:val="20"/>
                <w:lang w:val="fr-CI"/>
              </w:rPr>
              <w:t>Mieux coordonner la gestion du mercure dans l’EMAPE</w:t>
            </w:r>
          </w:p>
        </w:tc>
        <w:tc>
          <w:tcPr>
            <w:tcW w:w="2977" w:type="dxa"/>
            <w:vAlign w:val="center"/>
          </w:tcPr>
          <w:p w:rsidRPr="00065490" w:rsidR="0036217F" w:rsidP="006F7576" w:rsidRDefault="0036217F" w14:paraId="02F03E03"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Renforcer la coordination du secteur de l’environnement et parties prenantes, par la désignation d’un point focal au niveau régional et local dans le cadre de l’EMAPE en s’appuyant sur les directions régionales de l’environnement et les autorités décentralisées dans les régions impactées par l’EMAPE de l’or</w:t>
            </w:r>
          </w:p>
        </w:tc>
        <w:tc>
          <w:tcPr>
            <w:tcW w:w="1134" w:type="dxa"/>
            <w:vAlign w:val="center"/>
          </w:tcPr>
          <w:p w:rsidRPr="00065490" w:rsidR="0036217F" w:rsidP="006F7576" w:rsidRDefault="00325530" w14:paraId="5587A2C0" w14:textId="36E0FDFC">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ins w:author="Dominique Bally" w:date="2023-06-23T20:26:00Z" w:id="508">
              <w:r>
                <w:rPr>
                  <w:rFonts w:cs="Arial"/>
                  <w:sz w:val="20"/>
                  <w:lang w:val="fr-CI" w:eastAsia="fr-FR"/>
                </w:rPr>
                <w:t>Élevée</w:t>
              </w:r>
            </w:ins>
          </w:p>
        </w:tc>
        <w:tc>
          <w:tcPr>
            <w:tcW w:w="1276" w:type="dxa"/>
            <w:vAlign w:val="center"/>
          </w:tcPr>
          <w:p w:rsidRPr="00065490" w:rsidR="0036217F" w:rsidP="006F7576" w:rsidRDefault="0036217F" w14:paraId="4F7B794B"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MINEDD</w:t>
            </w:r>
          </w:p>
        </w:tc>
        <w:tc>
          <w:tcPr>
            <w:tcW w:w="992" w:type="dxa"/>
            <w:vAlign w:val="center"/>
          </w:tcPr>
          <w:p w:rsidRPr="00065490" w:rsidR="0036217F" w:rsidP="006F7576" w:rsidRDefault="0036217F" w14:paraId="4EE8FF0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2024</w:t>
            </w:r>
          </w:p>
        </w:tc>
        <w:tc>
          <w:tcPr>
            <w:tcW w:w="992" w:type="dxa"/>
            <w:vAlign w:val="center"/>
          </w:tcPr>
          <w:p w:rsidRPr="00065490" w:rsidR="0036217F" w:rsidP="006F7576" w:rsidRDefault="0036217F" w14:paraId="5B8D502A"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w:t>
            </w:r>
          </w:p>
        </w:tc>
        <w:tc>
          <w:tcPr>
            <w:tcW w:w="1134" w:type="dxa"/>
            <w:vAlign w:val="center"/>
          </w:tcPr>
          <w:p w:rsidRPr="00065490" w:rsidR="0036217F" w:rsidP="006F7576" w:rsidRDefault="0036217F" w14:paraId="57494F2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0</w:t>
            </w:r>
          </w:p>
        </w:tc>
        <w:tc>
          <w:tcPr>
            <w:tcW w:w="1985" w:type="dxa"/>
            <w:vAlign w:val="center"/>
          </w:tcPr>
          <w:p w:rsidRPr="00065490" w:rsidR="0036217F" w:rsidP="006F7576" w:rsidRDefault="0036217F" w14:paraId="326F24C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Un point focal au niveau du secteur de l’environnement et ministères parties prenantes, au niveau régional et local est désigné</w:t>
            </w:r>
          </w:p>
        </w:tc>
        <w:tc>
          <w:tcPr>
            <w:tcW w:w="1701" w:type="dxa"/>
            <w:vAlign w:val="center"/>
          </w:tcPr>
          <w:p w:rsidRPr="00065490" w:rsidR="0036217F" w:rsidP="006F7576" w:rsidRDefault="0036217F" w14:paraId="6CE1A47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de points focaux désignés</w:t>
            </w:r>
          </w:p>
        </w:tc>
        <w:tc>
          <w:tcPr>
            <w:tcW w:w="1559" w:type="dxa"/>
            <w:vAlign w:val="center"/>
          </w:tcPr>
          <w:p w:rsidRPr="00065490" w:rsidR="0036217F" w:rsidP="006F7576" w:rsidRDefault="0036217F" w14:paraId="276ED3A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Courriers de désignation</w:t>
            </w:r>
          </w:p>
        </w:tc>
      </w:tr>
      <w:tr w:rsidRPr="006F7576" w:rsidR="0036217F" w:rsidTr="5EA7FD6E" w14:paraId="48F01C60"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A216C9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7F4FBD6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Créer d’ici 2025, un Comité régional et un Comité local de suivi et qu’ils soient fonctionnels pour la mise en œuvre dans le cadre de la gestion du mercure dans les EMAPE de l’or</w:t>
            </w:r>
          </w:p>
        </w:tc>
        <w:tc>
          <w:tcPr>
            <w:tcW w:w="1134" w:type="dxa"/>
            <w:vAlign w:val="center"/>
          </w:tcPr>
          <w:p w:rsidRPr="00065490" w:rsidR="0036217F" w:rsidP="006F7576" w:rsidRDefault="0036217F" w14:paraId="312350B3"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32DBA2CB"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MINEDD / PARTIES PRENANTES</w:t>
            </w:r>
          </w:p>
        </w:tc>
        <w:tc>
          <w:tcPr>
            <w:tcW w:w="992" w:type="dxa"/>
            <w:vAlign w:val="center"/>
          </w:tcPr>
          <w:p w:rsidRPr="00065490" w:rsidR="0036217F" w:rsidP="006F7576" w:rsidRDefault="0036217F" w14:paraId="2F010F5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2025</w:t>
            </w:r>
          </w:p>
        </w:tc>
        <w:tc>
          <w:tcPr>
            <w:tcW w:w="992" w:type="dxa"/>
            <w:vAlign w:val="center"/>
          </w:tcPr>
          <w:p w:rsidRPr="00065490" w:rsidR="0036217F" w:rsidP="006F7576" w:rsidRDefault="0036217F" w14:paraId="56B5CB3A"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742556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60 000</w:t>
            </w:r>
          </w:p>
        </w:tc>
        <w:tc>
          <w:tcPr>
            <w:tcW w:w="1985" w:type="dxa"/>
            <w:vAlign w:val="center"/>
          </w:tcPr>
          <w:p w:rsidRPr="00065490" w:rsidR="0036217F" w:rsidP="006F7576" w:rsidRDefault="0036217F" w14:paraId="66D20D8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 Comité régional et un Comité local de suivi sont créés et fonctionnent pour la mise en œuvre dans le cadre de la gestion du mercure dans les EMAPE de l’or</w:t>
            </w:r>
          </w:p>
        </w:tc>
        <w:tc>
          <w:tcPr>
            <w:tcW w:w="1701" w:type="dxa"/>
            <w:vAlign w:val="center"/>
          </w:tcPr>
          <w:p w:rsidRPr="00065490" w:rsidR="0036217F" w:rsidP="006F7576" w:rsidRDefault="0036217F" w14:paraId="235DE31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Existence d’un Comité régional et un Comité local de suivi, fonctionnels</w:t>
            </w:r>
          </w:p>
        </w:tc>
        <w:tc>
          <w:tcPr>
            <w:tcW w:w="1559" w:type="dxa"/>
            <w:vAlign w:val="center"/>
          </w:tcPr>
          <w:p w:rsidRPr="00065490" w:rsidR="0036217F" w:rsidP="006F7576" w:rsidRDefault="0036217F" w14:paraId="63DDA42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Rapports de réunion de comité</w:t>
            </w:r>
          </w:p>
        </w:tc>
      </w:tr>
      <w:tr w:rsidRPr="00065490" w:rsidR="0036217F" w:rsidTr="5EA7FD6E" w14:paraId="7486AD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E7D7A6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6ECD67A1"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Élaborer d’ici 2025, 01 plan d’action conjointe relatif à la réduction du mercure dans les EMAPE de l’or dans un cadre multisectoriel</w:t>
            </w:r>
          </w:p>
        </w:tc>
        <w:tc>
          <w:tcPr>
            <w:tcW w:w="1134" w:type="dxa"/>
            <w:vAlign w:val="center"/>
          </w:tcPr>
          <w:p w:rsidRPr="00065490" w:rsidR="0036217F" w:rsidP="006F7576" w:rsidRDefault="0036217F" w14:paraId="590D7DC1"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759E2F19"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MINEDD</w:t>
            </w:r>
          </w:p>
        </w:tc>
        <w:tc>
          <w:tcPr>
            <w:tcW w:w="992" w:type="dxa"/>
            <w:vAlign w:val="center"/>
          </w:tcPr>
          <w:p w:rsidRPr="00065490" w:rsidR="0036217F" w:rsidP="006F7576" w:rsidRDefault="0036217F" w14:paraId="5081D80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2025</w:t>
            </w:r>
          </w:p>
        </w:tc>
        <w:tc>
          <w:tcPr>
            <w:tcW w:w="992" w:type="dxa"/>
            <w:vAlign w:val="center"/>
          </w:tcPr>
          <w:p w:rsidRPr="00065490" w:rsidR="0036217F" w:rsidP="006F7576" w:rsidRDefault="0036217F" w14:paraId="204A623C"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60A766C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111E7EA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01 plans d’action conjoints relatifs à la réduction du mercure dans les EMAPE sont élaborés</w:t>
            </w:r>
          </w:p>
        </w:tc>
        <w:tc>
          <w:tcPr>
            <w:tcW w:w="1701" w:type="dxa"/>
            <w:vAlign w:val="center"/>
          </w:tcPr>
          <w:p w:rsidRPr="00065490" w:rsidR="0036217F" w:rsidP="006F7576" w:rsidRDefault="0036217F" w14:paraId="59ED22B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plans d’action conjoints relatifs à la réduction du mercure dans les EMAPE</w:t>
            </w:r>
          </w:p>
        </w:tc>
        <w:tc>
          <w:tcPr>
            <w:tcW w:w="1559" w:type="dxa"/>
            <w:vAlign w:val="center"/>
          </w:tcPr>
          <w:p w:rsidRPr="00065490" w:rsidR="0036217F" w:rsidP="006F7576" w:rsidRDefault="0036217F" w14:paraId="79595E6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0B849DF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DB1F79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5F757A95"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Décliner le plan d’action conjoint en plan régional</w:t>
            </w:r>
          </w:p>
        </w:tc>
        <w:tc>
          <w:tcPr>
            <w:tcW w:w="1134" w:type="dxa"/>
            <w:vAlign w:val="center"/>
          </w:tcPr>
          <w:p w:rsidRPr="00065490" w:rsidR="0036217F" w:rsidP="006F7576" w:rsidRDefault="0036217F" w14:paraId="38EC8EA8"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6629856A"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MINEDD</w:t>
            </w:r>
          </w:p>
        </w:tc>
        <w:tc>
          <w:tcPr>
            <w:tcW w:w="992" w:type="dxa"/>
            <w:vAlign w:val="center"/>
          </w:tcPr>
          <w:p w:rsidRPr="00065490" w:rsidR="0036217F" w:rsidP="006F7576" w:rsidRDefault="0036217F" w14:paraId="61F0312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2025</w:t>
            </w:r>
          </w:p>
        </w:tc>
        <w:tc>
          <w:tcPr>
            <w:tcW w:w="992" w:type="dxa"/>
            <w:vAlign w:val="center"/>
          </w:tcPr>
          <w:p w:rsidRPr="00065490" w:rsidR="0036217F" w:rsidP="006F7576" w:rsidRDefault="0036217F" w14:paraId="569AE32F"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F0A747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30 000</w:t>
            </w:r>
          </w:p>
        </w:tc>
        <w:tc>
          <w:tcPr>
            <w:tcW w:w="1985" w:type="dxa"/>
            <w:vAlign w:val="center"/>
          </w:tcPr>
          <w:p w:rsidRPr="00065490" w:rsidR="0036217F" w:rsidP="006F7576" w:rsidRDefault="0036217F" w14:paraId="1F23C7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 plan d’action conjoint est décliné en plan régional</w:t>
            </w:r>
          </w:p>
        </w:tc>
        <w:tc>
          <w:tcPr>
            <w:tcW w:w="1701" w:type="dxa"/>
            <w:vAlign w:val="center"/>
          </w:tcPr>
          <w:p w:rsidRPr="00065490" w:rsidR="0036217F" w:rsidP="006F7576" w:rsidRDefault="0036217F" w14:paraId="3AA025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Nombre de plans régionaux élaborés</w:t>
            </w:r>
          </w:p>
        </w:tc>
        <w:tc>
          <w:tcPr>
            <w:tcW w:w="1559" w:type="dxa"/>
            <w:vAlign w:val="center"/>
          </w:tcPr>
          <w:p w:rsidRPr="00065490" w:rsidR="0036217F" w:rsidP="006F7576" w:rsidRDefault="0036217F" w14:paraId="2CD499AE" w14:textId="77777777">
            <w:pPr>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Rapport d’activités</w:t>
            </w:r>
          </w:p>
          <w:p w:rsidRPr="00065490" w:rsidR="0036217F" w:rsidP="006F7576" w:rsidRDefault="0036217F" w14:paraId="73186FC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Plans régionaux</w:t>
            </w:r>
          </w:p>
        </w:tc>
      </w:tr>
      <w:tr w:rsidRPr="00065490" w:rsidR="0036217F" w:rsidTr="5EA7FD6E" w14:paraId="2B1636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9AC54E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63423C1E"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Partager les expériences des réponses apportées par les parties prenantes aux expositions au mercure dans les EMAPE</w:t>
            </w:r>
          </w:p>
        </w:tc>
        <w:tc>
          <w:tcPr>
            <w:tcW w:w="1134" w:type="dxa"/>
            <w:vAlign w:val="center"/>
          </w:tcPr>
          <w:p w:rsidRPr="00065490" w:rsidR="0036217F" w:rsidP="006F7576" w:rsidRDefault="0036217F" w14:paraId="7F094434"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218A8204"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MINEDD / MINES</w:t>
            </w:r>
          </w:p>
        </w:tc>
        <w:tc>
          <w:tcPr>
            <w:tcW w:w="992" w:type="dxa"/>
            <w:vAlign w:val="center"/>
          </w:tcPr>
          <w:p w:rsidRPr="00065490" w:rsidR="0036217F" w:rsidP="006F7576" w:rsidRDefault="0036217F" w14:paraId="59AAA87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2025 -2033</w:t>
            </w:r>
          </w:p>
        </w:tc>
        <w:tc>
          <w:tcPr>
            <w:tcW w:w="992" w:type="dxa"/>
            <w:vAlign w:val="center"/>
          </w:tcPr>
          <w:p w:rsidRPr="00065490" w:rsidR="0036217F" w:rsidP="006F7576" w:rsidRDefault="0036217F" w14:paraId="030EF033"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6F2182C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73A2291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expériences des réponses apportées sont partagées par les parties prenantes aux expositions au mercure dans les EMAPE</w:t>
            </w:r>
          </w:p>
        </w:tc>
        <w:tc>
          <w:tcPr>
            <w:tcW w:w="1701" w:type="dxa"/>
            <w:vAlign w:val="center"/>
          </w:tcPr>
          <w:p w:rsidRPr="00065490" w:rsidR="0036217F" w:rsidP="006F7576" w:rsidRDefault="0036217F" w14:paraId="2F0F3564"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d’activités de partage d’expériences</w:t>
            </w:r>
          </w:p>
          <w:p w:rsidRPr="00065490" w:rsidR="0036217F" w:rsidP="006F7576" w:rsidRDefault="0036217F" w14:paraId="758015A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Nombre de parties prenantes aux expositions au mercure dans les EMAPE ayant reçu au moins un document sur les expériences des réponses apportées</w:t>
            </w:r>
          </w:p>
        </w:tc>
        <w:tc>
          <w:tcPr>
            <w:tcW w:w="1559" w:type="dxa"/>
            <w:vAlign w:val="center"/>
          </w:tcPr>
          <w:p w:rsidRPr="00065490" w:rsidR="0036217F" w:rsidP="006F7576" w:rsidRDefault="0036217F" w14:paraId="4DCC20E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706C5AA3"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E47C321"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rPr>
              <w:t>Réduire les impacts et risques environnementaux liés aux émissions et rejets du mercure dans le cadre de l’EMAPE</w:t>
            </w:r>
          </w:p>
        </w:tc>
        <w:tc>
          <w:tcPr>
            <w:tcW w:w="2977" w:type="dxa"/>
            <w:vAlign w:val="center"/>
          </w:tcPr>
          <w:p w:rsidRPr="00065490" w:rsidR="0036217F" w:rsidP="006F7576" w:rsidRDefault="0036217F" w14:paraId="72158634"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Améliorer la qualité de l’air d’ici 2029 dans les zones à risque de pollution mercurielle dans le cadre de l’EMAPE de l’or par le traitement de l’air extérieur et l’utilisation de méthodes ou procédés moins polluants</w:t>
            </w:r>
          </w:p>
        </w:tc>
        <w:tc>
          <w:tcPr>
            <w:tcW w:w="1134" w:type="dxa"/>
            <w:vAlign w:val="center"/>
          </w:tcPr>
          <w:p w:rsidRPr="00065490" w:rsidR="0036217F" w:rsidP="006F7576" w:rsidRDefault="0036217F" w14:paraId="3ECA6217"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7521E717"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30AB5C4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2029</w:t>
            </w:r>
          </w:p>
        </w:tc>
        <w:tc>
          <w:tcPr>
            <w:tcW w:w="992" w:type="dxa"/>
            <w:vAlign w:val="center"/>
          </w:tcPr>
          <w:p w:rsidRPr="00065490" w:rsidR="0036217F" w:rsidP="006F7576" w:rsidRDefault="0036217F" w14:paraId="39002AF8"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w:t>
            </w:r>
            <w:r>
              <w:rPr>
                <w:sz w:val="20"/>
                <w:lang w:val="fr-CI"/>
              </w:rPr>
              <w:t xml:space="preserve"> </w:t>
            </w:r>
            <w:r w:rsidRPr="00065490">
              <w:rPr>
                <w:sz w:val="20"/>
                <w:lang w:val="fr-CI"/>
              </w:rPr>
              <w:t>/</w:t>
            </w:r>
            <w:r>
              <w:rPr>
                <w:sz w:val="20"/>
                <w:lang w:val="fr-CI"/>
              </w:rPr>
              <w:t xml:space="preserve"> </w:t>
            </w:r>
            <w:r w:rsidRPr="00065490">
              <w:rPr>
                <w:sz w:val="20"/>
                <w:lang w:val="fr-CI"/>
              </w:rPr>
              <w:t>PTF</w:t>
            </w:r>
          </w:p>
        </w:tc>
        <w:tc>
          <w:tcPr>
            <w:tcW w:w="1134" w:type="dxa"/>
            <w:vAlign w:val="center"/>
          </w:tcPr>
          <w:p w:rsidRPr="00065490" w:rsidR="0036217F" w:rsidP="006F7576" w:rsidRDefault="0036217F" w14:paraId="567D4CC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1FF647B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 qualité de l’air d’ici 2029 dans les zones à risque de pollution mercurielle dans le cadre de l’EMAPE de l’or est améliorée</w:t>
            </w:r>
          </w:p>
        </w:tc>
        <w:tc>
          <w:tcPr>
            <w:tcW w:w="1701" w:type="dxa"/>
            <w:vAlign w:val="center"/>
          </w:tcPr>
          <w:p w:rsidRPr="00065490" w:rsidR="0036217F" w:rsidP="006F7576" w:rsidRDefault="0036217F" w14:paraId="462A8C94" w14:textId="77777777">
            <w:pPr>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Nombre d’alternative sans mercure utilisés</w:t>
            </w:r>
          </w:p>
          <w:p w:rsidRPr="00065490" w:rsidR="0036217F" w:rsidP="006F7576" w:rsidRDefault="0036217F" w14:paraId="695FD3B8" w14:textId="77777777">
            <w:pPr>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Nombre de procédés moins polluants utilisés</w:t>
            </w:r>
          </w:p>
          <w:p w:rsidRPr="00065490" w:rsidR="0036217F" w:rsidP="006F7576" w:rsidRDefault="0036217F" w14:paraId="1C4A1E6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Données de monitoring : indicateurs de l’air extérieur</w:t>
            </w:r>
          </w:p>
        </w:tc>
        <w:tc>
          <w:tcPr>
            <w:tcW w:w="1559" w:type="dxa"/>
            <w:vAlign w:val="center"/>
          </w:tcPr>
          <w:p w:rsidRPr="00065490" w:rsidR="0036217F" w:rsidP="006F7576" w:rsidRDefault="0036217F" w14:paraId="627CFFC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37811B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7DE230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6FF21768" w14:textId="4425D15F">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Améliorer la qualité des eaux contaminées par le mercure et les activités des EMAPE de l’or d’ici 2029 par le traitement de ces eaux reconnues contaminée par le mercure</w:t>
            </w:r>
            <w:ins w:author="Dominique Bally" w:date="2023-06-23T20:27:00Z" w:id="509">
              <w:r w:rsidR="00325530">
                <w:rPr>
                  <w:sz w:val="20"/>
                  <w:lang w:val="fr-CI"/>
                </w:rPr>
                <w:t xml:space="preserve"> dans 30% des localités d’EMAPE</w:t>
              </w:r>
            </w:ins>
          </w:p>
        </w:tc>
        <w:tc>
          <w:tcPr>
            <w:tcW w:w="1134" w:type="dxa"/>
            <w:vAlign w:val="center"/>
          </w:tcPr>
          <w:p w:rsidRPr="00065490" w:rsidR="0036217F" w:rsidP="006F7576" w:rsidRDefault="0036217F" w14:paraId="3578F182"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7BD5E476"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 / MSHPCMU / EAU ET FORET</w:t>
            </w:r>
          </w:p>
        </w:tc>
        <w:tc>
          <w:tcPr>
            <w:tcW w:w="992" w:type="dxa"/>
            <w:vAlign w:val="center"/>
          </w:tcPr>
          <w:p w:rsidRPr="00065490" w:rsidR="0036217F" w:rsidP="006F7576" w:rsidRDefault="0036217F" w14:paraId="57AA73B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2029</w:t>
            </w:r>
          </w:p>
        </w:tc>
        <w:tc>
          <w:tcPr>
            <w:tcW w:w="992" w:type="dxa"/>
            <w:vAlign w:val="center"/>
          </w:tcPr>
          <w:p w:rsidRPr="00065490" w:rsidR="0036217F" w:rsidP="006F7576" w:rsidRDefault="0036217F" w14:paraId="4125D5DF"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638AB42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200 000</w:t>
            </w:r>
          </w:p>
        </w:tc>
        <w:tc>
          <w:tcPr>
            <w:tcW w:w="1985" w:type="dxa"/>
            <w:vAlign w:val="center"/>
          </w:tcPr>
          <w:p w:rsidRPr="00065490" w:rsidR="0036217F" w:rsidP="006F7576" w:rsidRDefault="0036217F" w14:paraId="5B2E752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la qualité des eaux contaminées par le mercure et les activités des EMAPE de l’or est améliorée</w:t>
            </w:r>
          </w:p>
        </w:tc>
        <w:tc>
          <w:tcPr>
            <w:tcW w:w="1701" w:type="dxa"/>
            <w:vAlign w:val="center"/>
          </w:tcPr>
          <w:p w:rsidRPr="00065490" w:rsidR="0036217F" w:rsidP="006F7576" w:rsidRDefault="0036217F" w14:paraId="2051B82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de traitement d’eaux contaminées réalisés</w:t>
            </w:r>
          </w:p>
        </w:tc>
        <w:tc>
          <w:tcPr>
            <w:tcW w:w="1559" w:type="dxa"/>
            <w:vAlign w:val="center"/>
          </w:tcPr>
          <w:p w:rsidRPr="00065490" w:rsidR="0036217F" w:rsidP="006F7576" w:rsidRDefault="0036217F" w14:paraId="7A129F9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7A2A6646"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EFB831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41E177C7" w14:textId="447D1EA6">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Améliorer la qualité des sols contaminés par les rejets mercuriels d’ci 2029 par l’acquisition de matériel de traitement des sols contaminés par le mercure dans</w:t>
            </w:r>
            <w:ins w:author="Dominique Bally" w:date="2023-06-23T20:28:00Z" w:id="510">
              <w:r w:rsidR="00325530">
                <w:rPr>
                  <w:sz w:val="20"/>
                  <w:lang w:val="fr-CI"/>
                </w:rPr>
                <w:t xml:space="preserve"> 30% des localités</w:t>
              </w:r>
            </w:ins>
            <w:r w:rsidRPr="00065490">
              <w:rPr>
                <w:sz w:val="20"/>
                <w:lang w:val="fr-CI"/>
              </w:rPr>
              <w:t xml:space="preserve"> </w:t>
            </w:r>
            <w:del w:author="Dominique Bally" w:date="2023-06-23T20:28:00Z" w:id="511">
              <w:r w:rsidRPr="00065490" w:rsidDel="00325530">
                <w:rPr>
                  <w:sz w:val="20"/>
                  <w:lang w:val="fr-CI"/>
                </w:rPr>
                <w:delText>l</w:delText>
              </w:r>
            </w:del>
            <w:ins w:author="Dominique Bally" w:date="2023-06-23T20:28:00Z" w:id="512">
              <w:r w:rsidR="00325530">
                <w:rPr>
                  <w:sz w:val="20"/>
                  <w:lang w:val="fr-CI"/>
                </w:rPr>
                <w:t>d</w:t>
              </w:r>
            </w:ins>
            <w:r w:rsidRPr="00065490">
              <w:rPr>
                <w:sz w:val="20"/>
                <w:lang w:val="fr-CI"/>
              </w:rPr>
              <w:t>’EMAPE de l’or</w:t>
            </w:r>
          </w:p>
        </w:tc>
        <w:tc>
          <w:tcPr>
            <w:tcW w:w="1134" w:type="dxa"/>
            <w:vAlign w:val="center"/>
          </w:tcPr>
          <w:p w:rsidRPr="00065490" w:rsidR="0036217F" w:rsidP="006F7576" w:rsidRDefault="0036217F" w14:paraId="01BCE689"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46E4D60F"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 /MINES</w:t>
            </w:r>
          </w:p>
        </w:tc>
        <w:tc>
          <w:tcPr>
            <w:tcW w:w="992" w:type="dxa"/>
            <w:vAlign w:val="center"/>
          </w:tcPr>
          <w:p w:rsidRPr="00065490" w:rsidR="0036217F" w:rsidP="006F7576" w:rsidRDefault="0036217F" w14:paraId="53F4D17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2029</w:t>
            </w:r>
          </w:p>
        </w:tc>
        <w:tc>
          <w:tcPr>
            <w:tcW w:w="992" w:type="dxa"/>
            <w:vAlign w:val="center"/>
          </w:tcPr>
          <w:p w:rsidRPr="00065490" w:rsidR="0036217F" w:rsidP="006F7576" w:rsidRDefault="0036217F" w14:paraId="7213E4A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0376CC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200 000</w:t>
            </w:r>
          </w:p>
        </w:tc>
        <w:tc>
          <w:tcPr>
            <w:tcW w:w="1985" w:type="dxa"/>
            <w:vAlign w:val="center"/>
          </w:tcPr>
          <w:p w:rsidRPr="00065490" w:rsidR="0036217F" w:rsidP="006F7576" w:rsidRDefault="0036217F" w14:paraId="6955CCD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 qualité des sols contaminés par les rejets mercuriels est améliorée</w:t>
            </w:r>
          </w:p>
        </w:tc>
        <w:tc>
          <w:tcPr>
            <w:tcW w:w="1701" w:type="dxa"/>
            <w:vAlign w:val="center"/>
          </w:tcPr>
          <w:p w:rsidRPr="00065490" w:rsidR="0036217F" w:rsidP="006F7576" w:rsidRDefault="0036217F" w14:paraId="1B9F275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Nombre de traitement de sols</w:t>
            </w:r>
          </w:p>
        </w:tc>
        <w:tc>
          <w:tcPr>
            <w:tcW w:w="1559" w:type="dxa"/>
            <w:vAlign w:val="center"/>
          </w:tcPr>
          <w:p w:rsidRPr="00065490" w:rsidR="0036217F" w:rsidP="006F7576" w:rsidRDefault="0036217F" w14:paraId="43B4624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213A62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47A285A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40EDA1F2"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Évaluer d’ici 2024, les risques environnementaux et la vulnérabilité des communautés aux produits chimiques notamment au mercure dans l’EMAPE de l’or</w:t>
            </w:r>
          </w:p>
        </w:tc>
        <w:tc>
          <w:tcPr>
            <w:tcW w:w="1134" w:type="dxa"/>
            <w:vAlign w:val="center"/>
          </w:tcPr>
          <w:p w:rsidRPr="00065490" w:rsidR="0036217F" w:rsidP="006F7576" w:rsidRDefault="0036217F" w14:paraId="776A91AF"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4E63DF6F"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 / MSHPCMU</w:t>
            </w:r>
          </w:p>
        </w:tc>
        <w:tc>
          <w:tcPr>
            <w:tcW w:w="992" w:type="dxa"/>
            <w:vAlign w:val="center"/>
          </w:tcPr>
          <w:p w:rsidRPr="00065490" w:rsidR="0036217F" w:rsidP="006F7576" w:rsidRDefault="0036217F" w14:paraId="687F7EB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2024-2029</w:t>
            </w:r>
          </w:p>
        </w:tc>
        <w:tc>
          <w:tcPr>
            <w:tcW w:w="992" w:type="dxa"/>
            <w:vAlign w:val="center"/>
          </w:tcPr>
          <w:p w:rsidRPr="00065490" w:rsidR="0036217F" w:rsidP="006F7576" w:rsidRDefault="0036217F" w14:paraId="7E2D00B4"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F80EB8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68 000</w:t>
            </w:r>
          </w:p>
        </w:tc>
        <w:tc>
          <w:tcPr>
            <w:tcW w:w="1985" w:type="dxa"/>
            <w:vAlign w:val="center"/>
          </w:tcPr>
          <w:p w:rsidRPr="00065490" w:rsidR="0036217F" w:rsidP="006F7576" w:rsidRDefault="0036217F" w14:paraId="2FD7A64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risques environnementaux et la vulnérabilité des communautés aux produits chimiques notamment au mercure dans l’EMAPE de l’or sont évalués</w:t>
            </w:r>
          </w:p>
        </w:tc>
        <w:tc>
          <w:tcPr>
            <w:tcW w:w="1701" w:type="dxa"/>
            <w:vAlign w:val="center"/>
          </w:tcPr>
          <w:p w:rsidRPr="00065490" w:rsidR="0036217F" w:rsidP="006F7576" w:rsidRDefault="0036217F" w14:paraId="7F12D9A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Résultats de l’évaluation</w:t>
            </w:r>
          </w:p>
        </w:tc>
        <w:tc>
          <w:tcPr>
            <w:tcW w:w="1559" w:type="dxa"/>
            <w:vAlign w:val="center"/>
          </w:tcPr>
          <w:p w:rsidRPr="00065490" w:rsidR="0036217F" w:rsidP="006F7576" w:rsidRDefault="0036217F" w14:paraId="11345F5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634A411D"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7E93B8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299E77DA" w14:textId="4F8F265B">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Réaliser régulièrement d’ici 2025, le monitoring environnemental relatif au mercure dans</w:t>
            </w:r>
            <w:ins w:author="Dominique Bally" w:date="2023-06-23T20:30:00Z" w:id="513">
              <w:r w:rsidR="00325530">
                <w:rPr>
                  <w:sz w:val="20"/>
                  <w:lang w:val="fr-CI"/>
                </w:rPr>
                <w:t xml:space="preserve"> 30% des localités</w:t>
              </w:r>
            </w:ins>
            <w:r w:rsidRPr="00065490">
              <w:rPr>
                <w:sz w:val="20"/>
                <w:lang w:val="fr-CI"/>
              </w:rPr>
              <w:t xml:space="preserve"> </w:t>
            </w:r>
            <w:del w:author="Dominique Bally" w:date="2023-06-23T20:30:00Z" w:id="514">
              <w:r w:rsidRPr="00065490" w:rsidDel="00325530">
                <w:rPr>
                  <w:sz w:val="20"/>
                  <w:lang w:val="fr-CI"/>
                </w:rPr>
                <w:delText>l</w:delText>
              </w:r>
            </w:del>
            <w:ins w:author="Dominique Bally" w:date="2023-06-23T20:30:00Z" w:id="515">
              <w:r w:rsidR="00325530">
                <w:rPr>
                  <w:sz w:val="20"/>
                  <w:lang w:val="fr-CI"/>
                </w:rPr>
                <w:t>d</w:t>
              </w:r>
            </w:ins>
            <w:r w:rsidRPr="00065490">
              <w:rPr>
                <w:sz w:val="20"/>
                <w:lang w:val="fr-CI"/>
              </w:rPr>
              <w:t>’EMAPE de l’or</w:t>
            </w:r>
          </w:p>
        </w:tc>
        <w:tc>
          <w:tcPr>
            <w:tcW w:w="1134" w:type="dxa"/>
            <w:vAlign w:val="center"/>
          </w:tcPr>
          <w:p w:rsidRPr="00065490" w:rsidR="0036217F" w:rsidP="006F7576" w:rsidRDefault="0036217F" w14:paraId="3F68A1B0"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2C0FBF52"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732B733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64F021A7"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p>
        </w:tc>
        <w:tc>
          <w:tcPr>
            <w:tcW w:w="1134" w:type="dxa"/>
            <w:vAlign w:val="center"/>
          </w:tcPr>
          <w:p w:rsidRPr="00065490" w:rsidR="0036217F" w:rsidP="006F7576" w:rsidRDefault="0036217F" w14:paraId="6B47FCA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43B5601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 monitoring environnemental relatif au mercure dans l’EMAPE de l’or est régulièrement réalisé</w:t>
            </w:r>
          </w:p>
        </w:tc>
        <w:tc>
          <w:tcPr>
            <w:tcW w:w="1701" w:type="dxa"/>
            <w:vAlign w:val="center"/>
          </w:tcPr>
          <w:p w:rsidRPr="00065490" w:rsidR="0036217F" w:rsidP="006F7576" w:rsidRDefault="0036217F" w14:paraId="2034849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Les données recueillies</w:t>
            </w:r>
          </w:p>
        </w:tc>
        <w:tc>
          <w:tcPr>
            <w:tcW w:w="1559" w:type="dxa"/>
            <w:vAlign w:val="center"/>
          </w:tcPr>
          <w:p w:rsidRPr="00065490" w:rsidR="0036217F" w:rsidP="006F7576" w:rsidRDefault="0036217F" w14:paraId="19D0333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090BD3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2B0D7D8"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455538EF"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Élaborer d’ici 2024, un plan de dépollution et réhabilitation environnementale des sites contaminés par l’EMAPE de l’or</w:t>
            </w:r>
          </w:p>
        </w:tc>
        <w:tc>
          <w:tcPr>
            <w:tcW w:w="1134" w:type="dxa"/>
            <w:vAlign w:val="center"/>
          </w:tcPr>
          <w:p w:rsidRPr="00065490" w:rsidR="0036217F" w:rsidP="006F7576" w:rsidRDefault="0036217F" w14:paraId="7175FCE4"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5673AF63"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2F1C4CD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2024</w:t>
            </w:r>
          </w:p>
        </w:tc>
        <w:tc>
          <w:tcPr>
            <w:tcW w:w="992" w:type="dxa"/>
            <w:vAlign w:val="center"/>
          </w:tcPr>
          <w:p w:rsidRPr="00065490" w:rsidR="0036217F" w:rsidP="006F7576" w:rsidRDefault="0036217F" w14:paraId="6BBCD92D"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46E483F7"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47A774D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un plan de dépollution et réhabilitation environnementale des sites contaminés par l’EMAPE de l’or est élaboré</w:t>
            </w:r>
          </w:p>
        </w:tc>
        <w:tc>
          <w:tcPr>
            <w:tcW w:w="1701" w:type="dxa"/>
            <w:vAlign w:val="center"/>
          </w:tcPr>
          <w:p w:rsidRPr="00065490" w:rsidR="0036217F" w:rsidP="006F7576" w:rsidRDefault="0036217F" w14:paraId="7E3B563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Existence du plan</w:t>
            </w:r>
          </w:p>
        </w:tc>
        <w:tc>
          <w:tcPr>
            <w:tcW w:w="1559" w:type="dxa"/>
            <w:vAlign w:val="center"/>
          </w:tcPr>
          <w:p w:rsidRPr="00065490" w:rsidR="0036217F" w:rsidP="006F7576" w:rsidRDefault="0036217F" w14:paraId="4566851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6941E4DB"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5B7753E"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rPr>
              <w:t>Promouvoir un environnement sain sans mercure et/ou aux normes d’émission et de rejets de mercure dans l’extraction minière (EMAPE)</w:t>
            </w:r>
          </w:p>
        </w:tc>
        <w:tc>
          <w:tcPr>
            <w:tcW w:w="2977" w:type="dxa"/>
            <w:vAlign w:val="center"/>
          </w:tcPr>
          <w:p w:rsidRPr="00065490" w:rsidR="0036217F" w:rsidP="006F7576" w:rsidRDefault="0036217F" w14:paraId="0A198DB0" w14:textId="736641F1">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 xml:space="preserve">Inciter les mineurs </w:t>
            </w:r>
            <w:ins w:author="Dominique Bally" w:date="2023-06-23T20:30:00Z" w:id="516">
              <w:r w:rsidR="00760D21">
                <w:rPr>
                  <w:sz w:val="20"/>
                  <w:lang w:val="fr-CI"/>
                </w:rPr>
                <w:t xml:space="preserve">de 50% des régions d’EMAPE, </w:t>
              </w:r>
            </w:ins>
            <w:r w:rsidRPr="00065490">
              <w:rPr>
                <w:sz w:val="20"/>
                <w:lang w:val="fr-CI"/>
              </w:rPr>
              <w:t>d’ici 2025 à l’utilisation des technologies rentables, moins polluantes sans mercure représentants des alternatives dans l’EMAPE de l’or</w:t>
            </w:r>
          </w:p>
        </w:tc>
        <w:tc>
          <w:tcPr>
            <w:tcW w:w="1134" w:type="dxa"/>
            <w:vAlign w:val="center"/>
          </w:tcPr>
          <w:p w:rsidRPr="00065490" w:rsidR="0036217F" w:rsidP="006F7576" w:rsidRDefault="0036217F" w14:paraId="115D5B5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45855672"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MINEDD</w:t>
            </w:r>
            <w:r>
              <w:rPr>
                <w:rFonts w:cs="Arial"/>
                <w:color w:val="000000"/>
                <w:sz w:val="20"/>
                <w:lang w:val="fr-CI" w:eastAsia="fr-FR"/>
              </w:rPr>
              <w:t xml:space="preserve"> </w:t>
            </w:r>
            <w:r w:rsidRPr="00065490">
              <w:rPr>
                <w:rFonts w:cs="Arial"/>
                <w:color w:val="000000"/>
                <w:sz w:val="20"/>
                <w:lang w:val="fr-CI" w:eastAsia="fr-FR"/>
              </w:rPr>
              <w:t>/ MINES / ONG</w:t>
            </w:r>
          </w:p>
        </w:tc>
        <w:tc>
          <w:tcPr>
            <w:tcW w:w="992" w:type="dxa"/>
            <w:vAlign w:val="center"/>
          </w:tcPr>
          <w:p w:rsidRPr="00065490" w:rsidR="0036217F" w:rsidP="006F7576" w:rsidRDefault="0036217F" w14:paraId="27521E5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1462E206"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3085C1A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48 000</w:t>
            </w:r>
          </w:p>
        </w:tc>
        <w:tc>
          <w:tcPr>
            <w:tcW w:w="1985" w:type="dxa"/>
            <w:vAlign w:val="center"/>
          </w:tcPr>
          <w:p w:rsidRPr="00065490" w:rsidR="0036217F" w:rsidP="006F7576" w:rsidRDefault="0036217F" w14:paraId="16638D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 xml:space="preserve">artisans miniers </w:t>
            </w:r>
            <w:r w:rsidRPr="00065490">
              <w:rPr>
                <w:sz w:val="20"/>
                <w:lang w:val="fr-CI"/>
              </w:rPr>
              <w:t>sont sensibilisés à l’utilisation des technologies rentables, moins polluantes sans mercure représentants des alternatives dans l’EMAPE de l’or</w:t>
            </w:r>
          </w:p>
        </w:tc>
        <w:tc>
          <w:tcPr>
            <w:tcW w:w="1701" w:type="dxa"/>
            <w:vAlign w:val="center"/>
          </w:tcPr>
          <w:p w:rsidRPr="00065490" w:rsidR="0036217F" w:rsidP="006F7576" w:rsidRDefault="0036217F" w14:paraId="0438FD5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Nombre d’artisans miniers sensibilisés</w:t>
            </w:r>
          </w:p>
        </w:tc>
        <w:tc>
          <w:tcPr>
            <w:tcW w:w="1559" w:type="dxa"/>
            <w:vAlign w:val="center"/>
          </w:tcPr>
          <w:p w:rsidRPr="00065490" w:rsidR="0036217F" w:rsidP="006F7576" w:rsidRDefault="0036217F" w14:paraId="195B93C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2602C8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FF5870B"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294A7089" w14:textId="60836FE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Installer d’ici 202</w:t>
            </w:r>
            <w:del w:author="Dominique Bally" w:date="2023-06-23T20:31:00Z" w:id="517">
              <w:r w:rsidRPr="00065490" w:rsidDel="00760D21">
                <w:rPr>
                  <w:sz w:val="20"/>
                  <w:lang w:val="fr-CI"/>
                </w:rPr>
                <w:delText>5</w:delText>
              </w:r>
            </w:del>
            <w:ins w:author="Dominique Bally" w:date="2023-06-23T20:31:00Z" w:id="518">
              <w:r w:rsidR="00760D21">
                <w:rPr>
                  <w:sz w:val="20"/>
                  <w:lang w:val="fr-CI"/>
                </w:rPr>
                <w:t>7</w:t>
              </w:r>
            </w:ins>
            <w:r w:rsidRPr="00065490">
              <w:rPr>
                <w:sz w:val="20"/>
                <w:lang w:val="fr-CI"/>
              </w:rPr>
              <w:t>, des équipements permettant de réduire et atténuer les émissions et rejets de mercure dans certains procédés</w:t>
            </w:r>
            <w:ins w:author="Dominique Bally" w:date="2023-06-23T20:31:00Z" w:id="519">
              <w:r w:rsidR="00760D21">
                <w:rPr>
                  <w:sz w:val="20"/>
                  <w:lang w:val="fr-CI"/>
                </w:rPr>
                <w:t xml:space="preserve"> de 30% des sites d’EMAPE</w:t>
              </w:r>
            </w:ins>
            <w:r w:rsidRPr="00065490">
              <w:rPr>
                <w:sz w:val="20"/>
                <w:lang w:val="fr-CI"/>
              </w:rPr>
              <w:t>.</w:t>
            </w:r>
          </w:p>
        </w:tc>
        <w:tc>
          <w:tcPr>
            <w:tcW w:w="1134" w:type="dxa"/>
            <w:vAlign w:val="center"/>
          </w:tcPr>
          <w:p w:rsidRPr="00065490" w:rsidR="0036217F" w:rsidP="006F7576" w:rsidRDefault="0036217F" w14:paraId="27CC12CF" w14:textId="77777777">
            <w:pPr>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p>
          <w:p w:rsidRPr="00065490" w:rsidR="0036217F" w:rsidP="006F7576" w:rsidRDefault="0036217F" w14:paraId="5AFA5D46" w14:textId="77777777">
            <w:pPr>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p>
          <w:p w:rsidRPr="00065490" w:rsidR="0036217F" w:rsidP="006F7576" w:rsidRDefault="0036217F" w14:paraId="51D92A9C"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134476E5" w14:textId="77777777">
            <w:pPr>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p>
          <w:p w:rsidRPr="00065490" w:rsidR="0036217F" w:rsidP="006F7576" w:rsidRDefault="0036217F" w14:paraId="4491E8F6"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 / MINES</w:t>
            </w:r>
          </w:p>
        </w:tc>
        <w:tc>
          <w:tcPr>
            <w:tcW w:w="992" w:type="dxa"/>
            <w:vAlign w:val="center"/>
          </w:tcPr>
          <w:p w:rsidRPr="00065490" w:rsidR="0036217F" w:rsidP="006F7576" w:rsidRDefault="0036217F" w14:paraId="2CA300EE" w14:textId="2A0BD112">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w:t>
            </w:r>
            <w:del w:author="Dominique Bally" w:date="2023-06-23T20:31:00Z" w:id="520">
              <w:r w:rsidRPr="00065490" w:rsidDel="00760D21">
                <w:rPr>
                  <w:rFonts w:cs="Arial"/>
                  <w:color w:val="000000"/>
                  <w:sz w:val="20"/>
                  <w:lang w:val="fr-CI" w:eastAsia="fr-FR"/>
                </w:rPr>
                <w:delText>5</w:delText>
              </w:r>
            </w:del>
            <w:ins w:author="Dominique Bally" w:date="2023-06-23T20:31:00Z" w:id="521">
              <w:r w:rsidR="00760D21">
                <w:rPr>
                  <w:rFonts w:cs="Arial"/>
                  <w:color w:val="000000"/>
                  <w:sz w:val="20"/>
                  <w:lang w:val="fr-CI" w:eastAsia="fr-FR"/>
                </w:rPr>
                <w:t>7</w:t>
              </w:r>
            </w:ins>
          </w:p>
        </w:tc>
        <w:tc>
          <w:tcPr>
            <w:tcW w:w="992" w:type="dxa"/>
            <w:vAlign w:val="center"/>
          </w:tcPr>
          <w:p w:rsidRPr="00065490" w:rsidR="0036217F" w:rsidP="006F7576" w:rsidRDefault="0036217F" w14:paraId="046782F5"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p>
          <w:p w:rsidRPr="00065490" w:rsidR="0036217F" w:rsidP="006F7576" w:rsidRDefault="0036217F" w14:paraId="121791FA" w14:textId="77777777">
            <w:pPr>
              <w:jc w:val="left"/>
              <w:cnfStyle w:val="000000100000" w:firstRow="0" w:lastRow="0" w:firstColumn="0" w:lastColumn="0" w:oddVBand="0" w:evenVBand="0" w:oddHBand="1" w:evenHBand="0" w:firstRowFirstColumn="0" w:firstRowLastColumn="0" w:lastRowFirstColumn="0" w:lastRowLastColumn="0"/>
              <w:rPr>
                <w:sz w:val="20"/>
                <w:lang w:val="fr-CI"/>
              </w:rPr>
            </w:pPr>
          </w:p>
          <w:p w:rsidRPr="00065490" w:rsidR="0036217F" w:rsidP="006F7576" w:rsidRDefault="0036217F" w14:paraId="2D47D44D"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37A8557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50 000</w:t>
            </w:r>
          </w:p>
        </w:tc>
        <w:tc>
          <w:tcPr>
            <w:tcW w:w="1985" w:type="dxa"/>
            <w:vAlign w:val="center"/>
          </w:tcPr>
          <w:p w:rsidRPr="00065490" w:rsidR="0036217F" w:rsidP="006F7576" w:rsidRDefault="0036217F" w14:paraId="4FE327E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des équipements permettant de réduire et atténuer les émissions et rejets de mercure dans certains procédés sont installés</w:t>
            </w:r>
          </w:p>
        </w:tc>
        <w:tc>
          <w:tcPr>
            <w:tcW w:w="1701" w:type="dxa"/>
            <w:vAlign w:val="center"/>
          </w:tcPr>
          <w:p w:rsidRPr="00065490" w:rsidR="0036217F" w:rsidP="006F7576" w:rsidRDefault="0036217F" w14:paraId="587F47F9" w14:textId="77777777">
            <w:pPr>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Nombre d’équipements installés</w:t>
            </w:r>
          </w:p>
          <w:p w:rsidRPr="00065490" w:rsidR="0036217F" w:rsidP="006F7576" w:rsidRDefault="0036217F" w14:paraId="25F900F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de filtres installés</w:t>
            </w:r>
          </w:p>
        </w:tc>
        <w:tc>
          <w:tcPr>
            <w:tcW w:w="1559" w:type="dxa"/>
            <w:vAlign w:val="center"/>
          </w:tcPr>
          <w:p w:rsidRPr="00065490" w:rsidR="0036217F" w:rsidP="006F7576" w:rsidRDefault="0036217F" w14:paraId="5CA7A21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34C133F0"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3D245B7"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44C9634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Promouvoir d’ici 2025, les bonnes pratiques d’hygiène, d’assainissement et de gestion des déchets mercuriels sur les sites d’EMAPE de l’or</w:t>
            </w:r>
          </w:p>
        </w:tc>
        <w:tc>
          <w:tcPr>
            <w:tcW w:w="1134" w:type="dxa"/>
            <w:vAlign w:val="center"/>
          </w:tcPr>
          <w:p w:rsidRPr="00065490" w:rsidR="0036217F" w:rsidP="006F7576" w:rsidRDefault="0036217F" w14:paraId="7CF3A1C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2991D4C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MSHPCMU</w:t>
            </w:r>
          </w:p>
        </w:tc>
        <w:tc>
          <w:tcPr>
            <w:tcW w:w="992" w:type="dxa"/>
            <w:vAlign w:val="center"/>
          </w:tcPr>
          <w:p w:rsidRPr="00065490" w:rsidR="0036217F" w:rsidP="006F7576" w:rsidRDefault="0036217F" w14:paraId="5A9C20B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32A0118E"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41CE3ED7"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100 000</w:t>
            </w:r>
          </w:p>
        </w:tc>
        <w:tc>
          <w:tcPr>
            <w:tcW w:w="1985" w:type="dxa"/>
            <w:vAlign w:val="center"/>
          </w:tcPr>
          <w:p w:rsidRPr="00065490" w:rsidR="0036217F" w:rsidP="006F7576" w:rsidRDefault="0036217F" w14:paraId="204D982C"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 promotion des bonnes pratiques d’hygiène, d’assainissement et de gestion des déchets mercuriels sur les sites d’EMAPE de l’or est réalisée</w:t>
            </w:r>
          </w:p>
        </w:tc>
        <w:tc>
          <w:tcPr>
            <w:tcW w:w="1701" w:type="dxa"/>
            <w:vAlign w:val="center"/>
          </w:tcPr>
          <w:p w:rsidRPr="00065490" w:rsidR="0036217F" w:rsidP="006F7576" w:rsidRDefault="0036217F" w14:paraId="5BD3903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Nombre d’activités de promotion réalisées</w:t>
            </w:r>
          </w:p>
        </w:tc>
        <w:tc>
          <w:tcPr>
            <w:tcW w:w="1559" w:type="dxa"/>
            <w:vAlign w:val="center"/>
          </w:tcPr>
          <w:p w:rsidRPr="00065490" w:rsidR="0036217F" w:rsidP="006F7576" w:rsidRDefault="0036217F" w14:paraId="5E4FC18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081F8D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72F23F5F"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rPr>
              <w:t>Sensibiliser le grand public et les mineurs sur les effets néfastes du mercure sur l’environnement et la santé</w:t>
            </w:r>
          </w:p>
        </w:tc>
        <w:tc>
          <w:tcPr>
            <w:tcW w:w="2977" w:type="dxa"/>
            <w:vAlign w:val="center"/>
          </w:tcPr>
          <w:p w:rsidRPr="00065490" w:rsidR="0036217F" w:rsidP="006F7576" w:rsidRDefault="0036217F" w14:paraId="527620C3"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Élaborer d’ici 2025, des supports de communications (40 000) relatifs aux effets néfastes du mercure sur l’environnement</w:t>
            </w:r>
          </w:p>
        </w:tc>
        <w:tc>
          <w:tcPr>
            <w:tcW w:w="1134" w:type="dxa"/>
            <w:vAlign w:val="center"/>
          </w:tcPr>
          <w:p w:rsidRPr="00065490" w:rsidR="0036217F" w:rsidP="006F7576" w:rsidRDefault="0036217F" w14:paraId="18D3BF6B"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0E6338E7"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 / PARTIES PRENANTES</w:t>
            </w:r>
          </w:p>
        </w:tc>
        <w:tc>
          <w:tcPr>
            <w:tcW w:w="992" w:type="dxa"/>
            <w:vAlign w:val="center"/>
          </w:tcPr>
          <w:p w:rsidRPr="00065490" w:rsidR="0036217F" w:rsidP="006F7576" w:rsidRDefault="0036217F" w14:paraId="0F8A9EE8"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53FEEB78"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759C357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04BC963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(2000) supports de communications relatifs aux effets néfastes du mercure sur l’environnement ont été élaborés</w:t>
            </w:r>
          </w:p>
        </w:tc>
        <w:tc>
          <w:tcPr>
            <w:tcW w:w="1701" w:type="dxa"/>
            <w:vAlign w:val="center"/>
          </w:tcPr>
          <w:p w:rsidRPr="00065490" w:rsidR="0036217F" w:rsidP="006F7576" w:rsidRDefault="0036217F" w14:paraId="51DA757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de supports de communication réalisés</w:t>
            </w:r>
          </w:p>
        </w:tc>
        <w:tc>
          <w:tcPr>
            <w:tcW w:w="1559" w:type="dxa"/>
            <w:vAlign w:val="center"/>
          </w:tcPr>
          <w:p w:rsidRPr="00065490" w:rsidR="0036217F" w:rsidP="006F7576" w:rsidRDefault="0036217F" w14:paraId="44DA5C9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71232F3C"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3D83AC7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7F7BD93F"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Informer d’ici 2025, 5000 artisans miniers, communautés ou groupes exposés au mercure sur les effets de ce polluant sur l’environnement</w:t>
            </w:r>
          </w:p>
        </w:tc>
        <w:tc>
          <w:tcPr>
            <w:tcW w:w="1134" w:type="dxa"/>
            <w:vAlign w:val="center"/>
          </w:tcPr>
          <w:p w:rsidRPr="00065490" w:rsidR="0036217F" w:rsidP="006F7576" w:rsidRDefault="0036217F" w14:paraId="4D4A306F"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3230F78E"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1B95C54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5BBDDB3B"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D90473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20 000</w:t>
            </w:r>
          </w:p>
        </w:tc>
        <w:tc>
          <w:tcPr>
            <w:tcW w:w="1985" w:type="dxa"/>
            <w:vAlign w:val="center"/>
          </w:tcPr>
          <w:p w:rsidRPr="00065490" w:rsidR="0036217F" w:rsidP="006F7576" w:rsidRDefault="0036217F" w14:paraId="4309E31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5000 artisans miniers, communautés ou groupes exposés au mercure sont informés sur les effets de ce polluant sur l’environnement</w:t>
            </w:r>
          </w:p>
        </w:tc>
        <w:tc>
          <w:tcPr>
            <w:tcW w:w="1701" w:type="dxa"/>
            <w:vAlign w:val="center"/>
          </w:tcPr>
          <w:p w:rsidRPr="00065490" w:rsidR="0036217F" w:rsidP="006F7576" w:rsidRDefault="0036217F" w14:paraId="6D5929AA"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Nombre d’artisans miniers, communautés ou groupes exposés au mercure</w:t>
            </w:r>
            <w:r w:rsidRPr="00065490">
              <w:rPr>
                <w:sz w:val="20"/>
                <w:lang w:val="fr-CI"/>
              </w:rPr>
              <w:t xml:space="preserve"> informés</w:t>
            </w:r>
          </w:p>
        </w:tc>
        <w:tc>
          <w:tcPr>
            <w:tcW w:w="1559" w:type="dxa"/>
            <w:vAlign w:val="center"/>
          </w:tcPr>
          <w:p w:rsidRPr="00065490" w:rsidR="0036217F" w:rsidP="006F7576" w:rsidRDefault="0036217F" w14:paraId="10A04FD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1D280B5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DD80BF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rPr>
              <w:t>Réviser ou actualiser les outils ou méthodes de collecte de données</w:t>
            </w:r>
          </w:p>
        </w:tc>
        <w:tc>
          <w:tcPr>
            <w:tcW w:w="2977" w:type="dxa"/>
            <w:vAlign w:val="center"/>
          </w:tcPr>
          <w:p w:rsidRPr="00065490" w:rsidR="0036217F" w:rsidP="006F7576" w:rsidRDefault="0036217F" w14:paraId="14506757"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Identifier les lacunes dans les connaissances qui nécessitent des collectes de données supplémentaires en vue de proposer des approches pour la collecte des données de terrain et le calcul de ces estimations dans chaque région minière</w:t>
            </w:r>
          </w:p>
        </w:tc>
        <w:tc>
          <w:tcPr>
            <w:tcW w:w="1134" w:type="dxa"/>
            <w:vAlign w:val="center"/>
          </w:tcPr>
          <w:p w:rsidRPr="00065490" w:rsidR="0036217F" w:rsidP="006F7576" w:rsidRDefault="0036217F" w14:paraId="6B992F46"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6EB772E2"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MINEDD/MINES</w:t>
            </w:r>
          </w:p>
        </w:tc>
        <w:tc>
          <w:tcPr>
            <w:tcW w:w="992" w:type="dxa"/>
            <w:vAlign w:val="center"/>
          </w:tcPr>
          <w:p w:rsidRPr="00065490" w:rsidR="0036217F" w:rsidP="006F7576" w:rsidRDefault="0036217F" w14:paraId="0EBF3C0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2027</w:t>
            </w:r>
          </w:p>
        </w:tc>
        <w:tc>
          <w:tcPr>
            <w:tcW w:w="992" w:type="dxa"/>
            <w:vAlign w:val="center"/>
          </w:tcPr>
          <w:p w:rsidRPr="00065490" w:rsidR="0036217F" w:rsidP="006F7576" w:rsidRDefault="0036217F" w14:paraId="596E3F4A"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w:t>
            </w:r>
          </w:p>
        </w:tc>
        <w:tc>
          <w:tcPr>
            <w:tcW w:w="1134" w:type="dxa"/>
            <w:vAlign w:val="center"/>
          </w:tcPr>
          <w:p w:rsidRPr="00065490" w:rsidR="0036217F" w:rsidP="006F7576" w:rsidRDefault="0036217F" w14:paraId="757EF1E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22139DC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lacunes dans les connaissances qui nécessitent des collectes de données supplémentaires sont identifiées</w:t>
            </w:r>
          </w:p>
        </w:tc>
        <w:tc>
          <w:tcPr>
            <w:tcW w:w="1701" w:type="dxa"/>
            <w:vAlign w:val="center"/>
          </w:tcPr>
          <w:p w:rsidRPr="00065490" w:rsidR="0036217F" w:rsidP="006F7576" w:rsidRDefault="0036217F" w14:paraId="6598102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Nombre de lacunes identifiées</w:t>
            </w:r>
          </w:p>
        </w:tc>
        <w:tc>
          <w:tcPr>
            <w:tcW w:w="1559" w:type="dxa"/>
            <w:vAlign w:val="center"/>
          </w:tcPr>
          <w:p w:rsidRPr="00065490" w:rsidR="0036217F" w:rsidP="006F7576" w:rsidRDefault="0036217F" w14:paraId="15B007C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6086C3C4"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44776C6"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rPr>
              <w:t>Suivre, évaluer et surveiller les EMAPE</w:t>
            </w:r>
          </w:p>
        </w:tc>
        <w:tc>
          <w:tcPr>
            <w:tcW w:w="2977" w:type="dxa"/>
            <w:vAlign w:val="center"/>
          </w:tcPr>
          <w:p w:rsidRPr="00065490" w:rsidR="0036217F" w:rsidP="006F7576" w:rsidRDefault="0036217F" w14:paraId="64A45AE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Définir d’ci 2025 des indicateurs environnementaux pertinents de suivi et d’évaluation dans le cadre de l’EMAPE de l’or</w:t>
            </w:r>
          </w:p>
        </w:tc>
        <w:tc>
          <w:tcPr>
            <w:tcW w:w="1134" w:type="dxa"/>
            <w:vAlign w:val="center"/>
          </w:tcPr>
          <w:p w:rsidRPr="00065490" w:rsidR="0036217F" w:rsidP="006F7576" w:rsidRDefault="0036217F" w14:paraId="10411D80"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2D15847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 / MINES</w:t>
            </w:r>
          </w:p>
        </w:tc>
        <w:tc>
          <w:tcPr>
            <w:tcW w:w="992" w:type="dxa"/>
            <w:vAlign w:val="center"/>
          </w:tcPr>
          <w:p w:rsidRPr="00065490" w:rsidR="0036217F" w:rsidP="006F7576" w:rsidRDefault="0036217F" w14:paraId="2D871E8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33AABFFD"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3894276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26B94443"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Les indicateurs environnementaux pertinents de suivi et d’évaluation dans le cadre de l’EMAPE de l’or sont définis</w:t>
            </w:r>
          </w:p>
        </w:tc>
        <w:tc>
          <w:tcPr>
            <w:tcW w:w="1701" w:type="dxa"/>
            <w:vAlign w:val="center"/>
          </w:tcPr>
          <w:p w:rsidRPr="00065490" w:rsidR="0036217F" w:rsidP="006F7576" w:rsidRDefault="0036217F" w14:paraId="2C7C72A4"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Nombre d’indicateurs définis</w:t>
            </w:r>
          </w:p>
        </w:tc>
        <w:tc>
          <w:tcPr>
            <w:tcW w:w="1559" w:type="dxa"/>
            <w:vAlign w:val="center"/>
          </w:tcPr>
          <w:p w:rsidRPr="00065490" w:rsidR="0036217F" w:rsidP="006F7576" w:rsidRDefault="0036217F" w14:paraId="3D46CF2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27406A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D112EEA"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07419264"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Évaluer d’ici 2026 les indicateurs de vulnérabilités environnementales relatives au mercure dans l’EMAPE de l’or</w:t>
            </w:r>
          </w:p>
        </w:tc>
        <w:tc>
          <w:tcPr>
            <w:tcW w:w="1134" w:type="dxa"/>
            <w:vAlign w:val="center"/>
          </w:tcPr>
          <w:p w:rsidRPr="00065490" w:rsidR="0036217F" w:rsidP="006F7576" w:rsidRDefault="0036217F" w14:paraId="7999AF76"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17ED375C"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 / MSHPCMU</w:t>
            </w:r>
          </w:p>
        </w:tc>
        <w:tc>
          <w:tcPr>
            <w:tcW w:w="992" w:type="dxa"/>
            <w:vAlign w:val="center"/>
          </w:tcPr>
          <w:p w:rsidRPr="00065490" w:rsidR="0036217F" w:rsidP="006F7576" w:rsidRDefault="0036217F" w14:paraId="027170B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2026</w:t>
            </w:r>
          </w:p>
        </w:tc>
        <w:tc>
          <w:tcPr>
            <w:tcW w:w="992" w:type="dxa"/>
            <w:vAlign w:val="center"/>
          </w:tcPr>
          <w:p w:rsidRPr="00065490" w:rsidR="0036217F" w:rsidP="006F7576" w:rsidRDefault="0036217F" w14:paraId="54FD90A4"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EA2C8F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660446A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indicateurs de vulnérabilités environnementales relatives au mercure dans l’EMAPE de l’or sont évalués</w:t>
            </w:r>
          </w:p>
        </w:tc>
        <w:tc>
          <w:tcPr>
            <w:tcW w:w="1701" w:type="dxa"/>
            <w:vAlign w:val="center"/>
          </w:tcPr>
          <w:p w:rsidRPr="00065490" w:rsidR="0036217F" w:rsidP="006F7576" w:rsidRDefault="0036217F" w14:paraId="4D167058" w14:textId="77777777">
            <w:pPr>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rFonts w:cs="Arial"/>
                <w:color w:val="000000"/>
                <w:sz w:val="20"/>
                <w:lang w:val="fr-CI" w:eastAsia="fr-FR"/>
              </w:rPr>
              <w:t>Nombre d’indicateurs évalués</w:t>
            </w:r>
          </w:p>
          <w:p w:rsidRPr="00065490" w:rsidR="0036217F" w:rsidP="006F7576" w:rsidRDefault="0036217F" w14:paraId="70E0C25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Les résultats de l’étude d’évaluation</w:t>
            </w:r>
          </w:p>
        </w:tc>
        <w:tc>
          <w:tcPr>
            <w:tcW w:w="1559" w:type="dxa"/>
            <w:vAlign w:val="center"/>
          </w:tcPr>
          <w:p w:rsidRPr="00065490" w:rsidR="0036217F" w:rsidP="006F7576" w:rsidRDefault="0036217F" w14:paraId="798CBD2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0C69E907"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D534BD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2F9111A2"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Mettre en place d’ici 2026 un système intégré de veille sanitaire et environnementale d’alerte précoce relatif aux émissions et rejets de mercure relatif au mercure dans les EMAPE de l’or.</w:t>
            </w:r>
          </w:p>
        </w:tc>
        <w:tc>
          <w:tcPr>
            <w:tcW w:w="1134" w:type="dxa"/>
            <w:vAlign w:val="center"/>
          </w:tcPr>
          <w:p w:rsidRPr="00065490" w:rsidR="0036217F" w:rsidP="006F7576" w:rsidRDefault="0036217F" w14:paraId="6B5E330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17D7FF0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 / MSHPCMU</w:t>
            </w:r>
          </w:p>
        </w:tc>
        <w:tc>
          <w:tcPr>
            <w:tcW w:w="992" w:type="dxa"/>
            <w:vAlign w:val="center"/>
          </w:tcPr>
          <w:p w:rsidRPr="00065490" w:rsidR="0036217F" w:rsidP="006F7576" w:rsidRDefault="0036217F" w14:paraId="545EF8E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2026</w:t>
            </w:r>
          </w:p>
        </w:tc>
        <w:tc>
          <w:tcPr>
            <w:tcW w:w="992" w:type="dxa"/>
            <w:vAlign w:val="center"/>
          </w:tcPr>
          <w:p w:rsidRPr="00065490" w:rsidR="0036217F" w:rsidP="006F7576" w:rsidRDefault="0036217F" w14:paraId="5A803F9D"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051547A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1C69739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 système intégré de veille sanitaire et environnementale d’alerte précoce relatif aux émissions et rejets de mercure relatif au mercure dans les EMAPE de l’or est mis en place</w:t>
            </w:r>
          </w:p>
        </w:tc>
        <w:tc>
          <w:tcPr>
            <w:tcW w:w="1701" w:type="dxa"/>
            <w:vAlign w:val="center"/>
          </w:tcPr>
          <w:p w:rsidRPr="00065490" w:rsidR="0036217F" w:rsidP="006F7576" w:rsidRDefault="0036217F" w14:paraId="1483E64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Le système intégré d’alerte précoce est opérationnel</w:t>
            </w:r>
          </w:p>
        </w:tc>
        <w:tc>
          <w:tcPr>
            <w:tcW w:w="1559" w:type="dxa"/>
            <w:vAlign w:val="center"/>
          </w:tcPr>
          <w:p w:rsidRPr="00065490" w:rsidR="0036217F" w:rsidP="006F7576" w:rsidRDefault="0036217F" w14:paraId="2326391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2AEAB8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561D5CB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rPr>
              <w:t>Mesurer les progrès</w:t>
            </w:r>
          </w:p>
        </w:tc>
        <w:tc>
          <w:tcPr>
            <w:tcW w:w="2977" w:type="dxa"/>
            <w:vAlign w:val="center"/>
          </w:tcPr>
          <w:p w:rsidRPr="00065490" w:rsidR="0036217F" w:rsidP="006F7576" w:rsidRDefault="0036217F" w14:paraId="3F7A30D8"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Évaluer la mise en œuvre de la stratégie de protection de l’environnement des émissions de mercure dans l’EMAPE de l’or</w:t>
            </w:r>
          </w:p>
        </w:tc>
        <w:tc>
          <w:tcPr>
            <w:tcW w:w="1134" w:type="dxa"/>
            <w:vAlign w:val="center"/>
          </w:tcPr>
          <w:p w:rsidRPr="00065490" w:rsidR="0036217F" w:rsidP="006F7576" w:rsidRDefault="0036217F" w14:paraId="4DB0A4EF"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0CB45632"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7D5B68D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2026-2029</w:t>
            </w:r>
          </w:p>
        </w:tc>
        <w:tc>
          <w:tcPr>
            <w:tcW w:w="992" w:type="dxa"/>
            <w:vAlign w:val="center"/>
          </w:tcPr>
          <w:p w:rsidRPr="00065490" w:rsidR="0036217F" w:rsidP="006F7576" w:rsidRDefault="0036217F" w14:paraId="36D12405"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105FA4A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403CE73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la mise en œuvre de la stratégie de protection de l’environnement des émissions de mercure dans l’EMAPE de l’or, est évaluée</w:t>
            </w:r>
          </w:p>
        </w:tc>
        <w:tc>
          <w:tcPr>
            <w:tcW w:w="1701" w:type="dxa"/>
            <w:vAlign w:val="center"/>
          </w:tcPr>
          <w:p w:rsidRPr="00065490" w:rsidR="0036217F" w:rsidP="006F7576" w:rsidRDefault="0036217F" w14:paraId="7B7F4AE6"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sz w:val="20"/>
                <w:lang w:val="fr-CI" w:eastAsia="fr-FR"/>
              </w:rPr>
              <w:t>Bilan à mi-parcours</w:t>
            </w:r>
          </w:p>
        </w:tc>
        <w:tc>
          <w:tcPr>
            <w:tcW w:w="1559" w:type="dxa"/>
            <w:vAlign w:val="center"/>
          </w:tcPr>
          <w:p w:rsidRPr="00065490" w:rsidR="0036217F" w:rsidP="006F7576" w:rsidRDefault="0036217F" w14:paraId="5D69478C"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3F1176A1"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9B7BCC4"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rPr>
              <w:t>Partager les informations, les données liées aux EMAPE de l’or</w:t>
            </w:r>
          </w:p>
        </w:tc>
        <w:tc>
          <w:tcPr>
            <w:tcW w:w="2977" w:type="dxa"/>
            <w:vAlign w:val="center"/>
          </w:tcPr>
          <w:p w:rsidRPr="00065490" w:rsidR="0036217F" w:rsidP="006F7576" w:rsidRDefault="0036217F" w14:paraId="68D16B1D"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Mettre en place d’ici 2025, une procédure de collecte de données environnementales auprès des institutions en relation avec les produits chimiques notamment le mercure et l’EMAPE de l’or</w:t>
            </w:r>
          </w:p>
        </w:tc>
        <w:tc>
          <w:tcPr>
            <w:tcW w:w="1134" w:type="dxa"/>
            <w:vAlign w:val="center"/>
          </w:tcPr>
          <w:p w:rsidRPr="00065490" w:rsidR="0036217F" w:rsidP="006F7576" w:rsidRDefault="0036217F" w14:paraId="4507356A"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Moyenne</w:t>
            </w:r>
          </w:p>
        </w:tc>
        <w:tc>
          <w:tcPr>
            <w:tcW w:w="1276" w:type="dxa"/>
            <w:vAlign w:val="center"/>
          </w:tcPr>
          <w:p w:rsidRPr="00065490" w:rsidR="0036217F" w:rsidP="006F7576" w:rsidRDefault="0036217F" w14:paraId="40990357"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 / MINES / PARTIES PRENANTES</w:t>
            </w:r>
          </w:p>
        </w:tc>
        <w:tc>
          <w:tcPr>
            <w:tcW w:w="992" w:type="dxa"/>
            <w:vAlign w:val="center"/>
          </w:tcPr>
          <w:p w:rsidRPr="00065490" w:rsidR="0036217F" w:rsidP="006F7576" w:rsidRDefault="0036217F" w14:paraId="492206A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2025</w:t>
            </w:r>
          </w:p>
        </w:tc>
        <w:tc>
          <w:tcPr>
            <w:tcW w:w="992" w:type="dxa"/>
            <w:vAlign w:val="center"/>
          </w:tcPr>
          <w:p w:rsidRPr="00065490" w:rsidR="0036217F" w:rsidP="006F7576" w:rsidRDefault="0036217F" w14:paraId="39664402"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234BC690"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34 000</w:t>
            </w:r>
          </w:p>
        </w:tc>
        <w:tc>
          <w:tcPr>
            <w:tcW w:w="1985" w:type="dxa"/>
            <w:vAlign w:val="center"/>
          </w:tcPr>
          <w:p w:rsidRPr="00065490" w:rsidR="0036217F" w:rsidP="006F7576" w:rsidRDefault="0036217F" w14:paraId="2D0D40E1"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Une procédure de collecte de données environnementales auprès des institutions en relation avec les produits chimiques notamment le mercure et l’EMAPE de l’or est mis en place</w:t>
            </w:r>
          </w:p>
        </w:tc>
        <w:tc>
          <w:tcPr>
            <w:tcW w:w="1701" w:type="dxa"/>
            <w:vAlign w:val="center"/>
          </w:tcPr>
          <w:p w:rsidRPr="00065490" w:rsidR="0036217F" w:rsidP="006F7576" w:rsidRDefault="0036217F" w14:paraId="707EC4E9"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Nombre de procédures de collecte de données</w:t>
            </w:r>
          </w:p>
        </w:tc>
        <w:tc>
          <w:tcPr>
            <w:tcW w:w="1559" w:type="dxa"/>
            <w:vAlign w:val="center"/>
          </w:tcPr>
          <w:p w:rsidRPr="00065490" w:rsidR="0036217F" w:rsidP="006F7576" w:rsidRDefault="0036217F" w14:paraId="4A55224B"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154C46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1C00E119"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p>
        </w:tc>
        <w:tc>
          <w:tcPr>
            <w:tcW w:w="2977" w:type="dxa"/>
            <w:vAlign w:val="center"/>
          </w:tcPr>
          <w:p w:rsidRPr="00065490" w:rsidR="0036217F" w:rsidP="006F7576" w:rsidRDefault="0036217F" w14:paraId="68C8310E"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eastAsia="Calibri"/>
                <w:sz w:val="20"/>
                <w:lang w:val="fr-CI"/>
              </w:rPr>
              <w:t>Encourager la réalisation des Études d’Impacts Environnemental et Social (EIES) dans le cadre de l’EMAPE d’ici 2025</w:t>
            </w:r>
          </w:p>
        </w:tc>
        <w:tc>
          <w:tcPr>
            <w:tcW w:w="1134" w:type="dxa"/>
            <w:vAlign w:val="center"/>
          </w:tcPr>
          <w:p w:rsidRPr="00065490" w:rsidR="0036217F" w:rsidP="006F7576" w:rsidRDefault="0036217F" w14:paraId="630ED008"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4A4FBCF7"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MINEDD</w:t>
            </w:r>
          </w:p>
        </w:tc>
        <w:tc>
          <w:tcPr>
            <w:tcW w:w="992" w:type="dxa"/>
            <w:vAlign w:val="center"/>
          </w:tcPr>
          <w:p w:rsidRPr="00065490" w:rsidR="0036217F" w:rsidP="006F7576" w:rsidRDefault="0036217F" w14:paraId="70112572"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5CD67ED3"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eastAsia="Calibri"/>
                <w:sz w:val="20"/>
                <w:lang w:val="fr-CI"/>
              </w:rPr>
              <w:t>ÉTAT</w:t>
            </w:r>
          </w:p>
        </w:tc>
        <w:tc>
          <w:tcPr>
            <w:tcW w:w="1134" w:type="dxa"/>
            <w:vAlign w:val="center"/>
          </w:tcPr>
          <w:p w:rsidRPr="00065490" w:rsidR="0036217F" w:rsidP="006F7576" w:rsidRDefault="0036217F" w14:paraId="2BCC3A99"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40 000</w:t>
            </w:r>
          </w:p>
        </w:tc>
        <w:tc>
          <w:tcPr>
            <w:tcW w:w="1985" w:type="dxa"/>
            <w:vAlign w:val="center"/>
          </w:tcPr>
          <w:p w:rsidRPr="00065490" w:rsidR="0036217F" w:rsidP="006F7576" w:rsidRDefault="0036217F" w14:paraId="54F0C02B"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eastAsia="Calibri"/>
                <w:sz w:val="20"/>
                <w:lang w:val="fr-CI"/>
              </w:rPr>
              <w:t>La réalisation des Études d’Impacts Environnemental et Social (EIES) dans le cadre de l’EMAPE est encouragé</w:t>
            </w:r>
          </w:p>
        </w:tc>
        <w:tc>
          <w:tcPr>
            <w:tcW w:w="1701" w:type="dxa"/>
            <w:vAlign w:val="center"/>
          </w:tcPr>
          <w:p w:rsidRPr="00065490" w:rsidR="0036217F" w:rsidP="006F7576" w:rsidRDefault="0036217F" w14:paraId="3309217D"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Le nombre d’EIES réalisés</w:t>
            </w:r>
          </w:p>
        </w:tc>
        <w:tc>
          <w:tcPr>
            <w:tcW w:w="1559" w:type="dxa"/>
            <w:vAlign w:val="center"/>
          </w:tcPr>
          <w:p w:rsidRPr="00065490" w:rsidR="0036217F" w:rsidP="006F7576" w:rsidRDefault="0036217F" w14:paraId="00569985"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71AF1632"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2A34C085"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bCs w:val="0"/>
                <w:sz w:val="20"/>
                <w:lang w:val="fr-CI"/>
              </w:rPr>
            </w:pPr>
            <w:r w:rsidRPr="00065490">
              <w:rPr>
                <w:bCs w:val="0"/>
                <w:sz w:val="20"/>
                <w:lang w:val="fr-CI" w:eastAsia="fr-FR"/>
              </w:rPr>
              <w:t>Mettre en place un mécanisme de financement pour la pérennisation des actions</w:t>
            </w:r>
          </w:p>
        </w:tc>
        <w:tc>
          <w:tcPr>
            <w:tcW w:w="2977" w:type="dxa"/>
            <w:vAlign w:val="center"/>
          </w:tcPr>
          <w:p w:rsidRPr="00065490" w:rsidR="0036217F" w:rsidP="006F7576" w:rsidRDefault="0036217F" w14:paraId="44CA88E3"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Arrimer la stratégie de protection de l’environnement des émissions de mercure dans l’EMAPE au PND d’ici 2025</w:t>
            </w:r>
          </w:p>
        </w:tc>
        <w:tc>
          <w:tcPr>
            <w:tcW w:w="1134" w:type="dxa"/>
            <w:vAlign w:val="center"/>
          </w:tcPr>
          <w:p w:rsidRPr="00065490" w:rsidR="0036217F" w:rsidP="006F7576" w:rsidRDefault="0036217F" w14:paraId="28F23EF6"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70663CAE"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1D32CCD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40E8D754"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3F99841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0</w:t>
            </w:r>
          </w:p>
        </w:tc>
        <w:tc>
          <w:tcPr>
            <w:tcW w:w="1985" w:type="dxa"/>
            <w:vAlign w:val="center"/>
          </w:tcPr>
          <w:p w:rsidRPr="00065490" w:rsidR="0036217F" w:rsidP="006F7576" w:rsidRDefault="0036217F" w14:paraId="7F6D2046"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la stratégie de protection de l’environnement des émissions de mercure dans l’EMAPE est arrimée au PND 2022-2026</w:t>
            </w:r>
          </w:p>
        </w:tc>
        <w:tc>
          <w:tcPr>
            <w:tcW w:w="1701" w:type="dxa"/>
            <w:vAlign w:val="center"/>
          </w:tcPr>
          <w:p w:rsidRPr="00065490" w:rsidR="0036217F" w:rsidP="006F7576" w:rsidRDefault="0036217F" w14:paraId="187C06EE"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p>
        </w:tc>
        <w:tc>
          <w:tcPr>
            <w:tcW w:w="1559" w:type="dxa"/>
            <w:vAlign w:val="center"/>
          </w:tcPr>
          <w:p w:rsidRPr="00065490" w:rsidR="0036217F" w:rsidP="006F7576" w:rsidRDefault="0036217F" w14:paraId="6922A8B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0C59BD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4F3725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6A75C539"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Faire un Plaidoyer d’ici 2024, auprès des institutions gouvernementales pour l’appropriation et la mobilisation des ressources</w:t>
            </w:r>
          </w:p>
        </w:tc>
        <w:tc>
          <w:tcPr>
            <w:tcW w:w="1134" w:type="dxa"/>
            <w:vAlign w:val="center"/>
          </w:tcPr>
          <w:p w:rsidRPr="00065490" w:rsidR="0036217F" w:rsidP="006F7576" w:rsidRDefault="0036217F" w14:paraId="431C0B33"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25E68828"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sz w:val="20"/>
                <w:lang w:val="fr-CI" w:eastAsia="fr-FR"/>
              </w:rPr>
              <w:t>MINEDD</w:t>
            </w:r>
          </w:p>
        </w:tc>
        <w:tc>
          <w:tcPr>
            <w:tcW w:w="992" w:type="dxa"/>
            <w:vAlign w:val="center"/>
          </w:tcPr>
          <w:p w:rsidRPr="00065490" w:rsidR="0036217F" w:rsidP="006F7576" w:rsidRDefault="0036217F" w14:paraId="18023E3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2918F1F0"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 / PTF</w:t>
            </w:r>
          </w:p>
        </w:tc>
        <w:tc>
          <w:tcPr>
            <w:tcW w:w="1134" w:type="dxa"/>
            <w:vAlign w:val="center"/>
          </w:tcPr>
          <w:p w:rsidRPr="00065490" w:rsidR="0036217F" w:rsidP="006F7576" w:rsidRDefault="0036217F" w14:paraId="3D063BA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1 600</w:t>
            </w:r>
          </w:p>
        </w:tc>
        <w:tc>
          <w:tcPr>
            <w:tcW w:w="1985" w:type="dxa"/>
            <w:vAlign w:val="center"/>
          </w:tcPr>
          <w:p w:rsidRPr="00065490" w:rsidR="0036217F" w:rsidP="006F7576" w:rsidRDefault="0036217F" w14:paraId="332A9F94"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Un plaidoyer</w:t>
            </w:r>
            <w:r w:rsidRPr="00065490">
              <w:rPr>
                <w:sz w:val="20"/>
                <w:lang w:val="fr-CI"/>
              </w:rPr>
              <w:t xml:space="preserve"> auprès des institutions gouvernementales</w:t>
            </w:r>
            <w:r w:rsidRPr="00065490">
              <w:rPr>
                <w:rFonts w:cs="Arial"/>
                <w:color w:val="000000"/>
                <w:sz w:val="20"/>
                <w:lang w:val="fr-CI" w:eastAsia="fr-FR"/>
              </w:rPr>
              <w:t xml:space="preserve"> est fait</w:t>
            </w:r>
          </w:p>
        </w:tc>
        <w:tc>
          <w:tcPr>
            <w:tcW w:w="1701" w:type="dxa"/>
            <w:vAlign w:val="center"/>
          </w:tcPr>
          <w:p w:rsidRPr="00065490" w:rsidR="0036217F" w:rsidP="006F7576" w:rsidRDefault="0036217F" w14:paraId="0538AF8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Le nombre de rencontres effectuées avec les institutions gouvernementales</w:t>
            </w:r>
          </w:p>
        </w:tc>
        <w:tc>
          <w:tcPr>
            <w:tcW w:w="1559" w:type="dxa"/>
            <w:vAlign w:val="center"/>
          </w:tcPr>
          <w:p w:rsidRPr="00065490" w:rsidR="0036217F" w:rsidP="006F7576" w:rsidRDefault="0036217F" w14:paraId="6AB3BCAA"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5720155A" w14:textId="77777777">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69B62F6D"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0D466009" w14:textId="77777777">
            <w:pPr>
              <w:tabs>
                <w:tab w:val="clear" w:pos="1247"/>
                <w:tab w:val="clear" w:pos="1814"/>
                <w:tab w:val="clear" w:pos="2381"/>
                <w:tab w:val="clear" w:pos="2948"/>
                <w:tab w:val="clear" w:pos="3515"/>
              </w:tabs>
              <w:spacing w:after="120" w:afterAutospacing="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sz w:val="20"/>
                <w:lang w:val="fr-CI"/>
              </w:rPr>
              <w:t xml:space="preserve">Plaidoyer auprès des </w:t>
            </w:r>
            <w:proofErr w:type="spellStart"/>
            <w:r w:rsidRPr="00065490">
              <w:rPr>
                <w:sz w:val="20"/>
                <w:lang w:val="fr-CI"/>
              </w:rPr>
              <w:t>PTFs</w:t>
            </w:r>
            <w:proofErr w:type="spellEnd"/>
            <w:r w:rsidRPr="00065490">
              <w:rPr>
                <w:sz w:val="20"/>
                <w:lang w:val="fr-CI"/>
              </w:rPr>
              <w:t xml:space="preserve"> d’ici 2024</w:t>
            </w:r>
          </w:p>
        </w:tc>
        <w:tc>
          <w:tcPr>
            <w:tcW w:w="1134" w:type="dxa"/>
            <w:vAlign w:val="center"/>
          </w:tcPr>
          <w:p w:rsidRPr="00065490" w:rsidR="0036217F" w:rsidP="006F7576" w:rsidRDefault="0036217F" w14:paraId="5FDF0146"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0940C9A0"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MINEDD</w:t>
            </w:r>
          </w:p>
        </w:tc>
        <w:tc>
          <w:tcPr>
            <w:tcW w:w="992" w:type="dxa"/>
            <w:vAlign w:val="center"/>
          </w:tcPr>
          <w:p w:rsidRPr="00065490" w:rsidR="0036217F" w:rsidP="006F7576" w:rsidRDefault="0036217F" w14:paraId="1583C7E2"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sz w:val="20"/>
                <w:lang w:val="fr-CI" w:eastAsia="fr-FR"/>
              </w:rPr>
            </w:pPr>
            <w:r w:rsidRPr="00065490">
              <w:rPr>
                <w:rFonts w:cs="Arial"/>
                <w:color w:val="000000"/>
                <w:sz w:val="20"/>
                <w:lang w:val="fr-CI" w:eastAsia="fr-FR"/>
              </w:rPr>
              <w:t>2024</w:t>
            </w:r>
          </w:p>
        </w:tc>
        <w:tc>
          <w:tcPr>
            <w:tcW w:w="992" w:type="dxa"/>
            <w:vAlign w:val="center"/>
          </w:tcPr>
          <w:p w:rsidRPr="00065490" w:rsidR="0036217F" w:rsidP="006F7576" w:rsidRDefault="0036217F" w14:paraId="7B97EAE3" w14:textId="77777777">
            <w:pPr>
              <w:tabs>
                <w:tab w:val="left" w:pos="2085"/>
              </w:tabs>
              <w:spacing w:after="0"/>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sz w:val="20"/>
                <w:lang w:val="fr-CI" w:eastAsia="fr-FR"/>
              </w:rPr>
              <w:t>ÉTAT</w:t>
            </w:r>
          </w:p>
        </w:tc>
        <w:tc>
          <w:tcPr>
            <w:tcW w:w="1134" w:type="dxa"/>
            <w:vAlign w:val="center"/>
          </w:tcPr>
          <w:p w:rsidRPr="00065490" w:rsidR="0036217F" w:rsidP="006F7576" w:rsidRDefault="0036217F" w14:paraId="0E1AF2BD"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3ADF024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Un plaidoyer</w:t>
            </w:r>
            <w:r w:rsidRPr="00065490">
              <w:rPr>
                <w:sz w:val="20"/>
                <w:lang w:val="fr-CI"/>
              </w:rPr>
              <w:t xml:space="preserve"> auprès des </w:t>
            </w:r>
            <w:proofErr w:type="spellStart"/>
            <w:r w:rsidRPr="00065490">
              <w:rPr>
                <w:sz w:val="20"/>
                <w:lang w:val="fr-CI"/>
              </w:rPr>
              <w:t>PTFs</w:t>
            </w:r>
            <w:proofErr w:type="spellEnd"/>
            <w:r w:rsidRPr="00065490">
              <w:rPr>
                <w:sz w:val="20"/>
                <w:lang w:val="fr-CI"/>
              </w:rPr>
              <w:t xml:space="preserve"> est fait</w:t>
            </w:r>
          </w:p>
        </w:tc>
        <w:tc>
          <w:tcPr>
            <w:tcW w:w="1701" w:type="dxa"/>
            <w:vAlign w:val="center"/>
          </w:tcPr>
          <w:p w:rsidRPr="00065490" w:rsidR="0036217F" w:rsidP="006F7576" w:rsidRDefault="0036217F" w14:paraId="1866E118"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sz w:val="20"/>
                <w:lang w:val="fr-CI"/>
              </w:rPr>
            </w:pPr>
            <w:r w:rsidRPr="00065490">
              <w:rPr>
                <w:rFonts w:cs="Arial"/>
                <w:color w:val="000000"/>
                <w:sz w:val="20"/>
                <w:lang w:val="fr-CI" w:eastAsia="fr-FR"/>
              </w:rPr>
              <w:t xml:space="preserve">Le nombre de rencontres effectuées avec les </w:t>
            </w:r>
            <w:proofErr w:type="spellStart"/>
            <w:r w:rsidRPr="00065490">
              <w:rPr>
                <w:rFonts w:cs="Arial"/>
                <w:color w:val="000000"/>
                <w:sz w:val="20"/>
                <w:lang w:val="fr-CI" w:eastAsia="fr-FR"/>
              </w:rPr>
              <w:t>PTFs</w:t>
            </w:r>
            <w:proofErr w:type="spellEnd"/>
          </w:p>
        </w:tc>
        <w:tc>
          <w:tcPr>
            <w:tcW w:w="1559" w:type="dxa"/>
            <w:vAlign w:val="center"/>
          </w:tcPr>
          <w:p w:rsidRPr="00065490" w:rsidR="0036217F" w:rsidP="006F7576" w:rsidRDefault="0036217F" w14:paraId="3DD608E5" w14:textId="77777777">
            <w:pPr>
              <w:tabs>
                <w:tab w:val="clear" w:pos="1247"/>
                <w:tab w:val="clear" w:pos="1814"/>
                <w:tab w:val="clear" w:pos="2381"/>
                <w:tab w:val="clear" w:pos="2948"/>
                <w:tab w:val="clear" w:pos="3515"/>
              </w:tabs>
              <w:spacing w:after="160" w:afterAutospacing="0" w:line="259"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r w:rsidRPr="00065490" w:rsidR="0036217F" w:rsidTr="5EA7FD6E" w14:paraId="21BB44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Align w:val="center"/>
          </w:tcPr>
          <w:p w:rsidRPr="00065490" w:rsidR="0036217F" w:rsidP="006F7576" w:rsidRDefault="0036217F" w14:paraId="04E00793" w14:textId="77777777">
            <w:pPr>
              <w:tabs>
                <w:tab w:val="clear" w:pos="1247"/>
                <w:tab w:val="clear" w:pos="1814"/>
                <w:tab w:val="clear" w:pos="2381"/>
                <w:tab w:val="clear" w:pos="2948"/>
                <w:tab w:val="clear" w:pos="3515"/>
              </w:tabs>
              <w:spacing w:after="160" w:afterAutospacing="0" w:line="259" w:lineRule="auto"/>
              <w:jc w:val="left"/>
              <w:rPr>
                <w:rFonts w:eastAsia="Arial Unicode MS" w:cs="Arial Unicode MS"/>
                <w:sz w:val="20"/>
                <w:lang w:val="fr-CI"/>
              </w:rPr>
            </w:pPr>
          </w:p>
        </w:tc>
        <w:tc>
          <w:tcPr>
            <w:tcW w:w="2977" w:type="dxa"/>
            <w:vAlign w:val="center"/>
          </w:tcPr>
          <w:p w:rsidRPr="00065490" w:rsidR="0036217F" w:rsidP="006F7576" w:rsidRDefault="0036217F" w14:paraId="218F38C5" w14:textId="77777777">
            <w:pPr>
              <w:tabs>
                <w:tab w:val="clear" w:pos="1247"/>
                <w:tab w:val="clear" w:pos="1814"/>
                <w:tab w:val="clear" w:pos="2381"/>
                <w:tab w:val="clear" w:pos="2948"/>
                <w:tab w:val="clear" w:pos="3515"/>
              </w:tabs>
              <w:spacing w:after="120" w:afterAutospacing="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Impliquer les acteurs de l’EMAPE de l’or dans la mobilisation des ressources</w:t>
            </w:r>
          </w:p>
        </w:tc>
        <w:tc>
          <w:tcPr>
            <w:tcW w:w="1134" w:type="dxa"/>
            <w:vAlign w:val="center"/>
          </w:tcPr>
          <w:p w:rsidRPr="00065490" w:rsidR="0036217F" w:rsidP="006F7576" w:rsidRDefault="0036217F" w14:paraId="0E81910C"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sz w:val="20"/>
                <w:lang w:val="fr-CI"/>
              </w:rPr>
              <w:t>Élevée</w:t>
            </w:r>
          </w:p>
        </w:tc>
        <w:tc>
          <w:tcPr>
            <w:tcW w:w="1276" w:type="dxa"/>
            <w:vAlign w:val="center"/>
          </w:tcPr>
          <w:p w:rsidRPr="00065490" w:rsidR="0036217F" w:rsidP="006F7576" w:rsidRDefault="0036217F" w14:paraId="1BA624AC"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MINEDD / ONG</w:t>
            </w:r>
          </w:p>
        </w:tc>
        <w:tc>
          <w:tcPr>
            <w:tcW w:w="992" w:type="dxa"/>
            <w:vAlign w:val="center"/>
          </w:tcPr>
          <w:p w:rsidRPr="00065490" w:rsidR="0036217F" w:rsidP="006F7576" w:rsidRDefault="0036217F" w14:paraId="4FD98D83"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sz w:val="20"/>
                <w:lang w:val="fr-CI" w:eastAsia="fr-FR"/>
              </w:rPr>
            </w:pPr>
            <w:r w:rsidRPr="00065490">
              <w:rPr>
                <w:rFonts w:cs="Arial"/>
                <w:color w:val="000000"/>
                <w:sz w:val="20"/>
                <w:lang w:val="fr-CI" w:eastAsia="fr-FR"/>
              </w:rPr>
              <w:t>2025</w:t>
            </w:r>
          </w:p>
        </w:tc>
        <w:tc>
          <w:tcPr>
            <w:tcW w:w="992" w:type="dxa"/>
            <w:vAlign w:val="center"/>
          </w:tcPr>
          <w:p w:rsidRPr="00065490" w:rsidR="0036217F" w:rsidP="006F7576" w:rsidRDefault="0036217F" w14:paraId="6816A8D0" w14:textId="77777777">
            <w:pPr>
              <w:tabs>
                <w:tab w:val="left" w:pos="2085"/>
              </w:tabs>
              <w:spacing w:after="0"/>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ÉTAT</w:t>
            </w:r>
          </w:p>
        </w:tc>
        <w:tc>
          <w:tcPr>
            <w:tcW w:w="1134" w:type="dxa"/>
            <w:vAlign w:val="center"/>
          </w:tcPr>
          <w:p w:rsidRPr="00065490" w:rsidR="0036217F" w:rsidP="006F7576" w:rsidRDefault="0036217F" w14:paraId="485725AE"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eastAsia="Arial Unicode MS" w:cs="Arial Unicode MS"/>
                <w:sz w:val="20"/>
                <w:lang w:val="fr-CI"/>
              </w:rPr>
            </w:pPr>
            <w:r w:rsidRPr="00065490">
              <w:rPr>
                <w:rFonts w:eastAsia="Arial Unicode MS" w:cs="Arial Unicode MS"/>
                <w:sz w:val="20"/>
                <w:lang w:val="fr-CI"/>
              </w:rPr>
              <w:t>16 000</w:t>
            </w:r>
          </w:p>
        </w:tc>
        <w:tc>
          <w:tcPr>
            <w:tcW w:w="1985" w:type="dxa"/>
            <w:vAlign w:val="center"/>
          </w:tcPr>
          <w:p w:rsidRPr="00065490" w:rsidR="0036217F" w:rsidP="006F7576" w:rsidRDefault="0036217F" w14:paraId="524D5030"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sz w:val="20"/>
                <w:lang w:val="fr-CI"/>
              </w:rPr>
              <w:t>les acteurs de l’EMAPE de l’or sont impliqués dans la mobilisation des ressources</w:t>
            </w:r>
          </w:p>
        </w:tc>
        <w:tc>
          <w:tcPr>
            <w:tcW w:w="1701" w:type="dxa"/>
            <w:vAlign w:val="center"/>
          </w:tcPr>
          <w:p w:rsidRPr="00065490" w:rsidR="0036217F" w:rsidP="006F7576" w:rsidRDefault="0036217F" w14:paraId="7B0A2251"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sz w:val="20"/>
                <w:lang w:val="fr-CI"/>
              </w:rPr>
            </w:pPr>
            <w:r w:rsidRPr="00065490">
              <w:rPr>
                <w:rFonts w:cs="Arial"/>
                <w:color w:val="000000"/>
                <w:sz w:val="20"/>
                <w:lang w:val="fr-CI" w:eastAsia="fr-FR"/>
              </w:rPr>
              <w:t>Le nombre de rencontres effectuées avec les acteurs de l’EMAPE de l’or</w:t>
            </w:r>
          </w:p>
        </w:tc>
        <w:tc>
          <w:tcPr>
            <w:tcW w:w="1559" w:type="dxa"/>
            <w:vAlign w:val="center"/>
          </w:tcPr>
          <w:p w:rsidRPr="00065490" w:rsidR="0036217F" w:rsidP="006F7576" w:rsidRDefault="0036217F" w14:paraId="4ED3784F" w14:textId="77777777">
            <w:pPr>
              <w:tabs>
                <w:tab w:val="clear" w:pos="1247"/>
                <w:tab w:val="clear" w:pos="1814"/>
                <w:tab w:val="clear" w:pos="2381"/>
                <w:tab w:val="clear" w:pos="2948"/>
                <w:tab w:val="clear" w:pos="3515"/>
              </w:tabs>
              <w:spacing w:after="160" w:afterAutospacing="0" w:line="259"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20"/>
                <w:lang w:val="fr-CI" w:eastAsia="fr-FR"/>
              </w:rPr>
            </w:pPr>
            <w:r w:rsidRPr="00065490">
              <w:rPr>
                <w:sz w:val="20"/>
                <w:lang w:val="fr-CI"/>
              </w:rPr>
              <w:t>Rapport d’activités</w:t>
            </w:r>
          </w:p>
        </w:tc>
      </w:tr>
    </w:tbl>
    <w:p w:rsidRPr="0036217F" w:rsidR="0036217F" w:rsidP="0036217F" w:rsidRDefault="0036217F" w14:paraId="4604D3F9" w14:textId="77777777">
      <w:pPr>
        <w:rPr>
          <w:lang w:val="fr-CI"/>
        </w:rPr>
      </w:pPr>
    </w:p>
    <w:p w:rsidR="00A15970" w:rsidP="00A15970" w:rsidRDefault="00A15970" w14:paraId="519E9A28" w14:textId="77777777">
      <w:pPr>
        <w:rPr>
          <w:rFonts w:eastAsia="Calibri"/>
          <w:lang w:val="fr-CI"/>
        </w:rPr>
        <w:sectPr w:rsidR="00A15970" w:rsidSect="0036217F">
          <w:pgSz w:w="16838" w:h="11906" w:orient="landscape"/>
          <w:pgMar w:top="1417" w:right="1809" w:bottom="1417" w:left="1417" w:header="624" w:footer="242" w:gutter="0"/>
          <w:cols w:space="720"/>
          <w:docGrid w:linePitch="326"/>
        </w:sectPr>
      </w:pPr>
    </w:p>
    <w:p w:rsidRPr="00557244" w:rsidR="000B7A69" w:rsidP="008C527E" w:rsidRDefault="000B7A69" w14:paraId="5B9396CD" w14:textId="74D26CDE">
      <w:pPr>
        <w:pStyle w:val="Heading1"/>
        <w:numPr>
          <w:ilvl w:val="0"/>
          <w:numId w:val="119"/>
        </w:numPr>
        <w:ind w:left="426" w:hanging="142"/>
        <w:rPr>
          <w:lang w:val="fr-FR"/>
        </w:rPr>
      </w:pPr>
      <w:bookmarkStart w:name="_Toc111357246" w:id="522"/>
      <w:bookmarkStart w:name="_Toc136529281" w:id="523"/>
      <w:commentRangeStart w:id="524"/>
      <w:commentRangeStart w:id="525"/>
      <w:r w:rsidRPr="00557244">
        <w:rPr>
          <w:lang w:val="fr-FR"/>
        </w:rPr>
        <w:t>MÉCANISME D'ÉVALUATION</w:t>
      </w:r>
      <w:bookmarkEnd w:id="522"/>
      <w:bookmarkEnd w:id="523"/>
      <w:commentRangeEnd w:id="524"/>
      <w:r w:rsidRPr="00557244" w:rsidR="00166C61">
        <w:rPr>
          <w:rStyle w:val="CommentReference"/>
          <w:sz w:val="32"/>
          <w:szCs w:val="32"/>
          <w:lang w:val="fr-FR"/>
        </w:rPr>
        <w:commentReference w:id="524"/>
      </w:r>
      <w:commentRangeEnd w:id="525"/>
      <w:r>
        <w:rPr>
          <w:rStyle w:val="CommentReference"/>
        </w:rPr>
        <w:commentReference w:id="525"/>
      </w:r>
    </w:p>
    <w:p w:rsidRPr="00331C60" w:rsidR="000B7A69" w:rsidP="000B7A69" w:rsidRDefault="000B7A69" w14:paraId="480D1C3A" w14:textId="77777777">
      <w:pPr>
        <w:rPr>
          <w:rFonts w:eastAsia="Arial Unicode MS"/>
          <w:bCs/>
          <w:lang w:val="fr-CH"/>
        </w:rPr>
      </w:pPr>
      <w:r w:rsidRPr="00331C60">
        <w:rPr>
          <w:rFonts w:eastAsia="Arial Unicode MS"/>
          <w:bCs/>
          <w:lang w:val="fr-CH"/>
        </w:rPr>
        <w:t>Le suivi et l’évaluation font partie intégrante du Plan d’Action National. L’objectif global du mécanisme de suivi-é</w:t>
      </w:r>
      <w:r>
        <w:rPr>
          <w:rFonts w:eastAsia="Arial Unicode MS"/>
          <w:bCs/>
          <w:lang w:val="fr-CH"/>
        </w:rPr>
        <w:t>v</w:t>
      </w:r>
      <w:r w:rsidRPr="00331C60">
        <w:rPr>
          <w:rFonts w:eastAsia="Arial Unicode MS"/>
          <w:bCs/>
          <w:lang w:val="fr-CH"/>
        </w:rPr>
        <w:t xml:space="preserve">aluation est de juger de la progression réalisée dans l’atteinte des objectifs et des résultats </w:t>
      </w:r>
      <w:r>
        <w:rPr>
          <w:rFonts w:eastAsia="Arial Unicode MS"/>
          <w:bCs/>
          <w:lang w:val="fr-CH"/>
        </w:rPr>
        <w:t xml:space="preserve">en vue de </w:t>
      </w:r>
      <w:r w:rsidRPr="00331C60">
        <w:rPr>
          <w:rFonts w:eastAsia="Arial Unicode MS"/>
          <w:bCs/>
          <w:lang w:val="fr-CH"/>
        </w:rPr>
        <w:t>fournir des informations fiables et précises aux différentes parties prenantes. Il s’agit spécifiquement de :</w:t>
      </w:r>
    </w:p>
    <w:p w:rsidRPr="00331C60" w:rsidR="000B7A69" w:rsidP="008C527E" w:rsidRDefault="000B7A69" w14:paraId="3A00AA2C" w14:textId="77777777">
      <w:pPr>
        <w:numPr>
          <w:ilvl w:val="0"/>
          <w:numId w:val="75"/>
        </w:numPr>
        <w:rPr>
          <w:rFonts w:eastAsia="Arial Unicode MS"/>
          <w:bCs/>
          <w:lang w:val="fr-CH"/>
        </w:rPr>
      </w:pPr>
      <w:r w:rsidRPr="00331C60">
        <w:rPr>
          <w:rFonts w:eastAsia="Arial Unicode MS"/>
          <w:bCs/>
          <w:lang w:val="fr-CH"/>
        </w:rPr>
        <w:t>Rendre compte de l’exécution, des résultats obtenus et des effets d’actions mises en œuvre (ainsi que le degré d’atteinte des objectifs fixés initialement) aux différentes parties prenantes ;</w:t>
      </w:r>
    </w:p>
    <w:p w:rsidRPr="00331C60" w:rsidR="000B7A69" w:rsidP="008C527E" w:rsidRDefault="000B7A69" w14:paraId="468D304D" w14:textId="77777777">
      <w:pPr>
        <w:numPr>
          <w:ilvl w:val="0"/>
          <w:numId w:val="75"/>
        </w:numPr>
        <w:rPr>
          <w:rFonts w:eastAsia="Arial Unicode MS"/>
          <w:bCs/>
          <w:lang w:val="fr-CH"/>
        </w:rPr>
      </w:pPr>
      <w:r w:rsidRPr="00331C60">
        <w:rPr>
          <w:rFonts w:eastAsia="Arial Unicode MS"/>
          <w:bCs/>
          <w:lang w:val="fr-CH"/>
        </w:rPr>
        <w:t xml:space="preserve">Capitaliser, diffuser les résultats et les effets ; </w:t>
      </w:r>
    </w:p>
    <w:p w:rsidRPr="00331C60" w:rsidR="000B7A69" w:rsidP="008C527E" w:rsidRDefault="000B7A69" w14:paraId="3182DD67" w14:textId="77777777">
      <w:pPr>
        <w:numPr>
          <w:ilvl w:val="0"/>
          <w:numId w:val="75"/>
        </w:numPr>
        <w:rPr>
          <w:rFonts w:eastAsia="Arial Unicode MS"/>
          <w:bCs/>
          <w:lang w:val="fr-CH"/>
        </w:rPr>
      </w:pPr>
      <w:r w:rsidRPr="00331C60">
        <w:rPr>
          <w:rFonts w:eastAsia="Arial Unicode MS"/>
          <w:bCs/>
          <w:lang w:val="fr-CH"/>
        </w:rPr>
        <w:t>Éclairer la conduite et le pilotage des actions proposées dans le PAN et ainsi faciliter la prise de décisions.</w:t>
      </w:r>
    </w:p>
    <w:p w:rsidRPr="00331C60" w:rsidR="000B7A69" w:rsidP="000B7A69" w:rsidRDefault="000B7A69" w14:paraId="047493AF" w14:textId="77777777">
      <w:pPr>
        <w:rPr>
          <w:rFonts w:eastAsia="Arial Unicode MS"/>
          <w:b/>
          <w:i/>
          <w:lang w:val="fr-CH"/>
        </w:rPr>
      </w:pPr>
      <w:bookmarkStart w:name="_Toc29477553" w:id="526"/>
      <w:r w:rsidRPr="00331C60">
        <w:rPr>
          <w:rFonts w:eastAsia="Arial Unicode MS"/>
          <w:b/>
          <w:i/>
          <w:lang w:val="fr-CH"/>
        </w:rPr>
        <w:t>Évaluation des effets attendus</w:t>
      </w:r>
      <w:bookmarkEnd w:id="526"/>
      <w:r w:rsidRPr="00331C60">
        <w:rPr>
          <w:rFonts w:eastAsia="Arial Unicode MS"/>
          <w:b/>
          <w:i/>
          <w:lang w:val="fr-CH"/>
        </w:rPr>
        <w:t xml:space="preserve"> </w:t>
      </w:r>
    </w:p>
    <w:p w:rsidRPr="00331C60" w:rsidR="000B7A69" w:rsidP="000B7A69" w:rsidRDefault="000B7A69" w14:paraId="07525D32" w14:textId="77777777">
      <w:pPr>
        <w:rPr>
          <w:rFonts w:eastAsia="Arial Unicode MS"/>
          <w:bCs/>
          <w:lang w:val="fr-CH"/>
        </w:rPr>
      </w:pPr>
      <w:r w:rsidRPr="00331C60">
        <w:rPr>
          <w:rFonts w:eastAsia="Arial Unicode MS"/>
          <w:bCs/>
          <w:lang w:val="fr-CH"/>
        </w:rPr>
        <w:t>Il est attendu de la mise en œuvre du PAN des impacts de plusieurs ordres. Sur le plan économique et social, le PAN doit se traduire par une amélioration de l’efficacité et de la pérennité économique de l’activité d’orpaillage, une avancée vers la transparence de l’activité, des conditions sociales et sanitaires améliorées (travail des femmes, scolarisation des enfants, revenus améliorés, réduction de l’exposition au mercure). En ce qui concerne l’aspect environnemental, il est attendu une maîtrise du risque lié à l’utilisation du mercure par l’appropriation de techniques efficaces visant à protéger l’environnement et la santé des communautés.</w:t>
      </w:r>
    </w:p>
    <w:p w:rsidRPr="00331C60" w:rsidR="000B7A69" w:rsidP="000B7A69" w:rsidRDefault="000B7A69" w14:paraId="7DCDF89D" w14:textId="77777777">
      <w:pPr>
        <w:rPr>
          <w:rFonts w:eastAsia="Arial Unicode MS"/>
          <w:b/>
          <w:i/>
          <w:lang w:val="fr-CH"/>
        </w:rPr>
      </w:pPr>
      <w:bookmarkStart w:name="_Toc29477554" w:id="527"/>
      <w:r w:rsidRPr="00331C60">
        <w:rPr>
          <w:rFonts w:eastAsia="Arial Unicode MS"/>
          <w:b/>
          <w:i/>
          <w:lang w:val="fr-CH"/>
        </w:rPr>
        <w:t>Dispositif de suivi et évaluation</w:t>
      </w:r>
      <w:bookmarkEnd w:id="527"/>
    </w:p>
    <w:p w:rsidRPr="00331C60" w:rsidR="000B7A69" w:rsidP="000B7A69" w:rsidRDefault="000B7A69" w14:paraId="61C79ABD" w14:textId="77777777">
      <w:pPr>
        <w:rPr>
          <w:rFonts w:eastAsia="Arial Unicode MS"/>
          <w:lang w:val="fr-CH"/>
        </w:rPr>
      </w:pPr>
      <w:r w:rsidRPr="00331C60">
        <w:rPr>
          <w:rFonts w:eastAsia="Arial Unicode MS"/>
          <w:lang w:val="fr-CH"/>
        </w:rPr>
        <w:t>L'évaluation fournit les moyens de suivre et de mesurer le progrès et le succès de la mise en œuvre du PAN. Il crée également un mécanisme pour garantir la responsabilité et la transparence dans l'allocation et l'utilisation des ressources et pour renforcer le partenariat entre les parties prenantes de l'EMAPE. À cette fin, un cadre d'évaluation intégrant des critères, des indicateurs, des résultats, des processus et des impacts ainsi que des mécanismes par lesquels le système d'évaluation sera développé et mis en œuvre. L'un de ces mécanismes consistera à mener une évaluation périodique aux niveaux régional et national afin de déterminer le degré de réussite dans la réalisation des objectifs du PAN. Il permettra de collecter et de construire des informations stratégiques sur les besoins de mise en œuvre, les résultats obtenus, les processus et</w:t>
      </w:r>
      <w:r>
        <w:rPr>
          <w:rFonts w:eastAsia="Arial Unicode MS"/>
          <w:lang w:val="fr-CH"/>
        </w:rPr>
        <w:t xml:space="preserve"> </w:t>
      </w:r>
      <w:r w:rsidRPr="00331C60">
        <w:rPr>
          <w:rFonts w:eastAsia="Arial Unicode MS"/>
          <w:lang w:val="fr-CH"/>
        </w:rPr>
        <w:t>l'efficacité, entre autres. Ces informations peuvent être utilisées par les décideurs comme base pour la planification, la révision ou le recadrage futurs des objectifs et des stratégies afin d'améliorer encore le niveau de réussite du programme.</w:t>
      </w:r>
    </w:p>
    <w:p w:rsidRPr="00331C60" w:rsidR="000B7A69" w:rsidP="000B7A69" w:rsidRDefault="000B7A69" w14:paraId="418840AB" w14:textId="77777777">
      <w:pPr>
        <w:rPr>
          <w:rFonts w:eastAsia="Arial Unicode MS"/>
          <w:b/>
          <w:i/>
          <w:lang w:val="fr-CH"/>
        </w:rPr>
      </w:pPr>
      <w:bookmarkStart w:name="_Toc29477555" w:id="528"/>
      <w:r w:rsidRPr="00331C60">
        <w:rPr>
          <w:rFonts w:eastAsia="Arial Unicode MS"/>
          <w:b/>
          <w:i/>
          <w:lang w:val="fr-CH"/>
        </w:rPr>
        <w:t>Principes et critères du suivi et de l’évaluation</w:t>
      </w:r>
      <w:bookmarkEnd w:id="528"/>
    </w:p>
    <w:p w:rsidRPr="00331C60" w:rsidR="000B7A69" w:rsidP="000B7A69" w:rsidRDefault="000B7A69" w14:paraId="2325AB34" w14:textId="77777777">
      <w:pPr>
        <w:rPr>
          <w:rFonts w:eastAsia="Arial Unicode MS"/>
          <w:lang w:val="fr-CH"/>
        </w:rPr>
      </w:pPr>
      <w:r w:rsidRPr="00331C60">
        <w:rPr>
          <w:rFonts w:eastAsia="Arial Unicode MS"/>
          <w:lang w:val="fr-CH"/>
        </w:rPr>
        <w:t xml:space="preserve">L'évaluation sera effectuée conformément aux principes de : </w:t>
      </w:r>
      <w:r w:rsidRPr="00331C60">
        <w:rPr>
          <w:rFonts w:eastAsia="Arial Unicode MS"/>
          <w:bCs/>
          <w:lang w:val="fr-CH"/>
        </w:rPr>
        <w:t>impartialité,</w:t>
      </w:r>
      <w:r w:rsidRPr="00331C60">
        <w:rPr>
          <w:rFonts w:eastAsia="Arial Unicode MS"/>
          <w:lang w:val="fr-CH"/>
        </w:rPr>
        <w:t xml:space="preserve"> </w:t>
      </w:r>
      <w:r w:rsidRPr="00331C60">
        <w:rPr>
          <w:rFonts w:eastAsia="Arial Unicode MS"/>
          <w:bCs/>
          <w:lang w:val="fr-CH"/>
        </w:rPr>
        <w:t xml:space="preserve">rapidité d'exécution, transparence, </w:t>
      </w:r>
      <w:r w:rsidRPr="00331C60">
        <w:rPr>
          <w:rFonts w:eastAsia="Arial Unicode MS"/>
          <w:lang w:val="fr-CH"/>
        </w:rPr>
        <w:t>compétence</w:t>
      </w:r>
      <w:r>
        <w:rPr>
          <w:rFonts w:eastAsia="Arial Unicode MS"/>
          <w:lang w:val="fr-CH"/>
        </w:rPr>
        <w:t xml:space="preserve"> et d’</w:t>
      </w:r>
      <w:r w:rsidRPr="00331C60">
        <w:rPr>
          <w:rFonts w:eastAsia="Arial Unicode MS"/>
          <w:lang w:val="fr-CH"/>
        </w:rPr>
        <w:t>éthique.</w:t>
      </w:r>
    </w:p>
    <w:p w:rsidRPr="00331C60" w:rsidR="000B7A69" w:rsidP="000B7A69" w:rsidRDefault="000B7A69" w14:paraId="77259D83" w14:textId="77777777">
      <w:pPr>
        <w:rPr>
          <w:rFonts w:eastAsia="Arial Unicode MS"/>
          <w:lang w:val="fr-CH"/>
        </w:rPr>
      </w:pPr>
      <w:r w:rsidRPr="00331C60">
        <w:rPr>
          <w:rFonts w:eastAsia="Arial Unicode MS"/>
          <w:lang w:val="fr-CH"/>
        </w:rPr>
        <w:t xml:space="preserve">Les critères d'évaluation seront fondés, entre autres, sur : </w:t>
      </w:r>
      <w:r w:rsidRPr="00331C60">
        <w:rPr>
          <w:rFonts w:eastAsia="Arial Unicode MS"/>
          <w:bCs/>
          <w:lang w:val="fr-CH"/>
        </w:rPr>
        <w:t>l'économie, l'efficience et l'efficacité des mesures </w:t>
      </w:r>
      <w:r w:rsidRPr="00331C60">
        <w:rPr>
          <w:rFonts w:eastAsia="Arial Unicode MS"/>
          <w:lang w:val="fr-CH"/>
        </w:rPr>
        <w:t xml:space="preserve">; </w:t>
      </w:r>
      <w:r w:rsidRPr="00331C60">
        <w:rPr>
          <w:rFonts w:eastAsia="Arial Unicode MS"/>
          <w:bCs/>
          <w:lang w:val="fr-CH"/>
        </w:rPr>
        <w:t>la rapidité d’exécution </w:t>
      </w:r>
      <w:r w:rsidRPr="00331C60">
        <w:rPr>
          <w:rFonts w:eastAsia="Arial Unicode MS"/>
          <w:lang w:val="fr-CH"/>
        </w:rPr>
        <w:t xml:space="preserve">; </w:t>
      </w:r>
      <w:r w:rsidRPr="00331C60">
        <w:rPr>
          <w:rFonts w:eastAsia="Arial Unicode MS"/>
          <w:bCs/>
          <w:lang w:val="fr-CH"/>
        </w:rPr>
        <w:t>la pertinence ; la priorisation et la durabilité.</w:t>
      </w:r>
    </w:p>
    <w:p w:rsidRPr="00331C60" w:rsidR="000B7A69" w:rsidP="000B7A69" w:rsidRDefault="000B7A69" w14:paraId="7918B08F" w14:textId="77777777">
      <w:pPr>
        <w:rPr>
          <w:rFonts w:eastAsia="Arial Unicode MS"/>
          <w:b/>
          <w:i/>
          <w:lang w:val="fr-CH"/>
        </w:rPr>
      </w:pPr>
      <w:bookmarkStart w:name="_Toc29477556" w:id="529"/>
      <w:r w:rsidRPr="00331C60">
        <w:rPr>
          <w:rFonts w:eastAsia="Arial Unicode MS"/>
          <w:b/>
          <w:i/>
          <w:lang w:val="fr-CH"/>
        </w:rPr>
        <w:t>Méthodologies de suivi-évaluation</w:t>
      </w:r>
      <w:bookmarkEnd w:id="529"/>
    </w:p>
    <w:p w:rsidRPr="00331C60" w:rsidR="000B7A69" w:rsidP="000B7A69" w:rsidRDefault="000B7A69" w14:paraId="433A5576" w14:textId="77777777">
      <w:pPr>
        <w:rPr>
          <w:rFonts w:eastAsia="Arial Unicode MS"/>
          <w:lang w:val="fr-CH"/>
        </w:rPr>
      </w:pPr>
      <w:r w:rsidRPr="00331C60">
        <w:rPr>
          <w:rFonts w:eastAsia="Arial Unicode MS"/>
          <w:lang w:val="fr-CH"/>
        </w:rPr>
        <w:t xml:space="preserve">Des évaluations (interne et externe) seront effectuées dans un délai déterminé pour donner des résultats en fonction des critères établis. </w:t>
      </w:r>
    </w:p>
    <w:p w:rsidRPr="00331C60" w:rsidR="000B7A69" w:rsidP="000B7A69" w:rsidRDefault="000B7A69" w14:paraId="2FED5EEB" w14:textId="77777777">
      <w:pPr>
        <w:rPr>
          <w:rFonts w:eastAsia="Arial Unicode MS"/>
          <w:lang w:val="fr-CH"/>
        </w:rPr>
      </w:pPr>
      <w:r w:rsidRPr="00331C60">
        <w:rPr>
          <w:rFonts w:eastAsia="Arial Unicode MS"/>
          <w:lang w:val="fr-CH"/>
        </w:rPr>
        <w:t>Une évaluation interne ou une auto-évaluation impliquera un examen annuel par toutes les organisations engagées dans la mise en œuvre du PAN pour :</w:t>
      </w:r>
    </w:p>
    <w:p w:rsidRPr="00331C60" w:rsidR="000B7A69" w:rsidP="008C527E" w:rsidRDefault="000B7A69" w14:paraId="405F290D" w14:textId="0EB9D3F3">
      <w:pPr>
        <w:numPr>
          <w:ilvl w:val="0"/>
          <w:numId w:val="76"/>
        </w:numPr>
        <w:rPr>
          <w:rFonts w:eastAsia="Arial Unicode MS"/>
          <w:lang w:val="fr-CH"/>
        </w:rPr>
      </w:pPr>
      <w:del w:author="Yao Arthur KOUAME" w:date="2023-06-13T06:42:00Z" w:id="530">
        <w:r w:rsidRPr="00331C60" w:rsidDel="00B87B1B">
          <w:rPr>
            <w:rFonts w:eastAsia="Arial Unicode MS"/>
            <w:lang w:val="fr-CH"/>
          </w:rPr>
          <w:delText>un</w:delText>
        </w:r>
      </w:del>
      <w:ins w:author="Yao Arthur KOUAME" w:date="2023-06-13T06:42:00Z" w:id="531">
        <w:r w:rsidRPr="00331C60" w:rsidR="00B87B1B">
          <w:rPr>
            <w:rFonts w:eastAsia="Arial Unicode MS"/>
            <w:lang w:val="fr-CH"/>
          </w:rPr>
          <w:t>Un</w:t>
        </w:r>
      </w:ins>
      <w:r w:rsidRPr="00331C60">
        <w:rPr>
          <w:rFonts w:eastAsia="Arial Unicode MS"/>
          <w:lang w:val="fr-CH"/>
        </w:rPr>
        <w:t xml:space="preserve"> retour d'informations en temps opportun, </w:t>
      </w:r>
    </w:p>
    <w:p w:rsidRPr="00331C60" w:rsidR="000B7A69" w:rsidP="008C527E" w:rsidRDefault="000B7A69" w14:paraId="1DB69CBC" w14:textId="00D06D98">
      <w:pPr>
        <w:numPr>
          <w:ilvl w:val="0"/>
          <w:numId w:val="76"/>
        </w:numPr>
        <w:rPr>
          <w:rFonts w:eastAsia="Arial Unicode MS"/>
          <w:lang w:val="fr-CH"/>
        </w:rPr>
      </w:pPr>
      <w:del w:author="Yao Arthur KOUAME" w:date="2023-06-13T06:42:00Z" w:id="532">
        <w:r w:rsidRPr="00331C60" w:rsidDel="00B87B1B">
          <w:rPr>
            <w:rFonts w:eastAsia="Arial Unicode MS"/>
            <w:lang w:val="fr-CH"/>
          </w:rPr>
          <w:delText>un</w:delText>
        </w:r>
      </w:del>
      <w:ins w:author="Yao Arthur KOUAME" w:date="2023-06-13T06:42:00Z" w:id="533">
        <w:r w:rsidRPr="00331C60" w:rsidR="00B87B1B">
          <w:rPr>
            <w:rFonts w:eastAsia="Arial Unicode MS"/>
            <w:lang w:val="fr-CH"/>
          </w:rPr>
          <w:t>Un</w:t>
        </w:r>
      </w:ins>
      <w:r w:rsidRPr="00331C60">
        <w:rPr>
          <w:rFonts w:eastAsia="Arial Unicode MS"/>
          <w:lang w:val="fr-CH"/>
        </w:rPr>
        <w:t xml:space="preserve"> suivi et une mise en évidence des réalisations, </w:t>
      </w:r>
    </w:p>
    <w:p w:rsidRPr="00331C60" w:rsidR="000B7A69" w:rsidP="008C527E" w:rsidRDefault="000B7A69" w14:paraId="01A796F1" w14:textId="301B06B7">
      <w:pPr>
        <w:numPr>
          <w:ilvl w:val="0"/>
          <w:numId w:val="76"/>
        </w:numPr>
        <w:rPr>
          <w:rFonts w:eastAsia="Arial Unicode MS"/>
          <w:lang w:val="fr-CH"/>
        </w:rPr>
      </w:pPr>
      <w:del w:author="Yao Arthur KOUAME" w:date="2023-06-13T06:42:00Z" w:id="534">
        <w:r w:rsidRPr="00331C60" w:rsidDel="00B87B1B">
          <w:rPr>
            <w:rFonts w:eastAsia="Arial Unicode MS"/>
            <w:lang w:val="fr-CH"/>
          </w:rPr>
          <w:delText>un</w:delText>
        </w:r>
      </w:del>
      <w:ins w:author="Yao Arthur KOUAME" w:date="2023-06-13T06:42:00Z" w:id="535">
        <w:r w:rsidRPr="00331C60" w:rsidR="00B87B1B">
          <w:rPr>
            <w:rFonts w:eastAsia="Arial Unicode MS"/>
            <w:lang w:val="fr-CH"/>
          </w:rPr>
          <w:t>Un</w:t>
        </w:r>
      </w:ins>
      <w:r w:rsidRPr="00331C60">
        <w:rPr>
          <w:rFonts w:eastAsia="Arial Unicode MS"/>
          <w:lang w:val="fr-CH"/>
        </w:rPr>
        <w:t xml:space="preserve"> examen des rôles des différents acteurs, </w:t>
      </w:r>
    </w:p>
    <w:p w:rsidRPr="00331C60" w:rsidR="000B7A69" w:rsidP="008C527E" w:rsidRDefault="000B7A69" w14:paraId="15564956" w14:textId="339BC5AF">
      <w:pPr>
        <w:numPr>
          <w:ilvl w:val="0"/>
          <w:numId w:val="76"/>
        </w:numPr>
        <w:rPr>
          <w:rFonts w:eastAsia="Arial Unicode MS"/>
          <w:lang w:val="fr-CH"/>
        </w:rPr>
      </w:pPr>
      <w:del w:author="Yao Arthur KOUAME" w:date="2023-06-13T06:42:00Z" w:id="536">
        <w:r w:rsidRPr="00331C60" w:rsidDel="00B87B1B">
          <w:rPr>
            <w:rFonts w:eastAsia="Arial Unicode MS"/>
            <w:lang w:val="fr-CH"/>
          </w:rPr>
          <w:delText>l'identification</w:delText>
        </w:r>
      </w:del>
      <w:ins w:author="Yao Arthur KOUAME" w:date="2023-06-13T06:42:00Z" w:id="537">
        <w:r w:rsidRPr="00331C60" w:rsidR="00B87B1B">
          <w:rPr>
            <w:rFonts w:eastAsia="Arial Unicode MS"/>
            <w:lang w:val="fr-CH"/>
          </w:rPr>
          <w:t>L’identification</w:t>
        </w:r>
      </w:ins>
      <w:r w:rsidRPr="00331C60">
        <w:rPr>
          <w:rFonts w:eastAsia="Arial Unicode MS"/>
          <w:lang w:val="fr-CH"/>
        </w:rPr>
        <w:t xml:space="preserve"> des contraintes, des meilleures pratiques et des enseignements tirés au cours de la période et la réorientation d’activités, le cas échéant, pour s’aligner sur les objectifs du PAN. </w:t>
      </w:r>
    </w:p>
    <w:p w:rsidRPr="00331C60" w:rsidR="000B7A69" w:rsidP="000B7A69" w:rsidRDefault="000B7A69" w14:paraId="2A481B0C" w14:textId="77777777">
      <w:pPr>
        <w:rPr>
          <w:rFonts w:eastAsia="Arial Unicode MS"/>
          <w:lang w:val="fr-CH"/>
        </w:rPr>
      </w:pPr>
      <w:r w:rsidRPr="00331C60">
        <w:rPr>
          <w:rFonts w:eastAsia="Arial Unicode MS"/>
          <w:lang w:val="fr-CH"/>
        </w:rPr>
        <w:t xml:space="preserve">Les résultats de l'évaluation seront également traduits dans un plan de travail pour l'année suivante. Le plan de travail comblera les lacunes identifiées. Les évaluations internes couvriront également l'octroi d’un certificat de reconnaissance et d'incitations aux parties prenantes et partenaires de l'EMAPE pour leurs performances et appuis exceptionnels. </w:t>
      </w:r>
    </w:p>
    <w:p w:rsidRPr="00331C60" w:rsidR="000B7A69" w:rsidP="000B7A69" w:rsidRDefault="000B7A69" w14:paraId="2B42602F" w14:textId="77777777">
      <w:pPr>
        <w:rPr>
          <w:rFonts w:eastAsia="Arial Unicode MS"/>
          <w:lang w:val="fr-CH"/>
        </w:rPr>
      </w:pPr>
      <w:r w:rsidRPr="00331C60">
        <w:rPr>
          <w:rFonts w:eastAsia="Arial Unicode MS"/>
          <w:lang w:val="fr-CH"/>
        </w:rPr>
        <w:t xml:space="preserve">Pour garantir la crédibilité et la compétence de l'évaluation interne, les parties prenantes concernées suivront une formation et/ou une mise à jour des compétences d'évaluation ainsi que l'élaboration et la mise en œuvre de plans de suivi -évaluation. </w:t>
      </w:r>
    </w:p>
    <w:p w:rsidRPr="00331C60" w:rsidR="000B7A69" w:rsidP="000B7A69" w:rsidRDefault="000B7A69" w14:paraId="2C70AB7A" w14:textId="77777777">
      <w:pPr>
        <w:rPr>
          <w:rFonts w:eastAsia="Arial Unicode MS"/>
          <w:lang w:val="fr-CH"/>
        </w:rPr>
      </w:pPr>
      <w:r w:rsidRPr="00331C60">
        <w:rPr>
          <w:rFonts w:eastAsia="Arial Unicode MS"/>
          <w:lang w:val="fr-CH"/>
        </w:rPr>
        <w:t>L'évaluation externe, quant à elle, implique un examen indépendant par des évaluateurs non impliqués dans la mise en œuvre du PAN. Une évaluation externe aura lieu en 202</w:t>
      </w:r>
      <w:r>
        <w:rPr>
          <w:rFonts w:eastAsia="Arial Unicode MS"/>
          <w:lang w:val="fr-CH"/>
        </w:rPr>
        <w:t>5</w:t>
      </w:r>
      <w:r w:rsidRPr="00331C60">
        <w:rPr>
          <w:rFonts w:eastAsia="Arial Unicode MS"/>
          <w:lang w:val="fr-CH"/>
        </w:rPr>
        <w:t xml:space="preserve"> (à mi-parcours) et en 202</w:t>
      </w:r>
      <w:r>
        <w:rPr>
          <w:rFonts w:eastAsia="Arial Unicode MS"/>
          <w:lang w:val="fr-CH"/>
        </w:rPr>
        <w:t>8</w:t>
      </w:r>
      <w:r w:rsidRPr="00331C60">
        <w:rPr>
          <w:rFonts w:eastAsia="Arial Unicode MS"/>
          <w:lang w:val="fr-CH"/>
        </w:rPr>
        <w:t xml:space="preserve"> (évaluation finale). L'évaluation à mi-parcours se concentrera, entre autres, sur l'évaluation de l'impact des activités de mise en œuvre sur</w:t>
      </w:r>
      <w:r>
        <w:rPr>
          <w:rFonts w:eastAsia="Arial Unicode MS"/>
          <w:lang w:val="fr-CH"/>
        </w:rPr>
        <w:t xml:space="preserve"> </w:t>
      </w:r>
      <w:r w:rsidRPr="00331C60">
        <w:rPr>
          <w:rFonts w:eastAsia="Arial Unicode MS"/>
          <w:lang w:val="fr-CH"/>
        </w:rPr>
        <w:t>l'objectif général de réduction et finalement d'élimination de l'utilisation du mercure dans l'EMAPE.</w:t>
      </w:r>
    </w:p>
    <w:p w:rsidRPr="00331C60" w:rsidR="000B7A69" w:rsidP="000B7A69" w:rsidRDefault="000B7A69" w14:paraId="796F3295" w14:textId="77777777">
      <w:pPr>
        <w:rPr>
          <w:rFonts w:eastAsia="Arial Unicode MS"/>
          <w:lang w:val="fr-CH"/>
        </w:rPr>
      </w:pPr>
      <w:r w:rsidRPr="00331C60">
        <w:rPr>
          <w:rFonts w:eastAsia="Arial Unicode MS"/>
          <w:lang w:val="fr-CH"/>
        </w:rPr>
        <w:t>Les résultats de l'évaluation à mi-parcours peuvent être utilisés comme base pour recadrer ou affiner les stratégies, les objectifs, et les activités pour la seconde moitié de la mise en œuvre du plan.</w:t>
      </w:r>
    </w:p>
    <w:p w:rsidRPr="00331C60" w:rsidR="000B7A69" w:rsidP="000B7A69" w:rsidRDefault="000B7A69" w14:paraId="39F47CB9" w14:textId="77777777">
      <w:pPr>
        <w:rPr>
          <w:rFonts w:eastAsia="Arial Unicode MS"/>
          <w:lang w:val="fr-CH"/>
        </w:rPr>
      </w:pPr>
      <w:r w:rsidRPr="00331C60">
        <w:rPr>
          <w:rFonts w:eastAsia="Arial Unicode MS"/>
          <w:lang w:val="fr-CH"/>
        </w:rPr>
        <w:t xml:space="preserve">Les résultats et les impacts seront également analysés en fonction de leur contribution à la réalisation de certaines priorités dans les communautés des zones EMAPE sur la base des données générées par les équipes mixtes des surveillances administrative et d’encadrement des sites d’orpaillage. </w:t>
      </w:r>
    </w:p>
    <w:p w:rsidR="000B7A69" w:rsidP="000B7A69" w:rsidRDefault="000B7A69" w14:paraId="7361875E" w14:textId="77777777">
      <w:pPr>
        <w:rPr>
          <w:rFonts w:eastAsia="Arial Unicode MS"/>
          <w:lang w:val="fr-CH"/>
        </w:rPr>
      </w:pPr>
      <w:r w:rsidRPr="00331C60">
        <w:rPr>
          <w:rFonts w:eastAsia="Arial Unicode MS"/>
          <w:lang w:val="fr-CH"/>
        </w:rPr>
        <w:t>Les activités d'évaluation seront menées en se basant sur les repères et les objectifs définis dans le plan et les critères et indicateurs convenus. L'évaluation utilisera une combinaison des éléments suivants : enquêtes formelles et informelles ; entre</w:t>
      </w:r>
      <w:r>
        <w:rPr>
          <w:rFonts w:eastAsia="Arial Unicode MS"/>
          <w:lang w:val="fr-CH"/>
        </w:rPr>
        <w:t xml:space="preserve">tiens </w:t>
      </w:r>
      <w:r w:rsidRPr="00331C60">
        <w:rPr>
          <w:rFonts w:eastAsia="Arial Unicode MS"/>
          <w:lang w:val="fr-CH"/>
        </w:rPr>
        <w:t>semi-structurés</w:t>
      </w:r>
      <w:r>
        <w:rPr>
          <w:rFonts w:eastAsia="Arial Unicode MS"/>
          <w:lang w:val="fr-CH"/>
        </w:rPr>
        <w:t xml:space="preserve"> </w:t>
      </w:r>
      <w:r w:rsidRPr="00331C60">
        <w:rPr>
          <w:rFonts w:eastAsia="Arial Unicode MS"/>
          <w:lang w:val="fr-CH"/>
        </w:rPr>
        <w:t>; entre</w:t>
      </w:r>
      <w:r>
        <w:rPr>
          <w:rFonts w:eastAsia="Arial Unicode MS"/>
          <w:lang w:val="fr-CH"/>
        </w:rPr>
        <w:t xml:space="preserve">tiens </w:t>
      </w:r>
      <w:r w:rsidRPr="00331C60">
        <w:rPr>
          <w:rFonts w:eastAsia="Arial Unicode MS"/>
          <w:lang w:val="fr-CH"/>
        </w:rPr>
        <w:t>avec des informateurs clés</w:t>
      </w:r>
      <w:r>
        <w:rPr>
          <w:rFonts w:eastAsia="Arial Unicode MS"/>
          <w:lang w:val="fr-CH"/>
        </w:rPr>
        <w:t xml:space="preserve"> </w:t>
      </w:r>
      <w:r w:rsidRPr="00331C60">
        <w:rPr>
          <w:rFonts w:eastAsia="Arial Unicode MS"/>
          <w:lang w:val="fr-CH"/>
        </w:rPr>
        <w:t>; discussions de groupe ; observations directes</w:t>
      </w:r>
      <w:r>
        <w:rPr>
          <w:rFonts w:eastAsia="Arial Unicode MS"/>
          <w:lang w:val="fr-CH"/>
        </w:rPr>
        <w:t xml:space="preserve"> </w:t>
      </w:r>
      <w:r w:rsidRPr="00331C60">
        <w:rPr>
          <w:rFonts w:eastAsia="Arial Unicode MS"/>
          <w:lang w:val="fr-CH"/>
        </w:rPr>
        <w:t>et analyse de documents écrits (rapports, Procès-verbaux, comptes rendus</w:t>
      </w:r>
      <w:r>
        <w:rPr>
          <w:rFonts w:eastAsia="Arial Unicode MS"/>
          <w:lang w:val="fr-CH"/>
        </w:rPr>
        <w:t>, etc.,).</w:t>
      </w:r>
    </w:p>
    <w:p w:rsidRPr="00331C60" w:rsidR="000B7A69" w:rsidP="000B7A69" w:rsidRDefault="000B7A69" w14:paraId="7F9309E5" w14:textId="77777777">
      <w:pPr>
        <w:rPr>
          <w:rFonts w:eastAsia="Arial Unicode MS"/>
          <w:b/>
          <w:i/>
          <w:lang w:val="fr-CH"/>
        </w:rPr>
      </w:pPr>
      <w:bookmarkStart w:name="_Toc28704280" w:id="538"/>
      <w:r w:rsidRPr="00331C60">
        <w:rPr>
          <w:rFonts w:eastAsia="Arial Unicode MS"/>
          <w:b/>
          <w:i/>
          <w:lang w:val="fr-CH"/>
        </w:rPr>
        <w:t>Indicateurs</w:t>
      </w:r>
      <w:bookmarkEnd w:id="538"/>
      <w:r w:rsidRPr="00331C60">
        <w:rPr>
          <w:rFonts w:eastAsia="Arial Unicode MS"/>
          <w:b/>
          <w:i/>
          <w:lang w:val="fr-CH"/>
        </w:rPr>
        <w:t xml:space="preserve"> </w:t>
      </w:r>
    </w:p>
    <w:p w:rsidR="000B7A69" w:rsidP="000B7A69" w:rsidRDefault="000B7A69" w14:paraId="46EF93FF" w14:textId="77777777">
      <w:pPr>
        <w:rPr>
          <w:rFonts w:eastAsia="Arial Unicode MS"/>
          <w:lang w:val="fr-CH"/>
        </w:rPr>
      </w:pPr>
      <w:r w:rsidRPr="00331C60">
        <w:rPr>
          <w:rFonts w:eastAsia="Arial Unicode MS"/>
          <w:lang w:val="fr-CH"/>
        </w:rPr>
        <w:t>Les indicateurs identifiés pour effectuer le suivi et l’évaluation des actions proposées dans les différentes stratégies sont</w:t>
      </w:r>
      <w:r>
        <w:rPr>
          <w:rFonts w:eastAsia="Arial Unicode MS"/>
          <w:lang w:val="fr-CH"/>
        </w:rPr>
        <w:t xml:space="preserve"> déjà résumés dans le plan de travail au chapitre précédent.</w:t>
      </w:r>
    </w:p>
    <w:p w:rsidR="00F62228" w:rsidP="00A15970" w:rsidRDefault="00F62228" w14:paraId="46281A24" w14:textId="77777777">
      <w:pPr>
        <w:rPr>
          <w:rFonts w:eastAsia="Calibri"/>
          <w:bCs/>
          <w:sz w:val="22"/>
          <w:szCs w:val="24"/>
          <w:lang w:val="fr-CH"/>
        </w:rPr>
      </w:pPr>
    </w:p>
    <w:p w:rsidR="000B7A69" w:rsidP="000B7A69" w:rsidRDefault="000B7A69" w14:paraId="5D1ACDAA" w14:textId="77777777">
      <w:pPr>
        <w:rPr>
          <w:rFonts w:eastAsia="Calibri"/>
          <w:bCs/>
          <w:sz w:val="22"/>
          <w:szCs w:val="24"/>
          <w:lang w:val="fr-CH"/>
        </w:rPr>
        <w:sectPr w:rsidR="000B7A69" w:rsidSect="00A15970">
          <w:pgSz w:w="11906" w:h="16838" w:orient="portrait"/>
          <w:pgMar w:top="1809" w:right="1417" w:bottom="1417" w:left="1417" w:header="624" w:footer="242" w:gutter="0"/>
          <w:cols w:space="720"/>
          <w:docGrid w:linePitch="326"/>
        </w:sectPr>
      </w:pPr>
    </w:p>
    <w:p w:rsidRPr="00557244" w:rsidR="000B7A69" w:rsidP="008C527E" w:rsidRDefault="000B7A69" w14:paraId="5F6AD4DE" w14:textId="7F6A0177">
      <w:pPr>
        <w:pStyle w:val="Heading1"/>
        <w:numPr>
          <w:ilvl w:val="0"/>
          <w:numId w:val="119"/>
        </w:numPr>
        <w:ind w:left="426" w:hanging="142"/>
        <w:rPr>
          <w:lang w:val="fr-FR"/>
        </w:rPr>
      </w:pPr>
      <w:bookmarkStart w:name="_Toc136529282" w:id="539"/>
      <w:r w:rsidRPr="00557244">
        <w:rPr>
          <w:lang w:val="fr-FR"/>
        </w:rPr>
        <w:t>RÉFÉRENCES BIBLIOGRAPHIQUES</w:t>
      </w:r>
      <w:bookmarkEnd w:id="539"/>
      <w:r w:rsidRPr="00557244">
        <w:rPr>
          <w:lang w:val="fr-FR"/>
        </w:rPr>
        <w:t xml:space="preserve"> </w:t>
      </w:r>
    </w:p>
    <w:p w:rsidR="000B7A69" w:rsidP="000B7A69" w:rsidRDefault="000B7A69" w14:paraId="20751F7E" w14:textId="77777777">
      <w:pPr>
        <w:rPr>
          <w:rFonts w:eastAsia="Arial Unicode MS"/>
          <w:lang w:val="fr-CI"/>
        </w:rPr>
      </w:pPr>
      <w:r w:rsidRPr="00656417">
        <w:rPr>
          <w:rFonts w:eastAsia="Arial Unicode MS"/>
          <w:lang w:val="fr-CI"/>
        </w:rPr>
        <w:t>Artisanal Gold Council, Guide d’inventaire du mercure dans l’EMAPE, 2018, /AGC ; Auteur- AGC, Pages consultées – tout le document, Edition 2018 </w:t>
      </w:r>
    </w:p>
    <w:p w:rsidRPr="00073555" w:rsidR="000B7A69" w:rsidP="000B7A69" w:rsidRDefault="000B7A69" w14:paraId="4845EC41" w14:textId="77777777">
      <w:pPr>
        <w:rPr>
          <w:rFonts w:eastAsia="Arial Unicode MS"/>
          <w:b/>
          <w:bCs/>
          <w:i/>
          <w:lang w:val="fr-CI"/>
        </w:rPr>
      </w:pPr>
      <w:r w:rsidRPr="00073555">
        <w:rPr>
          <w:rFonts w:eastAsia="Arial Unicode MS"/>
          <w:lang w:val="fr-CI"/>
        </w:rPr>
        <w:t xml:space="preserve">Banque mondiale (2022). Renforcement des capacités pour la mise en œuvre de la Convention de Minamata sur le mercure. </w:t>
      </w:r>
    </w:p>
    <w:p w:rsidRPr="00407955" w:rsidR="000B7A69" w:rsidP="000B7A69" w:rsidRDefault="000B7A69" w14:paraId="3D855E64" w14:textId="77777777">
      <w:pPr>
        <w:rPr>
          <w:rFonts w:eastAsia="Arial Unicode MS"/>
          <w:lang w:val="fr-CI"/>
        </w:rPr>
      </w:pPr>
      <w:r w:rsidRPr="00407955">
        <w:rPr>
          <w:rFonts w:eastAsia="Arial Unicode MS"/>
          <w:lang w:val="fr-CI"/>
        </w:rPr>
        <w:t>Cadres institutionnels et règlementaires des secteurs de la santé et de l'EHA</w:t>
      </w:r>
    </w:p>
    <w:p w:rsidRPr="00407955" w:rsidR="000B7A69" w:rsidP="000B7A69" w:rsidRDefault="000B7A69" w14:paraId="408307EE" w14:textId="77777777">
      <w:pPr>
        <w:rPr>
          <w:rFonts w:eastAsia="Arial Unicode MS"/>
          <w:lang w:val="fr-CI"/>
        </w:rPr>
      </w:pPr>
      <w:r w:rsidRPr="00407955">
        <w:rPr>
          <w:rFonts w:eastAsia="Arial Unicode MS"/>
          <w:lang w:val="fr-CI"/>
        </w:rPr>
        <w:t>Carte sanitaire de la Côte d'Ivoire - Version 2018</w:t>
      </w:r>
    </w:p>
    <w:p w:rsidRPr="00073555" w:rsidR="000B7A69" w:rsidP="000B7A69" w:rsidRDefault="000B7A69" w14:paraId="7DD41AFC" w14:textId="77777777">
      <w:pPr>
        <w:rPr>
          <w:rFonts w:eastAsia="Arial Unicode MS"/>
          <w:b/>
          <w:bCs/>
          <w:i/>
          <w:lang w:val="fr-CI"/>
        </w:rPr>
      </w:pPr>
      <w:proofErr w:type="spellStart"/>
      <w:r w:rsidRPr="00073555">
        <w:rPr>
          <w:rFonts w:eastAsia="Arial Unicode MS"/>
          <w:lang w:val="fr-CI"/>
        </w:rPr>
        <w:t>Development</w:t>
      </w:r>
      <w:proofErr w:type="spellEnd"/>
      <w:r w:rsidRPr="00073555">
        <w:rPr>
          <w:rFonts w:eastAsia="Arial Unicode MS"/>
          <w:lang w:val="fr-CI"/>
        </w:rPr>
        <w:t xml:space="preserve"> </w:t>
      </w:r>
      <w:proofErr w:type="spellStart"/>
      <w:r w:rsidRPr="00073555">
        <w:rPr>
          <w:rFonts w:eastAsia="Arial Unicode MS"/>
          <w:lang w:val="fr-CI"/>
        </w:rPr>
        <w:t>Studies</w:t>
      </w:r>
      <w:proofErr w:type="spellEnd"/>
      <w:r w:rsidRPr="00073555">
        <w:rPr>
          <w:rFonts w:eastAsia="Arial Unicode MS"/>
          <w:lang w:val="fr-CI"/>
        </w:rPr>
        <w:t xml:space="preserve"> 49(3), pp. 348-364. </w:t>
      </w:r>
      <w:proofErr w:type="spellStart"/>
      <w:r w:rsidRPr="00073555">
        <w:rPr>
          <w:rFonts w:eastAsia="Arial Unicode MS"/>
          <w:lang w:val="fr-CI"/>
        </w:rPr>
        <w:t>doi</w:t>
      </w:r>
      <w:proofErr w:type="spellEnd"/>
      <w:r w:rsidRPr="00073555">
        <w:rPr>
          <w:rFonts w:eastAsia="Arial Unicode MS"/>
          <w:lang w:val="fr-CI"/>
        </w:rPr>
        <w:t xml:space="preserve"> : 10.1080/00220388.2012.713469.</w:t>
      </w:r>
    </w:p>
    <w:p w:rsidR="000B7A69" w:rsidP="000B7A69" w:rsidRDefault="000B7A69" w14:paraId="4D1C3A78" w14:textId="77777777">
      <w:pPr>
        <w:spacing w:after="0" w:afterAutospacing="0"/>
        <w:rPr>
          <w:rFonts w:eastAsia="Arial Unicode MS"/>
          <w:lang w:val="fr-BE"/>
        </w:rPr>
      </w:pPr>
      <w:r w:rsidRPr="00407955">
        <w:rPr>
          <w:rFonts w:eastAsia="Arial Unicode MS"/>
          <w:lang w:val="fr-BE"/>
        </w:rPr>
        <w:t xml:space="preserve">Développement des capacités : un guide du PNUD. New York : Programme des Nations Unies pour le développement ; 2009 </w:t>
      </w:r>
    </w:p>
    <w:p w:rsidRPr="00407955" w:rsidR="000B7A69" w:rsidP="000B7A69" w:rsidRDefault="000B7A69" w14:paraId="4EFBF06C" w14:textId="77777777">
      <w:pPr>
        <w:spacing w:after="0" w:afterAutospacing="0"/>
        <w:rPr>
          <w:rFonts w:eastAsia="Arial Unicode MS"/>
          <w:lang w:val="fr-BE"/>
        </w:rPr>
      </w:pPr>
      <w:r w:rsidRPr="00407955">
        <w:rPr>
          <w:rFonts w:eastAsia="Arial Unicode MS"/>
          <w:lang w:val="fr-BE"/>
        </w:rPr>
        <w:t>(</w:t>
      </w:r>
      <w:r>
        <w:fldChar w:fldCharType="begin"/>
      </w:r>
      <w:r w:rsidRPr="006D276E">
        <w:rPr>
          <w:lang w:val="fr-FR"/>
          <w:rPrChange w:author="Corentin JEDRZEJAK" w:date="2023-05-15T10:45:00Z" w:id="540">
            <w:rPr/>
          </w:rPrChange>
        </w:rPr>
        <w:instrText>HYPERLINK "https://www.undp.org/content/undp/en/home/librarypage/capacity-building/capacity-development-a-undp-primer.html"</w:instrText>
      </w:r>
      <w:r>
        <w:fldChar w:fldCharType="separate"/>
      </w:r>
      <w:r w:rsidRPr="00407955">
        <w:rPr>
          <w:rStyle w:val="Hyperlink"/>
          <w:rFonts w:eastAsia="Arial Unicode MS"/>
          <w:lang w:val="fr-BE"/>
        </w:rPr>
        <w:t>https://www.undp.org/content/undp/en/home/librarypage/capacity-building/capacity-development-a-undp-primer.html</w:t>
      </w:r>
      <w:r>
        <w:rPr>
          <w:rStyle w:val="Hyperlink"/>
          <w:rFonts w:eastAsia="Arial Unicode MS"/>
          <w:lang w:val="fr-BE"/>
        </w:rPr>
        <w:fldChar w:fldCharType="end"/>
      </w:r>
      <w:r w:rsidRPr="00407955">
        <w:rPr>
          <w:rFonts w:eastAsia="Arial Unicode MS"/>
          <w:lang w:val="fr-BE"/>
        </w:rPr>
        <w:t>, consulté le 12 février 2021)</w:t>
      </w:r>
      <w:r>
        <w:rPr>
          <w:rFonts w:eastAsia="Arial Unicode MS"/>
          <w:lang w:val="fr-BE"/>
        </w:rPr>
        <w:t xml:space="preserve"> </w:t>
      </w:r>
    </w:p>
    <w:p w:rsidRPr="00407955" w:rsidR="000B7A69" w:rsidP="000B7A69" w:rsidRDefault="000B7A69" w14:paraId="32434F7A" w14:textId="77777777">
      <w:pPr>
        <w:rPr>
          <w:rFonts w:eastAsia="Arial Unicode MS"/>
          <w:lang w:val="fr-CI"/>
        </w:rPr>
      </w:pPr>
      <w:r w:rsidRPr="00407955">
        <w:rPr>
          <w:rFonts w:eastAsia="Arial Unicode MS"/>
          <w:lang w:val="fr-CI"/>
        </w:rPr>
        <w:t>Document de Politique Nationale de Santé-Environnement - Edition 2016</w:t>
      </w:r>
    </w:p>
    <w:p w:rsidRPr="00073555" w:rsidR="000B7A69" w:rsidP="000B7A69" w:rsidRDefault="000B7A69" w14:paraId="5B4CD8E8" w14:textId="77777777">
      <w:pPr>
        <w:rPr>
          <w:rFonts w:eastAsia="Arial Unicode MS"/>
          <w:b/>
          <w:bCs/>
          <w:i/>
          <w:lang w:val="fr-CI"/>
        </w:rPr>
      </w:pPr>
      <w:proofErr w:type="spellStart"/>
      <w:r w:rsidRPr="00073555">
        <w:rPr>
          <w:rFonts w:eastAsia="Arial Unicode MS"/>
          <w:lang w:val="fr-CI"/>
        </w:rPr>
        <w:t>Eftimie</w:t>
      </w:r>
      <w:proofErr w:type="spellEnd"/>
      <w:r w:rsidRPr="00073555">
        <w:rPr>
          <w:rFonts w:eastAsia="Arial Unicode MS"/>
          <w:lang w:val="fr-CI"/>
        </w:rPr>
        <w:t xml:space="preserve">, A. et al. (2012) </w:t>
      </w:r>
      <w:proofErr w:type="spellStart"/>
      <w:r w:rsidRPr="00073555">
        <w:rPr>
          <w:rFonts w:eastAsia="Arial Unicode MS"/>
          <w:lang w:val="fr-CI"/>
        </w:rPr>
        <w:t>Gender</w:t>
      </w:r>
      <w:proofErr w:type="spellEnd"/>
      <w:r w:rsidRPr="00073555">
        <w:rPr>
          <w:rFonts w:eastAsia="Arial Unicode MS"/>
          <w:lang w:val="fr-CI"/>
        </w:rPr>
        <w:t xml:space="preserve"> Dimensions of Artisanal and Small-</w:t>
      </w:r>
      <w:proofErr w:type="spellStart"/>
      <w:r w:rsidRPr="00073555">
        <w:rPr>
          <w:rFonts w:eastAsia="Arial Unicode MS"/>
          <w:lang w:val="fr-CI"/>
        </w:rPr>
        <w:t>Scale</w:t>
      </w:r>
      <w:proofErr w:type="spellEnd"/>
      <w:r w:rsidRPr="00073555">
        <w:rPr>
          <w:rFonts w:eastAsia="Arial Unicode MS"/>
          <w:lang w:val="fr-CI"/>
        </w:rPr>
        <w:t xml:space="preserve"> Mining : Une boîte à outils d'évaluation rapide. Banque mondiale. Disponible sur : </w:t>
      </w:r>
      <w:r>
        <w:fldChar w:fldCharType="begin"/>
      </w:r>
      <w:r w:rsidRPr="006D276E">
        <w:rPr>
          <w:lang w:val="fr-FR"/>
          <w:rPrChange w:author="Corentin JEDRZEJAK" w:date="2023-05-15T10:45:00Z" w:id="541">
            <w:rPr/>
          </w:rPrChange>
        </w:rPr>
        <w:instrText>HYPERLINK "https://openknowledge.worldbank.org/handle/10986/2731"</w:instrText>
      </w:r>
      <w:r>
        <w:fldChar w:fldCharType="separate"/>
      </w:r>
      <w:r w:rsidRPr="00AC66F1">
        <w:rPr>
          <w:rStyle w:val="Hyperlink"/>
          <w:rFonts w:eastAsia="Arial Unicode MS"/>
          <w:lang w:val="fr-CI"/>
        </w:rPr>
        <w:t>https://openknowledge.worldbank.org/handle/10986/2731</w:t>
      </w:r>
      <w:r>
        <w:rPr>
          <w:rStyle w:val="Hyperlink"/>
          <w:rFonts w:eastAsia="Arial Unicode MS"/>
          <w:lang w:val="fr-CI"/>
        </w:rPr>
        <w:fldChar w:fldCharType="end"/>
      </w:r>
      <w:r w:rsidRPr="00073555">
        <w:rPr>
          <w:rFonts w:eastAsia="Arial Unicode MS"/>
          <w:lang w:val="fr-CI"/>
        </w:rPr>
        <w:t>.</w:t>
      </w:r>
      <w:r>
        <w:rPr>
          <w:rFonts w:eastAsia="Arial Unicode MS"/>
          <w:lang w:val="fr-CI"/>
        </w:rPr>
        <w:t xml:space="preserve"> </w:t>
      </w:r>
    </w:p>
    <w:p w:rsidRPr="00073555" w:rsidR="000B7A69" w:rsidP="000B7A69" w:rsidRDefault="000B7A69" w14:paraId="2E2A111A" w14:textId="77777777">
      <w:pPr>
        <w:rPr>
          <w:rFonts w:eastAsia="Arial Unicode MS"/>
          <w:b/>
          <w:bCs/>
          <w:i/>
          <w:lang w:val="fr-CI"/>
        </w:rPr>
      </w:pPr>
      <w:r w:rsidRPr="00073555">
        <w:rPr>
          <w:rFonts w:eastAsia="Arial Unicode MS"/>
          <w:lang w:val="fr-CI"/>
        </w:rPr>
        <w:t xml:space="preserve">Hilson, G. (2009). L'exploitation minière à petite échelle, la pauvreté et le développement économique en Afrique subsaharienne : An </w:t>
      </w:r>
      <w:proofErr w:type="spellStart"/>
      <w:r w:rsidRPr="00073555">
        <w:rPr>
          <w:rFonts w:eastAsia="Arial Unicode MS"/>
          <w:lang w:val="fr-CI"/>
        </w:rPr>
        <w:t>overview</w:t>
      </w:r>
      <w:proofErr w:type="spellEnd"/>
      <w:r w:rsidRPr="00073555">
        <w:rPr>
          <w:rFonts w:eastAsia="Arial Unicode MS"/>
          <w:lang w:val="fr-CI"/>
        </w:rPr>
        <w:t xml:space="preserve">. Politique des ressources, 34(1-2), pp. 1-5. </w:t>
      </w:r>
    </w:p>
    <w:p w:rsidRPr="00073555" w:rsidR="000B7A69" w:rsidP="000B7A69" w:rsidRDefault="000B7A69" w14:paraId="1EDEDD9A" w14:textId="77777777">
      <w:pPr>
        <w:rPr>
          <w:rFonts w:eastAsia="Arial Unicode MS"/>
          <w:b/>
          <w:bCs/>
          <w:i/>
          <w:lang w:val="fr-CI"/>
        </w:rPr>
      </w:pPr>
      <w:r w:rsidRPr="00073555">
        <w:rPr>
          <w:rFonts w:eastAsia="Arial Unicode MS"/>
          <w:lang w:val="fr-CI"/>
        </w:rPr>
        <w:t xml:space="preserve">Hilson, G. (2016). L'agriculture, l'exploitation minière à petite échelle et les moyens de subsistance ruraux en Afrique subsaharienne : Un aperçu critique.  Les industries extractives et la société, 3(2), pp. 547-563. </w:t>
      </w:r>
      <w:proofErr w:type="spellStart"/>
      <w:r w:rsidRPr="00073555">
        <w:rPr>
          <w:rFonts w:eastAsia="Arial Unicode MS"/>
          <w:lang w:val="fr-CI"/>
        </w:rPr>
        <w:t>doi</w:t>
      </w:r>
      <w:proofErr w:type="spellEnd"/>
      <w:r w:rsidRPr="00073555">
        <w:rPr>
          <w:rFonts w:eastAsia="Arial Unicode MS"/>
          <w:lang w:val="fr-CI"/>
        </w:rPr>
        <w:t xml:space="preserve"> : 10.1016/j.exis.2016.02.003. </w:t>
      </w:r>
    </w:p>
    <w:p w:rsidRPr="00073555" w:rsidR="000B7A69" w:rsidP="000B7A69" w:rsidRDefault="000B7A69" w14:paraId="66E8178A" w14:textId="77777777">
      <w:pPr>
        <w:rPr>
          <w:rFonts w:eastAsia="Arial Unicode MS"/>
          <w:b/>
          <w:bCs/>
          <w:i/>
          <w:lang w:val="fr-CI"/>
        </w:rPr>
      </w:pPr>
      <w:r w:rsidRPr="00073555">
        <w:rPr>
          <w:rFonts w:eastAsia="Arial Unicode MS"/>
          <w:lang w:val="fr-CI"/>
        </w:rPr>
        <w:t xml:space="preserve">Hilson, G. et </w:t>
      </w:r>
      <w:proofErr w:type="spellStart"/>
      <w:r w:rsidRPr="00073555">
        <w:rPr>
          <w:rFonts w:eastAsia="Arial Unicode MS"/>
          <w:lang w:val="fr-CI"/>
        </w:rPr>
        <w:t>Garforth</w:t>
      </w:r>
      <w:proofErr w:type="spellEnd"/>
      <w:r w:rsidRPr="00073555">
        <w:rPr>
          <w:rFonts w:eastAsia="Arial Unicode MS"/>
          <w:lang w:val="fr-CI"/>
        </w:rPr>
        <w:t xml:space="preserve">, C. (2013). Tout le monde se concentre maintenant sur l'exploitation minière" : moteurs et implications de la transition économique rurale dans la région orientale du Ghana. Journal of    </w:t>
      </w:r>
    </w:p>
    <w:p w:rsidRPr="00C55CC8" w:rsidR="000B7A69" w:rsidP="000B7A69" w:rsidRDefault="000B7A69" w14:paraId="70DBE49E" w14:textId="77777777">
      <w:pPr>
        <w:rPr>
          <w:rFonts w:eastAsia="Arial Unicode MS"/>
          <w:b/>
          <w:bCs/>
          <w:i/>
        </w:rPr>
      </w:pPr>
      <w:r w:rsidRPr="00073555">
        <w:rPr>
          <w:rFonts w:eastAsia="Arial Unicode MS"/>
          <w:lang w:val="fr-CI"/>
        </w:rPr>
        <w:t xml:space="preserve">Hilson, G. et </w:t>
      </w:r>
      <w:proofErr w:type="spellStart"/>
      <w:r w:rsidRPr="00073555">
        <w:rPr>
          <w:rFonts w:eastAsia="Arial Unicode MS"/>
          <w:lang w:val="fr-CI"/>
        </w:rPr>
        <w:t>Maconachie</w:t>
      </w:r>
      <w:proofErr w:type="spellEnd"/>
      <w:r w:rsidRPr="00073555">
        <w:rPr>
          <w:rFonts w:eastAsia="Arial Unicode MS"/>
          <w:lang w:val="fr-CI"/>
        </w:rPr>
        <w:t xml:space="preserve">, R. (2017). La formalisation de l'exploitation minière artisanale et à petite échelle : Aperçus, contestations et clarifications. </w:t>
      </w:r>
      <w:r w:rsidRPr="00C55CC8">
        <w:rPr>
          <w:rFonts w:eastAsia="Arial Unicode MS"/>
        </w:rPr>
        <w:t xml:space="preserve">Area, 49. </w:t>
      </w:r>
      <w:proofErr w:type="spellStart"/>
      <w:r w:rsidRPr="00C55CC8">
        <w:rPr>
          <w:rFonts w:eastAsia="Arial Unicode MS"/>
        </w:rPr>
        <w:t>doi</w:t>
      </w:r>
      <w:proofErr w:type="spellEnd"/>
      <w:r w:rsidRPr="00C55CC8">
        <w:rPr>
          <w:rFonts w:eastAsia="Arial Unicode MS"/>
        </w:rPr>
        <w:t xml:space="preserve"> : 10.1111/area.12328.</w:t>
      </w:r>
    </w:p>
    <w:p w:rsidRPr="00073555" w:rsidR="000B7A69" w:rsidP="000B7A69" w:rsidRDefault="000B7A69" w14:paraId="3EDE7949" w14:textId="77777777">
      <w:pPr>
        <w:rPr>
          <w:rFonts w:eastAsia="Arial Unicode MS"/>
          <w:b/>
          <w:bCs/>
          <w:i/>
          <w:lang w:val="fr-CI"/>
        </w:rPr>
      </w:pPr>
      <w:r w:rsidRPr="00C55CC8">
        <w:rPr>
          <w:rFonts w:eastAsia="Arial Unicode MS"/>
        </w:rPr>
        <w:t xml:space="preserve">Hilson, G. Hilson, A, </w:t>
      </w:r>
      <w:proofErr w:type="spellStart"/>
      <w:r w:rsidRPr="00C55CC8">
        <w:rPr>
          <w:rFonts w:eastAsia="Arial Unicode MS"/>
        </w:rPr>
        <w:t>Siwale</w:t>
      </w:r>
      <w:proofErr w:type="spellEnd"/>
      <w:r w:rsidRPr="00C55CC8">
        <w:rPr>
          <w:rFonts w:eastAsia="Arial Unicode MS"/>
        </w:rPr>
        <w:t xml:space="preserve">, A </w:t>
      </w:r>
      <w:proofErr w:type="spellStart"/>
      <w:r w:rsidRPr="00C55CC8">
        <w:rPr>
          <w:rFonts w:eastAsia="Arial Unicode MS"/>
        </w:rPr>
        <w:t>Maconachie</w:t>
      </w:r>
      <w:proofErr w:type="spellEnd"/>
      <w:r w:rsidRPr="00C55CC8">
        <w:rPr>
          <w:rFonts w:eastAsia="Arial Unicode MS"/>
        </w:rPr>
        <w:t xml:space="preserve">, R. (2018). </w:t>
      </w:r>
      <w:r w:rsidRPr="00073555">
        <w:rPr>
          <w:rFonts w:eastAsia="Arial Unicode MS"/>
          <w:lang w:val="fr-CI"/>
        </w:rPr>
        <w:t xml:space="preserve">Des visages féminins dans des "espaces" informels : Les femmes et l'exploitation minière artisanale et à petite échelle en Afrique subsaharienne. </w:t>
      </w:r>
      <w:proofErr w:type="spellStart"/>
      <w:r w:rsidRPr="00073555">
        <w:rPr>
          <w:rFonts w:eastAsia="Arial Unicode MS"/>
          <w:lang w:val="fr-CI"/>
        </w:rPr>
        <w:t>Africa</w:t>
      </w:r>
      <w:proofErr w:type="spellEnd"/>
      <w:r w:rsidRPr="00073555">
        <w:rPr>
          <w:rFonts w:eastAsia="Arial Unicode MS"/>
          <w:lang w:val="fr-CI"/>
        </w:rPr>
        <w:t xml:space="preserve"> Journal of Management, 4(3), pp. 306-346. </w:t>
      </w:r>
      <w:proofErr w:type="spellStart"/>
      <w:r w:rsidRPr="00073555">
        <w:rPr>
          <w:rFonts w:eastAsia="Arial Unicode MS"/>
          <w:lang w:val="fr-CI"/>
        </w:rPr>
        <w:t>doi</w:t>
      </w:r>
      <w:proofErr w:type="spellEnd"/>
      <w:r w:rsidRPr="00073555">
        <w:rPr>
          <w:rFonts w:eastAsia="Arial Unicode MS"/>
          <w:lang w:val="fr-CI"/>
        </w:rPr>
        <w:t xml:space="preserve"> : 10.1080/23322373.2018.1516940.</w:t>
      </w:r>
    </w:p>
    <w:p w:rsidRPr="00407955" w:rsidR="000B7A69" w:rsidP="000B7A69" w:rsidRDefault="000B7A69" w14:paraId="77DFB0F8" w14:textId="77777777">
      <w:pPr>
        <w:rPr>
          <w:rFonts w:eastAsia="Arial Unicode MS"/>
          <w:lang w:val="fr-CI"/>
        </w:rPr>
      </w:pPr>
      <w:r w:rsidRPr="00407955">
        <w:rPr>
          <w:rFonts w:eastAsia="Arial Unicode MS"/>
          <w:lang w:val="fr-CI"/>
        </w:rPr>
        <w:t>Les normes Wash en Côte d’Ivoire 2020</w:t>
      </w:r>
    </w:p>
    <w:p w:rsidRPr="00407955" w:rsidR="000B7A69" w:rsidP="000B7A69" w:rsidRDefault="000B7A69" w14:paraId="5B9516EC" w14:textId="77777777">
      <w:pPr>
        <w:rPr>
          <w:rFonts w:eastAsia="Arial Unicode MS"/>
          <w:lang w:val="fr-CI"/>
        </w:rPr>
      </w:pPr>
      <w:r w:rsidRPr="00407955">
        <w:rPr>
          <w:rFonts w:eastAsia="Arial Unicode MS"/>
          <w:lang w:val="fr-CI"/>
        </w:rPr>
        <w:t>Lettre de politique sectorielle d'assainissement et de drainage - Edition 2016</w:t>
      </w:r>
    </w:p>
    <w:p w:rsidR="000B7A69" w:rsidP="000B7A69" w:rsidRDefault="000B7A69" w14:paraId="019D4D41" w14:textId="77777777">
      <w:pPr>
        <w:spacing w:after="0" w:afterAutospacing="0"/>
        <w:rPr>
          <w:rFonts w:eastAsia="Arial Unicode MS"/>
          <w:lang w:val="fr-CI"/>
        </w:rPr>
      </w:pPr>
      <w:r w:rsidRPr="00073555">
        <w:rPr>
          <w:rFonts w:eastAsia="Arial Unicode MS"/>
          <w:lang w:val="fr-CI"/>
        </w:rPr>
        <w:t xml:space="preserve">Mercure : Est de l'Asie et du Pacifique. Disponible sur : </w:t>
      </w:r>
    </w:p>
    <w:p w:rsidRPr="00073555" w:rsidR="000B7A69" w:rsidP="000B7A69" w:rsidRDefault="006F7576" w14:paraId="0AA97136" w14:textId="77777777">
      <w:pPr>
        <w:rPr>
          <w:rFonts w:eastAsia="Arial Unicode MS"/>
          <w:i/>
          <w:lang w:val="fr-CI"/>
        </w:rPr>
      </w:pPr>
      <w:r>
        <w:fldChar w:fldCharType="begin"/>
      </w:r>
      <w:r w:rsidRPr="006F7576">
        <w:rPr>
          <w:lang w:val="fr-CI"/>
          <w:rPrChange w:author="Dominique Bally" w:date="2023-06-22T15:43:00Z" w:id="542">
            <w:rPr/>
          </w:rPrChange>
        </w:rPr>
        <w:instrText xml:space="preserve"> HYPERLINK "https://documents.worldbank.org/fr/publication/documentsreports/documentdetail/179731473645626619/china-capacity-strengthening-for-implementation-of-minamata-convention-on-mercury-project" </w:instrText>
      </w:r>
      <w:r>
        <w:fldChar w:fldCharType="separate"/>
      </w:r>
      <w:r w:rsidRPr="00627AB6" w:rsidR="000B7A69">
        <w:rPr>
          <w:rStyle w:val="Hyperlink"/>
          <w:rFonts w:eastAsia="Arial Unicode MS"/>
          <w:lang w:val="fr-CI"/>
        </w:rPr>
        <w:t>https://documents.worldbank.org/fr/publication/documentsreports/documentdetail/179731473645626619/china-capacity-strengthening-for-implementation-of-minamata-convention-on-mercury-project</w:t>
      </w:r>
      <w:r>
        <w:rPr>
          <w:rStyle w:val="Hyperlink"/>
          <w:rFonts w:eastAsia="Arial Unicode MS"/>
          <w:lang w:val="fr-CI"/>
        </w:rPr>
        <w:fldChar w:fldCharType="end"/>
      </w:r>
      <w:r w:rsidR="000B7A69">
        <w:rPr>
          <w:rFonts w:eastAsia="Arial Unicode MS"/>
          <w:lang w:val="fr-CI"/>
        </w:rPr>
        <w:t xml:space="preserve"> </w:t>
      </w:r>
    </w:p>
    <w:p w:rsidRPr="00073555" w:rsidR="000B7A69" w:rsidP="000B7A69" w:rsidRDefault="000B7A69" w14:paraId="2168D9BF" w14:textId="77777777">
      <w:pPr>
        <w:rPr>
          <w:rFonts w:eastAsia="Arial Unicode MS"/>
          <w:b/>
          <w:bCs/>
          <w:i/>
          <w:lang w:val="fr-CI"/>
        </w:rPr>
      </w:pPr>
      <w:r w:rsidRPr="00073555">
        <w:rPr>
          <w:rFonts w:eastAsia="Arial Unicode MS"/>
          <w:lang w:val="fr-CI"/>
        </w:rPr>
        <w:t>MIA, 2018. Évaluation initiale du mercure. Rapport de l'évaluation initiale du projet sur le mercure en Afrique.  Ministère de l'environnement et du développement durable.  161p.</w:t>
      </w:r>
    </w:p>
    <w:p w:rsidRPr="00073555" w:rsidR="000B7A69" w:rsidP="000B7A69" w:rsidRDefault="000B7A69" w14:paraId="4E762B0C" w14:textId="77777777">
      <w:pPr>
        <w:rPr>
          <w:rFonts w:eastAsia="Arial Unicode MS"/>
          <w:b/>
          <w:bCs/>
          <w:i/>
          <w:lang w:val="fr-CI"/>
        </w:rPr>
      </w:pPr>
      <w:r w:rsidRPr="00073555">
        <w:rPr>
          <w:rFonts w:eastAsia="Arial Unicode MS"/>
          <w:lang w:val="fr-CI"/>
        </w:rPr>
        <w:t>Ministère de l'Environnement et du Développement durable (2022). APERÇU NATIONAL de l'exploitation artisanale et à petite échelle de l'or (EMAPE) en Côte d'Ivoire</w:t>
      </w:r>
      <w:r>
        <w:rPr>
          <w:rFonts w:eastAsia="Arial Unicode MS"/>
          <w:lang w:val="fr-CI"/>
        </w:rPr>
        <w:t> ;</w:t>
      </w:r>
      <w:r w:rsidRPr="00073555">
        <w:rPr>
          <w:rFonts w:eastAsia="Arial Unicode MS"/>
          <w:lang w:val="fr-CI"/>
        </w:rPr>
        <w:t xml:space="preserve"> </w:t>
      </w:r>
    </w:p>
    <w:p w:rsidRPr="00073555" w:rsidR="000B7A69" w:rsidP="000B7A69" w:rsidRDefault="000B7A69" w14:paraId="265E4576" w14:textId="77777777">
      <w:pPr>
        <w:rPr>
          <w:rFonts w:eastAsia="Arial Unicode MS"/>
          <w:b/>
          <w:bCs/>
          <w:i/>
          <w:lang w:val="fr-CI"/>
        </w:rPr>
      </w:pPr>
      <w:r w:rsidRPr="00073555">
        <w:rPr>
          <w:rFonts w:eastAsia="Arial Unicode MS"/>
          <w:lang w:val="fr-CI"/>
        </w:rPr>
        <w:t>Ministère des Ressources naturelles du Guyana (2022). Projet de plan national pour l'ASGM dans la République coopérative de Guyane. Ministère des ressources naturelles</w:t>
      </w:r>
    </w:p>
    <w:p w:rsidRPr="00073555" w:rsidR="000B7A69" w:rsidP="000B7A69" w:rsidRDefault="000B7A69" w14:paraId="099B96CA" w14:textId="77777777">
      <w:pPr>
        <w:rPr>
          <w:rFonts w:eastAsia="Arial Unicode MS"/>
          <w:b/>
          <w:bCs/>
          <w:i/>
          <w:lang w:val="fr-CI"/>
        </w:rPr>
      </w:pPr>
      <w:r w:rsidRPr="00073555">
        <w:rPr>
          <w:rFonts w:eastAsia="Arial Unicode MS"/>
          <w:lang w:val="fr-CI"/>
        </w:rPr>
        <w:t xml:space="preserve">NEMA (2019).  Le plan d'action national pour l'exploitation aurifère artisanale et à petite échelle en Ouganda, conformément à la Convention de Minamata sur le mercure. Autorité nationale de gestion de l'environnement. </w:t>
      </w:r>
    </w:p>
    <w:p w:rsidRPr="00656417" w:rsidR="000B7A69" w:rsidP="000B7A69" w:rsidRDefault="000B7A69" w14:paraId="30F46B78" w14:textId="77777777">
      <w:pPr>
        <w:rPr>
          <w:rFonts w:eastAsia="Arial Unicode MS"/>
          <w:lang w:val="fr-CI"/>
        </w:rPr>
      </w:pPr>
      <w:r w:rsidRPr="00656417">
        <w:rPr>
          <w:rFonts w:eastAsia="Arial Unicode MS"/>
          <w:lang w:val="fr-CI"/>
        </w:rPr>
        <w:t xml:space="preserve">ONUDI – PNUE, Réduire le mercure dans l’Orpaillage : un guide pratique, 2012, p72, accessible via le lien : </w:t>
      </w:r>
      <w:r>
        <w:fldChar w:fldCharType="begin"/>
      </w:r>
      <w:r w:rsidRPr="006D276E">
        <w:rPr>
          <w:lang w:val="fr-FR"/>
          <w:rPrChange w:author="Corentin JEDRZEJAK" w:date="2023-05-15T10:45:00Z" w:id="543">
            <w:rPr/>
          </w:rPrChange>
        </w:rPr>
        <w:instrText>HYPERLINK "https://www.unido.org/sites/default/files/files/2017-11/ASGM_English%20%281%29.pdf"</w:instrText>
      </w:r>
      <w:r>
        <w:fldChar w:fldCharType="separate"/>
      </w:r>
      <w:r w:rsidRPr="00656417">
        <w:rPr>
          <w:rStyle w:val="Hyperlink"/>
          <w:rFonts w:eastAsia="Arial Unicode MS"/>
          <w:lang w:val="fr-CI"/>
        </w:rPr>
        <w:t>https://www.unido.org/sites/default/files/files/2017-11/ASGM_English%20%281%29.pdf</w:t>
      </w:r>
      <w:r>
        <w:rPr>
          <w:rStyle w:val="Hyperlink"/>
          <w:rFonts w:eastAsia="Arial Unicode MS"/>
          <w:lang w:val="fr-CI"/>
        </w:rPr>
        <w:fldChar w:fldCharType="end"/>
      </w:r>
      <w:r w:rsidRPr="00656417">
        <w:rPr>
          <w:rFonts w:eastAsia="Arial Unicode MS"/>
          <w:lang w:val="fr-CI"/>
        </w:rPr>
        <w:t xml:space="preserve"> </w:t>
      </w:r>
    </w:p>
    <w:p w:rsidRPr="00073555" w:rsidR="000B7A69" w:rsidP="000B7A69" w:rsidRDefault="000B7A69" w14:paraId="2BCBBB41" w14:textId="77777777">
      <w:pPr>
        <w:rPr>
          <w:rFonts w:eastAsia="Arial Unicode MS"/>
          <w:b/>
          <w:bCs/>
          <w:i/>
          <w:lang w:val="fr-CI"/>
        </w:rPr>
      </w:pPr>
      <w:r w:rsidRPr="00073555">
        <w:rPr>
          <w:rFonts w:eastAsia="Arial Unicode MS"/>
          <w:lang w:val="fr-CI"/>
        </w:rPr>
        <w:t>ONU-Environnement, 2017. Boîte à outils pour l'identification et la quantification des sources de mercure, rapport de référence et ligne directrice pour le niveau 2 de l'inventaire, version 1.4, décembre 2017.  Service des produits chimiques de l'ONU Environnement, Genève, Suisse.</w:t>
      </w:r>
    </w:p>
    <w:p w:rsidR="000B7A69" w:rsidP="000B7A69" w:rsidRDefault="000B7A69" w14:paraId="41DB6C3A" w14:textId="77777777">
      <w:pPr>
        <w:spacing w:after="0" w:afterAutospacing="0"/>
        <w:rPr>
          <w:rFonts w:eastAsia="Arial Unicode MS"/>
          <w:lang w:val="fr-CI"/>
        </w:rPr>
      </w:pPr>
      <w:r w:rsidRPr="00656417">
        <w:rPr>
          <w:rFonts w:eastAsia="Arial Unicode MS"/>
          <w:lang w:val="fr-CI"/>
        </w:rPr>
        <w:t xml:space="preserve">ONU-Environnement, Document d’orientation - Élaboration d’un plan d’action national pour réduire et, si possible, éliminer l’utilisation du mercure pour l’extraction artisanale et à petite échelle de l’or, </w:t>
      </w:r>
      <w:del w:author="Dominique Bally" w:date="2023-06-23T20:34:00Z" w:id="544">
        <w:r w:rsidRPr="00656417" w:rsidDel="00760D21">
          <w:rPr>
            <w:rFonts w:eastAsia="Arial Unicode MS"/>
            <w:lang w:val="fr-CI"/>
          </w:rPr>
          <w:delText xml:space="preserve"> </w:delText>
        </w:r>
      </w:del>
      <w:r w:rsidRPr="00656417">
        <w:rPr>
          <w:rFonts w:eastAsia="Arial Unicode MS"/>
          <w:lang w:val="fr-CI"/>
        </w:rPr>
        <w:t xml:space="preserve">2017, p.99, accessible via le lien : </w:t>
      </w:r>
    </w:p>
    <w:p w:rsidRPr="00656417" w:rsidR="000B7A69" w:rsidP="000B7A69" w:rsidRDefault="006F7576" w14:paraId="19D3CF14" w14:textId="77777777">
      <w:pPr>
        <w:rPr>
          <w:rFonts w:eastAsia="Arial Unicode MS"/>
          <w:lang w:val="fr-CI"/>
        </w:rPr>
      </w:pPr>
      <w:r>
        <w:fldChar w:fldCharType="begin"/>
      </w:r>
      <w:r w:rsidRPr="006F7576">
        <w:rPr>
          <w:lang w:val="fr-CI"/>
          <w:rPrChange w:author="Dominique Bally" w:date="2023-06-22T15:43:00Z" w:id="545">
            <w:rPr/>
          </w:rPrChange>
        </w:rPr>
        <w:instrText xml:space="preserve"> HYPERLINK "https://wedocs.unep.org/bitstream/handle/20.500.11822/25473/NAP_guidance2018_FR.pdf?sequence=13" </w:instrText>
      </w:r>
      <w:r>
        <w:fldChar w:fldCharType="separate"/>
      </w:r>
      <w:r w:rsidRPr="00627AB6" w:rsidR="000B7A69">
        <w:rPr>
          <w:rStyle w:val="Hyperlink"/>
          <w:rFonts w:eastAsia="Arial Unicode MS"/>
          <w:lang w:val="fr-CI"/>
        </w:rPr>
        <w:t>https://wedocs.unep.org/bitstream/handle/20.500.11822/25473/NAP_guidance2018_FR.pdf?sequence=13</w:t>
      </w:r>
      <w:r>
        <w:rPr>
          <w:rStyle w:val="Hyperlink"/>
          <w:rFonts w:eastAsia="Arial Unicode MS"/>
          <w:lang w:val="fr-CI"/>
        </w:rPr>
        <w:fldChar w:fldCharType="end"/>
      </w:r>
    </w:p>
    <w:p w:rsidRPr="00FF5AFB" w:rsidR="000B7A69" w:rsidP="000B7A69" w:rsidRDefault="000B7A69" w14:paraId="6DBBFC38" w14:textId="77777777">
      <w:pPr>
        <w:spacing w:after="0" w:afterAutospacing="0"/>
        <w:rPr>
          <w:rFonts w:eastAsia="Arial Unicode MS"/>
          <w:lang w:val="it-IT"/>
        </w:rPr>
      </w:pPr>
      <w:r w:rsidRPr="00656417">
        <w:rPr>
          <w:rFonts w:eastAsia="Arial Unicode MS"/>
          <w:lang w:val="fr-CI"/>
        </w:rPr>
        <w:t xml:space="preserve">ONU-Environnement, Guide de démarrage rapide pour l’élaboration d’un plan d’action national pour réduire l’utilisation du mercure dans l’extraction artisanale et à petite échelle de l’or, 2016, p1-8. </w:t>
      </w:r>
      <w:r w:rsidRPr="00FF5AFB">
        <w:rPr>
          <w:rFonts w:eastAsia="Arial Unicode MS"/>
          <w:lang w:val="it-IT"/>
        </w:rPr>
        <w:t>Accessible via le lien :</w:t>
      </w:r>
    </w:p>
    <w:p w:rsidRPr="00FF5AFB" w:rsidR="000B7A69" w:rsidP="000B7A69" w:rsidRDefault="000B7A69" w14:paraId="5FC7D4E5" w14:textId="77777777">
      <w:pPr>
        <w:rPr>
          <w:rFonts w:eastAsia="Arial Unicode MS"/>
          <w:lang w:val="it-IT"/>
        </w:rPr>
      </w:pPr>
      <w:r>
        <w:fldChar w:fldCharType="begin"/>
      </w:r>
      <w:r w:rsidRPr="00FF5AFB">
        <w:rPr>
          <w:lang w:val="it-IT"/>
          <w:rPrChange w:author="Corentin JEDRZEJAK" w:date="2023-05-15T10:45:00Z" w:id="546">
            <w:rPr/>
          </w:rPrChange>
        </w:rPr>
        <w:instrText>HYPERLINK "https://web.unep.org/globalmercurypartnership/sites/unep.org.globalmercurypartnership/files/mercury/QSG_FR_0.pdf"</w:instrText>
      </w:r>
      <w:r>
        <w:fldChar w:fldCharType="separate"/>
      </w:r>
      <w:r w:rsidRPr="00FF5AFB">
        <w:rPr>
          <w:rStyle w:val="Hyperlink"/>
          <w:rFonts w:eastAsia="Arial Unicode MS"/>
          <w:lang w:val="it-IT"/>
        </w:rPr>
        <w:t>https://web.unep.org/globalmercurypartnership/sites/unep.org.globalmercurypartnership/files/mercury/QSG_FR_0.pdf</w:t>
      </w:r>
      <w:r>
        <w:rPr>
          <w:rStyle w:val="Hyperlink"/>
          <w:rFonts w:eastAsia="Arial Unicode MS"/>
          <w:lang w:val="fr-CI"/>
        </w:rPr>
        <w:fldChar w:fldCharType="end"/>
      </w:r>
      <w:r w:rsidRPr="00FF5AFB">
        <w:rPr>
          <w:rFonts w:eastAsia="Arial Unicode MS"/>
          <w:lang w:val="it-IT"/>
        </w:rPr>
        <w:t xml:space="preserve"> </w:t>
      </w:r>
    </w:p>
    <w:p w:rsidR="000B7A69" w:rsidP="000B7A69" w:rsidRDefault="000B7A69" w14:paraId="103F4C68" w14:textId="77777777">
      <w:pPr>
        <w:spacing w:after="0" w:afterAutospacing="0"/>
        <w:rPr>
          <w:rFonts w:eastAsia="Arial Unicode MS"/>
          <w:lang w:val="fr-FR"/>
        </w:rPr>
      </w:pPr>
      <w:r w:rsidRPr="00656417">
        <w:rPr>
          <w:rFonts w:eastAsia="Arial Unicode MS"/>
          <w:lang w:val="fr-FR"/>
        </w:rPr>
        <w:t xml:space="preserve">Organisation Mondiale de la Santé, Santé et extraction minière artisanale et à petite échelle de l'or, 2017, p. accessible via le lien : </w:t>
      </w:r>
    </w:p>
    <w:p w:rsidR="000B7A69" w:rsidP="000B7A69" w:rsidRDefault="006F7576" w14:paraId="6762E4E1" w14:textId="77777777">
      <w:pPr>
        <w:rPr>
          <w:rFonts w:eastAsia="Arial Unicode MS"/>
          <w:lang w:val="fr-CI"/>
        </w:rPr>
      </w:pPr>
      <w:r>
        <w:fldChar w:fldCharType="begin"/>
      </w:r>
      <w:r w:rsidRPr="006F7576">
        <w:rPr>
          <w:lang w:val="fr-FR"/>
          <w:rPrChange w:author="Dominique Bally" w:date="2023-06-22T15:43:00Z" w:id="547">
            <w:rPr/>
          </w:rPrChange>
        </w:rPr>
        <w:instrText xml:space="preserve"> HYPERLINK "https://apps.who.int/iris/bitstream/handle/10665/259451/9789242510270-fre.pdf;jsessionid=930C1F6E90A2EE20A4C82CE077EB11F7?sequence=1" </w:instrText>
      </w:r>
      <w:r>
        <w:fldChar w:fldCharType="separate"/>
      </w:r>
      <w:r w:rsidRPr="00627AB6" w:rsidR="000B7A69">
        <w:rPr>
          <w:rStyle w:val="Hyperlink"/>
          <w:rFonts w:eastAsia="Arial Unicode MS"/>
          <w:lang w:val="fr-FR"/>
        </w:rPr>
        <w:t>https://apps.who.int/iris/bitstream/handle/10665/259451/9789242510270-fre.pdf;jsessionid=930C1F6E90A2EE20A4C82CE077EB11F7?sequence=1</w:t>
      </w:r>
      <w:r>
        <w:rPr>
          <w:rStyle w:val="Hyperlink"/>
          <w:rFonts w:eastAsia="Arial Unicode MS"/>
          <w:lang w:val="fr-FR"/>
        </w:rPr>
        <w:fldChar w:fldCharType="end"/>
      </w:r>
    </w:p>
    <w:p w:rsidR="000B7A69" w:rsidP="000B7A69" w:rsidRDefault="000B7A69" w14:paraId="57F3874B" w14:textId="77777777">
      <w:pPr>
        <w:rPr>
          <w:rFonts w:eastAsia="Arial Unicode MS"/>
          <w:lang w:val="fr-CI"/>
        </w:rPr>
      </w:pPr>
      <w:r w:rsidRPr="00656417">
        <w:rPr>
          <w:rFonts w:eastAsia="Arial Unicode MS"/>
          <w:lang w:val="fr-CI"/>
        </w:rPr>
        <w:t xml:space="preserve">Partenariat Mondial sur le Mercure, </w:t>
      </w:r>
      <w:r w:rsidRPr="00C55CC8">
        <w:rPr>
          <w:rFonts w:eastAsia="Arial Unicode MS"/>
          <w:bCs/>
          <w:lang w:val="fr-CI"/>
        </w:rPr>
        <w:t>Modèle</w:t>
      </w:r>
      <w:r w:rsidRPr="00C55CC8">
        <w:rPr>
          <w:rFonts w:eastAsia="Arial Unicode MS"/>
          <w:b/>
          <w:bCs/>
          <w:lang w:val="fr-CI"/>
        </w:rPr>
        <w:t xml:space="preserve"> </w:t>
      </w:r>
      <w:r w:rsidRPr="00C55CC8">
        <w:rPr>
          <w:rFonts w:eastAsia="Arial Unicode MS"/>
          <w:lang w:val="fr-CI"/>
        </w:rPr>
        <w:t xml:space="preserve">pour un plan d'action national pour Extraction minière artisanale et à petite échelle de l'or, 2018, P1-12, accessible via le lien : </w:t>
      </w:r>
      <w:r>
        <w:fldChar w:fldCharType="begin"/>
      </w:r>
      <w:r w:rsidRPr="006D276E">
        <w:rPr>
          <w:lang w:val="fr-FR"/>
          <w:rPrChange w:author="Corentin JEDRZEJAK" w:date="2023-05-15T10:45:00Z" w:id="548">
            <w:rPr/>
          </w:rPrChange>
        </w:rPr>
        <w:instrText>HYPERLINK "https://web.unep.org/globalmercurypartnership/template-nap"</w:instrText>
      </w:r>
      <w:r>
        <w:fldChar w:fldCharType="separate"/>
      </w:r>
      <w:r w:rsidRPr="00C55CC8">
        <w:rPr>
          <w:rStyle w:val="Hyperlink"/>
          <w:rFonts w:eastAsia="Arial Unicode MS"/>
          <w:lang w:val="fr-CI"/>
        </w:rPr>
        <w:t>https://web.unep.org/globalmercurypartnership/template-nap</w:t>
      </w:r>
      <w:r>
        <w:rPr>
          <w:rStyle w:val="Hyperlink"/>
          <w:rFonts w:eastAsia="Arial Unicode MS"/>
          <w:lang w:val="fr-CI"/>
        </w:rPr>
        <w:fldChar w:fldCharType="end"/>
      </w:r>
    </w:p>
    <w:p w:rsidRPr="00407955" w:rsidR="000B7A69" w:rsidP="000B7A69" w:rsidRDefault="000B7A69" w14:paraId="349A363E" w14:textId="77777777">
      <w:pPr>
        <w:rPr>
          <w:rFonts w:eastAsia="Arial Unicode MS"/>
          <w:lang w:val="fr-CI"/>
        </w:rPr>
      </w:pPr>
      <w:r w:rsidRPr="00407955">
        <w:rPr>
          <w:rFonts w:eastAsia="Arial Unicode MS"/>
          <w:lang w:val="fr-CI"/>
        </w:rPr>
        <w:t>Plan de Suivi et d'Évaluation du PNDS 2016-2020</w:t>
      </w:r>
    </w:p>
    <w:p w:rsidRPr="00407955" w:rsidR="000B7A69" w:rsidP="000B7A69" w:rsidRDefault="000B7A69" w14:paraId="1B1FB4E1" w14:textId="77777777">
      <w:pPr>
        <w:rPr>
          <w:rFonts w:eastAsia="Arial Unicode MS"/>
          <w:lang w:val="fr-FR"/>
        </w:rPr>
      </w:pPr>
      <w:r w:rsidRPr="00407955">
        <w:rPr>
          <w:rFonts w:eastAsia="Arial Unicode MS"/>
          <w:lang w:val="fr-CI"/>
        </w:rPr>
        <w:t>Plan National de Développement (PND) 2016-2020 de la Côte d'Ivoire, document national de référence en termes de stratégies de développement et de financement </w:t>
      </w:r>
    </w:p>
    <w:p w:rsidRPr="00407955" w:rsidR="000B7A69" w:rsidP="000B7A69" w:rsidRDefault="000B7A69" w14:paraId="2A6AD2BD" w14:textId="77777777">
      <w:pPr>
        <w:rPr>
          <w:rFonts w:eastAsia="Arial Unicode MS"/>
          <w:lang w:val="fr-CI"/>
        </w:rPr>
      </w:pPr>
      <w:r w:rsidRPr="00407955">
        <w:rPr>
          <w:rFonts w:eastAsia="Arial Unicode MS"/>
          <w:lang w:val="fr-CI"/>
        </w:rPr>
        <w:t>Plan National de Développement Sanitaire (PNDS) 2016-2020</w:t>
      </w:r>
    </w:p>
    <w:p w:rsidRPr="00407955" w:rsidR="000B7A69" w:rsidP="000B7A69" w:rsidRDefault="000B7A69" w14:paraId="5F235C93" w14:textId="77777777">
      <w:pPr>
        <w:rPr>
          <w:rFonts w:eastAsia="Arial Unicode MS"/>
          <w:lang w:val="fr-CI"/>
        </w:rPr>
      </w:pPr>
      <w:r w:rsidRPr="00407955">
        <w:rPr>
          <w:rFonts w:eastAsia="Arial Unicode MS"/>
          <w:lang w:val="fr-CI"/>
        </w:rPr>
        <w:t>Plan National de Gestion des Déchets Sanitaires (PNGDS) 2016-2020</w:t>
      </w:r>
    </w:p>
    <w:p w:rsidRPr="00073555" w:rsidR="000B7A69" w:rsidP="000B7A69" w:rsidRDefault="000B7A69" w14:paraId="6AA34AEB" w14:textId="77777777">
      <w:pPr>
        <w:rPr>
          <w:rFonts w:eastAsia="Arial Unicode MS"/>
          <w:b/>
          <w:bCs/>
          <w:i/>
          <w:lang w:val="fr-CI"/>
        </w:rPr>
      </w:pPr>
      <w:r w:rsidRPr="00073555">
        <w:rPr>
          <w:rFonts w:eastAsia="Arial Unicode MS"/>
          <w:lang w:val="fr-CI"/>
        </w:rPr>
        <w:t xml:space="preserve">PNUE et Convention de Minamata sur le mercure (2019) 'Guidance on the Management of </w:t>
      </w:r>
      <w:proofErr w:type="spellStart"/>
      <w:r w:rsidRPr="00073555">
        <w:rPr>
          <w:rFonts w:eastAsia="Arial Unicode MS"/>
          <w:lang w:val="fr-CI"/>
        </w:rPr>
        <w:t>Contaminated</w:t>
      </w:r>
      <w:proofErr w:type="spellEnd"/>
      <w:r w:rsidRPr="00073555">
        <w:rPr>
          <w:rFonts w:eastAsia="Arial Unicode MS"/>
          <w:lang w:val="fr-CI"/>
        </w:rPr>
        <w:t xml:space="preserve"> Sites'. Secrétariat de la Convention de Minamata sur le mercure. Disponible à l'adresse : </w:t>
      </w:r>
      <w:r>
        <w:fldChar w:fldCharType="begin"/>
      </w:r>
      <w:r w:rsidRPr="006D276E">
        <w:rPr>
          <w:lang w:val="fr-FR"/>
          <w:rPrChange w:author="Corentin JEDRZEJAK" w:date="2023-05-15T10:45:00Z" w:id="549">
            <w:rPr/>
          </w:rPrChange>
        </w:rPr>
        <w:instrText>HYPERLINK "http://www.mercuryconvention.org/Portals/11/documents/forms-guidance/English/Guidance_Contaminated_Sites_EN.pdf"</w:instrText>
      </w:r>
      <w:r>
        <w:fldChar w:fldCharType="separate"/>
      </w:r>
      <w:r w:rsidRPr="00AC66F1">
        <w:rPr>
          <w:rStyle w:val="Hyperlink"/>
          <w:rFonts w:eastAsia="Arial Unicode MS"/>
          <w:lang w:val="fr-CI"/>
        </w:rPr>
        <w:t>http://www.mercuryconvention.org/Portals/11/documents/forms-guidance/English/Guidance_Contaminated_Sites_EN.pdf</w:t>
      </w:r>
      <w:r>
        <w:rPr>
          <w:rStyle w:val="Hyperlink"/>
          <w:rFonts w:eastAsia="Arial Unicode MS"/>
          <w:lang w:val="fr-CI"/>
        </w:rPr>
        <w:fldChar w:fldCharType="end"/>
      </w:r>
      <w:r>
        <w:rPr>
          <w:rFonts w:eastAsia="Arial Unicode MS"/>
          <w:lang w:val="fr-CI"/>
        </w:rPr>
        <w:t xml:space="preserve"> </w:t>
      </w:r>
      <w:r w:rsidRPr="00073555">
        <w:rPr>
          <w:rFonts w:eastAsia="Arial Unicode MS"/>
          <w:lang w:val="fr-CI"/>
        </w:rPr>
        <w:t>.</w:t>
      </w:r>
    </w:p>
    <w:p w:rsidRPr="00073555" w:rsidR="000B7A69" w:rsidP="000B7A69" w:rsidRDefault="000B7A69" w14:paraId="157DF935" w14:textId="77777777">
      <w:pPr>
        <w:rPr>
          <w:rFonts w:eastAsia="Arial Unicode MS"/>
          <w:b/>
          <w:bCs/>
          <w:i/>
          <w:lang w:val="fr-CI"/>
        </w:rPr>
      </w:pPr>
      <w:r w:rsidRPr="00C55CC8">
        <w:rPr>
          <w:rFonts w:eastAsia="Arial Unicode MS"/>
        </w:rPr>
        <w:t xml:space="preserve">PNUE et Global Mercury Partnership (2017). </w:t>
      </w:r>
      <w:r w:rsidRPr="00073555">
        <w:rPr>
          <w:rFonts w:eastAsia="Arial Unicode MS"/>
          <w:lang w:val="fr-CI"/>
        </w:rPr>
        <w:t xml:space="preserve">Document d'orientation - Élaboration d'un plan d'action national pour réduire et, lorsque cela est possible, éliminer l'utilisation du mercure dans l'exploitation minière aurifère artisanale et à petite échelle. Disponible à l'adresse : </w:t>
      </w:r>
      <w:r>
        <w:fldChar w:fldCharType="begin"/>
      </w:r>
      <w:r w:rsidRPr="006D276E">
        <w:rPr>
          <w:lang w:val="fr-FR"/>
          <w:rPrChange w:author="Corentin JEDRZEJAK" w:date="2023-05-15T10:45:00Z" w:id="550">
            <w:rPr/>
          </w:rPrChange>
        </w:rPr>
        <w:instrText>HYPERLINK "https://web.unep.org/globalmercurypartnership/nap-guidance-document"</w:instrText>
      </w:r>
      <w:r>
        <w:fldChar w:fldCharType="separate"/>
      </w:r>
      <w:r w:rsidRPr="00AC66F1">
        <w:rPr>
          <w:rStyle w:val="Hyperlink"/>
          <w:rFonts w:eastAsia="Arial Unicode MS"/>
          <w:lang w:val="fr-CI"/>
        </w:rPr>
        <w:t>https://web.unep.org/globalmercurypartnership/nap-guidance-document</w:t>
      </w:r>
      <w:r>
        <w:rPr>
          <w:rStyle w:val="Hyperlink"/>
          <w:rFonts w:eastAsia="Arial Unicode MS"/>
          <w:lang w:val="fr-CI"/>
        </w:rPr>
        <w:fldChar w:fldCharType="end"/>
      </w:r>
      <w:r>
        <w:rPr>
          <w:rFonts w:eastAsia="Arial Unicode MS"/>
          <w:lang w:val="fr-CI"/>
        </w:rPr>
        <w:t xml:space="preserve"> </w:t>
      </w:r>
    </w:p>
    <w:p w:rsidRPr="00407955" w:rsidR="000B7A69" w:rsidP="000B7A69" w:rsidRDefault="000B7A69" w14:paraId="1CCE25F2" w14:textId="77777777">
      <w:pPr>
        <w:rPr>
          <w:rFonts w:eastAsia="Arial Unicode MS"/>
          <w:lang w:val="fr-CI"/>
        </w:rPr>
      </w:pPr>
      <w:r w:rsidRPr="00407955">
        <w:rPr>
          <w:rFonts w:eastAsia="Arial Unicode MS"/>
          <w:lang w:val="fr-CI"/>
        </w:rPr>
        <w:t>Politique nationale d'amélioration de la qualité des soins et des services de santé en Côte d'Ivoire - Edition 2016</w:t>
      </w:r>
    </w:p>
    <w:p w:rsidRPr="00407955" w:rsidR="000B7A69" w:rsidP="000B7A69" w:rsidRDefault="000B7A69" w14:paraId="2B927787" w14:textId="77777777">
      <w:pPr>
        <w:rPr>
          <w:rFonts w:eastAsia="Arial Unicode MS"/>
          <w:lang w:val="fr-CI"/>
        </w:rPr>
      </w:pPr>
      <w:r w:rsidRPr="00407955">
        <w:rPr>
          <w:rFonts w:eastAsia="Arial Unicode MS"/>
          <w:lang w:val="fr-CI"/>
        </w:rPr>
        <w:t>Politique nationale en matière de Santé et Sécurité au Travail (SST)</w:t>
      </w:r>
    </w:p>
    <w:p w:rsidRPr="00407955" w:rsidR="000B7A69" w:rsidP="000B7A69" w:rsidRDefault="000B7A69" w14:paraId="2D003BE1" w14:textId="77777777">
      <w:pPr>
        <w:rPr>
          <w:rFonts w:eastAsia="Arial Unicode MS"/>
          <w:lang w:val="fr-CI"/>
        </w:rPr>
      </w:pPr>
      <w:r w:rsidRPr="00407955">
        <w:rPr>
          <w:rFonts w:eastAsia="Arial Unicode MS"/>
          <w:lang w:val="fr-CI"/>
        </w:rPr>
        <w:t>Rapport Annuel sur la Situation Sanitaire (RASS) 2017 - Edition 2018</w:t>
      </w:r>
    </w:p>
    <w:p w:rsidRPr="00407955" w:rsidR="000B7A69" w:rsidP="000B7A69" w:rsidRDefault="000B7A69" w14:paraId="7D05E54D" w14:textId="77777777">
      <w:pPr>
        <w:rPr>
          <w:rFonts w:eastAsia="Arial Unicode MS"/>
          <w:lang w:val="fr-CI"/>
        </w:rPr>
      </w:pPr>
      <w:r w:rsidRPr="00407955">
        <w:rPr>
          <w:rFonts w:eastAsia="Arial Unicode MS"/>
          <w:lang w:val="fr-CI"/>
        </w:rPr>
        <w:t>Rapport conjoint de l'OMS et de l'UNICEF sur le secteur EHA, JMP 2019</w:t>
      </w:r>
    </w:p>
    <w:p w:rsidRPr="00407955" w:rsidR="000B7A69" w:rsidP="000B7A69" w:rsidRDefault="000B7A69" w14:paraId="663AAE83" w14:textId="77777777">
      <w:pPr>
        <w:rPr>
          <w:rFonts w:eastAsia="Arial Unicode MS"/>
          <w:lang w:val="fr-CI"/>
        </w:rPr>
      </w:pPr>
      <w:r w:rsidRPr="00407955">
        <w:rPr>
          <w:rFonts w:eastAsia="Arial Unicode MS"/>
          <w:lang w:val="fr-CI"/>
        </w:rPr>
        <w:t>Rapport d’enquêtes à grappes multiples, MICS 2016</w:t>
      </w:r>
    </w:p>
    <w:p w:rsidRPr="00407955" w:rsidR="000B7A69" w:rsidP="000B7A69" w:rsidRDefault="000B7A69" w14:paraId="7445B506" w14:textId="77777777">
      <w:pPr>
        <w:rPr>
          <w:rFonts w:eastAsia="Arial Unicode MS"/>
          <w:lang w:val="fr-CI"/>
        </w:rPr>
      </w:pPr>
      <w:r w:rsidRPr="00407955">
        <w:rPr>
          <w:rFonts w:eastAsia="Arial Unicode MS"/>
          <w:lang w:val="fr-CI"/>
        </w:rPr>
        <w:t>Rapport de l'INS sur les données socio-économiques et démographiques du pays, RGPH 2014</w:t>
      </w:r>
    </w:p>
    <w:p w:rsidRPr="00407955" w:rsidR="000B7A69" w:rsidP="000B7A69" w:rsidRDefault="000B7A69" w14:paraId="313E946D" w14:textId="77777777">
      <w:pPr>
        <w:rPr>
          <w:rFonts w:eastAsia="Arial Unicode MS"/>
          <w:lang w:val="fr-BE"/>
        </w:rPr>
      </w:pPr>
      <w:r w:rsidRPr="00407955">
        <w:rPr>
          <w:rFonts w:eastAsia="Arial Unicode MS"/>
          <w:lang w:val="fr-BE"/>
        </w:rPr>
        <w:t>Résolution WHA67.11. Conséquences pour la santé publique de l’exposition au mercure et aux composés du mercure : le rôle de l’OMS et des ministères de la santé publique dans la mise en œuvre de la Convention de Minamata. In : Soixante-septième Assemblée mondiale de la santé, Genève, 19-24 mai 2014. Genève : Organisation mondiale de la Santé ; 2014 (</w:t>
      </w:r>
      <w:r>
        <w:fldChar w:fldCharType="begin"/>
      </w:r>
      <w:r w:rsidRPr="006D276E">
        <w:rPr>
          <w:lang w:val="fr-FR"/>
          <w:rPrChange w:author="Corentin JEDRZEJAK" w:date="2023-05-15T10:45:00Z" w:id="551">
            <w:rPr/>
          </w:rPrChange>
        </w:rPr>
        <w:instrText>HYPERLINK "https://apps.who.int/iris/handle/10665/170891"</w:instrText>
      </w:r>
      <w:r>
        <w:fldChar w:fldCharType="separate"/>
      </w:r>
      <w:r w:rsidRPr="00407955">
        <w:rPr>
          <w:rStyle w:val="Hyperlink"/>
          <w:rFonts w:eastAsia="Arial Unicode MS"/>
          <w:lang w:val="fr-BE"/>
        </w:rPr>
        <w:t>https://apps.who.int/iris/handle/10665/170891</w:t>
      </w:r>
      <w:r>
        <w:rPr>
          <w:rStyle w:val="Hyperlink"/>
          <w:rFonts w:eastAsia="Arial Unicode MS"/>
          <w:lang w:val="fr-BE"/>
        </w:rPr>
        <w:fldChar w:fldCharType="end"/>
      </w:r>
      <w:r w:rsidRPr="00407955">
        <w:rPr>
          <w:rFonts w:eastAsia="Arial Unicode MS"/>
          <w:lang w:val="fr-BE"/>
        </w:rPr>
        <w:t>, consulté le 3 février 2021).</w:t>
      </w:r>
    </w:p>
    <w:p w:rsidRPr="00C55CC8" w:rsidR="000B7A69" w:rsidP="000B7A69" w:rsidRDefault="000B7A69" w14:paraId="48D0ED24" w14:textId="77777777">
      <w:pPr>
        <w:rPr>
          <w:rFonts w:eastAsia="Arial Unicode MS"/>
          <w:lang w:val="fr-CI"/>
        </w:rPr>
      </w:pPr>
      <w:r w:rsidRPr="00407955">
        <w:rPr>
          <w:rFonts w:eastAsia="Arial Unicode MS"/>
          <w:lang w:val="fr-BE"/>
        </w:rPr>
        <w:t xml:space="preserve">Richard M., </w:t>
      </w:r>
      <w:proofErr w:type="spellStart"/>
      <w:r w:rsidRPr="00407955">
        <w:rPr>
          <w:rFonts w:eastAsia="Arial Unicode MS"/>
          <w:lang w:val="fr-BE"/>
        </w:rPr>
        <w:t>Moher</w:t>
      </w:r>
      <w:proofErr w:type="spellEnd"/>
      <w:r w:rsidRPr="00407955">
        <w:rPr>
          <w:rFonts w:eastAsia="Arial Unicode MS"/>
          <w:lang w:val="fr-BE"/>
        </w:rPr>
        <w:t xml:space="preserve"> P., et Hamza, D.(2015). La santé dans l’orpaillage et l’exploitation minière artisanale: Un manuel pour instructeurs, Artisanal Gold Council, Victoria, BC. ISBN: 978-0-9939459-3-9</w:t>
      </w:r>
    </w:p>
    <w:p w:rsidRPr="00407955" w:rsidR="000B7A69" w:rsidP="000B7A69" w:rsidRDefault="000B7A69" w14:paraId="12266C3A" w14:textId="77777777">
      <w:pPr>
        <w:rPr>
          <w:rFonts w:eastAsia="Arial Unicode MS"/>
          <w:lang w:val="fr-BE"/>
        </w:rPr>
      </w:pPr>
      <w:r w:rsidRPr="00407955">
        <w:rPr>
          <w:rFonts w:eastAsia="Arial Unicode MS"/>
          <w:lang w:val="fr-BE"/>
        </w:rPr>
        <w:t>Risques pour la santé au travail et l’environnement associés à l’extraction minière artisanale et à petite échelle de l’or. Genève : Organisation mondiale de la Santé ; 2016 (</w:t>
      </w:r>
      <w:r>
        <w:fldChar w:fldCharType="begin"/>
      </w:r>
      <w:r w:rsidRPr="006D276E">
        <w:rPr>
          <w:lang w:val="fr-FR"/>
          <w:rPrChange w:author="Corentin JEDRZEJAK" w:date="2023-05-15T10:45:00Z" w:id="552">
            <w:rPr/>
          </w:rPrChange>
        </w:rPr>
        <w:instrText>HYPERLINK "https://apps.who.int/iris/handle/10665/259451"</w:instrText>
      </w:r>
      <w:r>
        <w:fldChar w:fldCharType="separate"/>
      </w:r>
      <w:r w:rsidRPr="00407955">
        <w:rPr>
          <w:rStyle w:val="Hyperlink"/>
          <w:rFonts w:eastAsia="Arial Unicode MS"/>
          <w:lang w:val="fr-BE"/>
        </w:rPr>
        <w:t>https://apps.who.int/iris/handle/10665/259451</w:t>
      </w:r>
      <w:r>
        <w:rPr>
          <w:rStyle w:val="Hyperlink"/>
          <w:rFonts w:eastAsia="Arial Unicode MS"/>
          <w:lang w:val="fr-BE"/>
        </w:rPr>
        <w:fldChar w:fldCharType="end"/>
      </w:r>
      <w:r w:rsidRPr="00407955">
        <w:rPr>
          <w:rFonts w:eastAsia="Arial Unicode MS"/>
          <w:lang w:val="fr-BE"/>
        </w:rPr>
        <w:t>, consulté le 10 février 2021).</w:t>
      </w:r>
    </w:p>
    <w:p w:rsidRPr="00073555" w:rsidR="000B7A69" w:rsidP="000B7A69" w:rsidRDefault="000B7A69" w14:paraId="6712A0FE" w14:textId="77777777">
      <w:pPr>
        <w:rPr>
          <w:rFonts w:eastAsia="Arial Unicode MS"/>
          <w:b/>
          <w:bCs/>
          <w:i/>
          <w:lang w:val="fr-CI"/>
        </w:rPr>
      </w:pPr>
      <w:r w:rsidRPr="00073555">
        <w:rPr>
          <w:rFonts w:eastAsia="Arial Unicode MS"/>
          <w:lang w:val="fr-CI"/>
        </w:rPr>
        <w:t xml:space="preserve">Sauerwein, T. (2020). Exploitation aurifère et développement en Côte d'Ivoire : Trajectoires, opportunités et oublis. Land Use Policy, 91 DOI : 10.1016/j.landusepol.2019.104323. </w:t>
      </w:r>
    </w:p>
    <w:p w:rsidRPr="00407955" w:rsidR="000B7A69" w:rsidP="000B7A69" w:rsidRDefault="000B7A69" w14:paraId="50B72BC1" w14:textId="77777777">
      <w:pPr>
        <w:rPr>
          <w:rFonts w:eastAsia="Arial Unicode MS"/>
          <w:lang w:val="fr-CI"/>
        </w:rPr>
      </w:pPr>
      <w:r w:rsidRPr="00407955">
        <w:rPr>
          <w:rFonts w:eastAsia="Arial Unicode MS"/>
          <w:lang w:val="fr-CI"/>
        </w:rPr>
        <w:t xml:space="preserve">Stratégie Nationale de Conservation et d’Utilisation Durable de la Diversité Biologique </w:t>
      </w:r>
    </w:p>
    <w:p w:rsidRPr="00407955" w:rsidR="000B7A69" w:rsidP="000B7A69" w:rsidRDefault="000B7A69" w14:paraId="1E167224" w14:textId="77777777">
      <w:pPr>
        <w:rPr>
          <w:rFonts w:eastAsia="Arial Unicode MS"/>
          <w:b/>
          <w:lang w:val="fr-CI"/>
        </w:rPr>
      </w:pPr>
      <w:r w:rsidRPr="00407955">
        <w:rPr>
          <w:rFonts w:eastAsia="Arial Unicode MS"/>
          <w:lang w:val="fr-CI"/>
        </w:rPr>
        <w:t>Stratégie Nationale de Gestion des Ressources Naturelles Vivantes (SNGRNV)</w:t>
      </w:r>
      <w:r w:rsidRPr="00407955">
        <w:rPr>
          <w:rFonts w:eastAsia="Arial Unicode MS"/>
          <w:b/>
          <w:lang w:val="fr-CI"/>
        </w:rPr>
        <w:t xml:space="preserve"> </w:t>
      </w:r>
    </w:p>
    <w:p w:rsidRPr="00407955" w:rsidR="000B7A69" w:rsidP="000B7A69" w:rsidRDefault="000B7A69" w14:paraId="5E259F8D" w14:textId="77777777">
      <w:pPr>
        <w:rPr>
          <w:rFonts w:eastAsia="Arial Unicode MS"/>
          <w:lang w:val="fr-CI"/>
        </w:rPr>
      </w:pPr>
      <w:r w:rsidRPr="00407955">
        <w:rPr>
          <w:rFonts w:eastAsia="Arial Unicode MS"/>
          <w:lang w:val="fr-CI"/>
        </w:rPr>
        <w:t>Stratégie nationale de promotion de l’hygiène</w:t>
      </w:r>
      <w:r>
        <w:rPr>
          <w:rFonts w:eastAsia="Arial Unicode MS"/>
          <w:lang w:val="fr-CI"/>
        </w:rPr>
        <w:t xml:space="preserve"> </w:t>
      </w:r>
      <w:r w:rsidRPr="00407955">
        <w:rPr>
          <w:rFonts w:eastAsia="Arial Unicode MS"/>
          <w:lang w:val="fr-CI"/>
        </w:rPr>
        <w:t>2016-2020</w:t>
      </w:r>
    </w:p>
    <w:p w:rsidRPr="00073555" w:rsidR="000B7A69" w:rsidP="000B7A69" w:rsidRDefault="000B7A69" w14:paraId="6466C135" w14:textId="77777777">
      <w:pPr>
        <w:rPr>
          <w:rFonts w:eastAsia="Arial Unicode MS"/>
          <w:b/>
          <w:bCs/>
          <w:i/>
          <w:lang w:val="fr-CI"/>
        </w:rPr>
      </w:pPr>
      <w:r w:rsidRPr="00073555">
        <w:rPr>
          <w:rFonts w:eastAsia="Arial Unicode MS"/>
          <w:lang w:val="fr-CI"/>
        </w:rPr>
        <w:t xml:space="preserve">UNEP (2019). Guide pour la réalisation d'une évaluation environnementale rapide du mercure sur les sites d'exploitation aurifère artisanale et à petite échelle dans le contexte des plans d'action nationaux. Programme des Nations unies pour l'environnement. Disponible à l'adresse : </w:t>
      </w:r>
      <w:r>
        <w:fldChar w:fldCharType="begin"/>
      </w:r>
      <w:r w:rsidRPr="006D276E">
        <w:rPr>
          <w:lang w:val="fr-FR"/>
          <w:rPrChange w:author="Corentin JEDRZEJAK" w:date="2023-05-15T10:45:00Z" w:id="553">
            <w:rPr/>
          </w:rPrChange>
        </w:rPr>
        <w:instrText>HYPERLINK "https://wedocs.unep.org/handle/20.500.11822/31113"</w:instrText>
      </w:r>
      <w:r>
        <w:fldChar w:fldCharType="separate"/>
      </w:r>
      <w:r w:rsidRPr="00AC66F1">
        <w:rPr>
          <w:rStyle w:val="Hyperlink"/>
          <w:rFonts w:eastAsia="Arial Unicode MS"/>
          <w:lang w:val="fr-CI"/>
        </w:rPr>
        <w:t>https://wedocs.unep.org/handle/20.500.11822/31113</w:t>
      </w:r>
      <w:r>
        <w:rPr>
          <w:rStyle w:val="Hyperlink"/>
          <w:rFonts w:eastAsia="Arial Unicode MS"/>
          <w:lang w:val="fr-CI"/>
        </w:rPr>
        <w:fldChar w:fldCharType="end"/>
      </w:r>
      <w:r w:rsidRPr="00073555">
        <w:rPr>
          <w:rFonts w:eastAsia="Arial Unicode MS"/>
          <w:lang w:val="fr-CI"/>
        </w:rPr>
        <w:t>.</w:t>
      </w:r>
      <w:r>
        <w:rPr>
          <w:rFonts w:eastAsia="Arial Unicode MS"/>
          <w:lang w:val="fr-CI"/>
        </w:rPr>
        <w:t xml:space="preserve"> </w:t>
      </w:r>
    </w:p>
    <w:p w:rsidR="000B7A69" w:rsidP="000B7A69" w:rsidRDefault="000B7A69" w14:paraId="550EF80D" w14:textId="77777777">
      <w:pPr>
        <w:spacing w:after="0" w:afterAutospacing="0"/>
        <w:rPr>
          <w:rFonts w:eastAsia="Arial Unicode MS"/>
          <w:lang w:val="fr-CI"/>
        </w:rPr>
      </w:pPr>
      <w:r w:rsidRPr="00073555">
        <w:rPr>
          <w:rFonts w:eastAsia="Arial Unicode MS"/>
          <w:lang w:val="fr-CI"/>
        </w:rPr>
        <w:t>UNITAR (2018). Méthodologie de recherche socio-économique sur les ASGM. Genève, Suisse :</w:t>
      </w:r>
      <w:r>
        <w:rPr>
          <w:rFonts w:eastAsia="Arial Unicode MS"/>
          <w:lang w:val="fr-CI"/>
        </w:rPr>
        <w:t xml:space="preserve"> </w:t>
      </w:r>
      <w:r w:rsidRPr="00073555">
        <w:rPr>
          <w:rFonts w:eastAsia="Arial Unicode MS"/>
          <w:lang w:val="fr-CI"/>
        </w:rPr>
        <w:t>UNITAR. Disponible à l'adresse suivante :</w:t>
      </w:r>
    </w:p>
    <w:p w:rsidRPr="00073555" w:rsidR="000B7A69" w:rsidP="000B7A69" w:rsidRDefault="006F7576" w14:paraId="3A4EF6D8" w14:textId="77777777">
      <w:pPr>
        <w:rPr>
          <w:rFonts w:eastAsia="Arial Unicode MS"/>
          <w:b/>
          <w:bCs/>
          <w:i/>
          <w:lang w:val="fr-CI"/>
        </w:rPr>
      </w:pPr>
      <w:r>
        <w:fldChar w:fldCharType="begin"/>
      </w:r>
      <w:r w:rsidRPr="006F7576">
        <w:rPr>
          <w:lang w:val="fr-CI"/>
          <w:rPrChange w:author="Dominique Bally" w:date="2023-06-22T15:43:00Z" w:id="554">
            <w:rPr/>
          </w:rPrChange>
        </w:rPr>
        <w:instrText xml:space="preserve"> HYPERLINK "https://www.unitar.org/sites/default/files/uploads/cwm/final_socio-economic_methodology.pdf" </w:instrText>
      </w:r>
      <w:r>
        <w:fldChar w:fldCharType="separate"/>
      </w:r>
      <w:r w:rsidRPr="00627AB6" w:rsidR="000B7A69">
        <w:rPr>
          <w:rStyle w:val="Hyperlink"/>
          <w:rFonts w:eastAsia="Arial Unicode MS"/>
          <w:lang w:val="fr-CI"/>
        </w:rPr>
        <w:t>https://www.unitar.org/sites/default/files/uploads/cwm/final_socio-economic_methodology.pdf</w:t>
      </w:r>
      <w:r>
        <w:rPr>
          <w:rStyle w:val="Hyperlink"/>
          <w:rFonts w:eastAsia="Arial Unicode MS"/>
          <w:lang w:val="fr-CI"/>
        </w:rPr>
        <w:fldChar w:fldCharType="end"/>
      </w:r>
      <w:r w:rsidRPr="00073555" w:rsidR="000B7A69">
        <w:rPr>
          <w:rFonts w:eastAsia="Arial Unicode MS"/>
          <w:lang w:val="fr-CI"/>
        </w:rPr>
        <w:t>.</w:t>
      </w:r>
      <w:r w:rsidR="000B7A69">
        <w:rPr>
          <w:rFonts w:eastAsia="Arial Unicode MS"/>
          <w:lang w:val="fr-CI"/>
        </w:rPr>
        <w:t xml:space="preserve"> </w:t>
      </w:r>
    </w:p>
    <w:p w:rsidR="000B7A69" w:rsidP="000B7A69" w:rsidRDefault="000B7A69" w14:paraId="55E8CA74" w14:textId="77777777">
      <w:pPr>
        <w:rPr>
          <w:rFonts w:eastAsia="Calibri"/>
          <w:lang w:val="fr-CH"/>
        </w:rPr>
      </w:pPr>
    </w:p>
    <w:p w:rsidR="000B7A69" w:rsidP="000B7A69" w:rsidRDefault="000B7A69" w14:paraId="3325437B" w14:textId="77777777">
      <w:pPr>
        <w:rPr>
          <w:rFonts w:eastAsia="Calibri"/>
          <w:lang w:val="fr-CH"/>
        </w:rPr>
        <w:sectPr w:rsidR="000B7A69" w:rsidSect="00A15970">
          <w:pgSz w:w="11906" w:h="16838" w:orient="portrait"/>
          <w:pgMar w:top="1809" w:right="1417" w:bottom="1417" w:left="1417" w:header="624" w:footer="242" w:gutter="0"/>
          <w:cols w:space="720"/>
          <w:docGrid w:linePitch="326"/>
        </w:sectPr>
      </w:pPr>
    </w:p>
    <w:p w:rsidRPr="00557244" w:rsidR="000B7A69" w:rsidP="008C527E" w:rsidRDefault="000B7A69" w14:paraId="0B3CE98B" w14:textId="71698FEF">
      <w:pPr>
        <w:pStyle w:val="Heading1"/>
        <w:numPr>
          <w:ilvl w:val="0"/>
          <w:numId w:val="119"/>
        </w:numPr>
        <w:ind w:left="426" w:hanging="142"/>
        <w:rPr>
          <w:lang w:val="fr-FR"/>
        </w:rPr>
      </w:pPr>
      <w:bookmarkStart w:name="_Toc111357248" w:id="555"/>
      <w:bookmarkStart w:name="_Toc136529283" w:id="556"/>
      <w:r w:rsidRPr="00557244">
        <w:rPr>
          <w:lang w:val="fr-FR"/>
        </w:rPr>
        <w:t>ANNEXES</w:t>
      </w:r>
      <w:bookmarkEnd w:id="555"/>
      <w:bookmarkEnd w:id="556"/>
      <w:r w:rsidRPr="00557244">
        <w:rPr>
          <w:lang w:val="fr-FR"/>
        </w:rPr>
        <w:tab/>
      </w:r>
      <w:r w:rsidRPr="00557244">
        <w:rPr>
          <w:lang w:val="fr-FR"/>
        </w:rPr>
        <w:tab/>
      </w:r>
      <w:r w:rsidRPr="00557244">
        <w:rPr>
          <w:lang w:val="fr-FR"/>
        </w:rPr>
        <w:tab/>
      </w:r>
    </w:p>
    <w:p w:rsidR="008A30E9" w:rsidP="008C527E" w:rsidRDefault="000B7A69" w14:paraId="123060C8" w14:textId="10E1D358">
      <w:pPr>
        <w:pStyle w:val="Heading2"/>
        <w:numPr>
          <w:ilvl w:val="0"/>
          <w:numId w:val="136"/>
        </w:numPr>
        <w:rPr>
          <w:rStyle w:val="y2iqfc"/>
        </w:rPr>
      </w:pPr>
      <w:bookmarkStart w:name="_Toc111357249" w:id="557"/>
      <w:bookmarkStart w:name="_Toc136529284" w:id="558"/>
      <w:commentRangeStart w:id="559"/>
      <w:commentRangeStart w:id="560"/>
      <w:r w:rsidRPr="00557244">
        <w:rPr>
          <w:rStyle w:val="y2iqfc"/>
        </w:rPr>
        <w:t xml:space="preserve">Termes de référence </w:t>
      </w:r>
      <w:del w:author="Yao Arthur KOUAME" w:date="2023-06-13T06:44:00Z" w:id="561">
        <w:r w:rsidRPr="00557244" w:rsidDel="001B7FF2">
          <w:rPr>
            <w:rStyle w:val="y2iqfc"/>
          </w:rPr>
          <w:delText>du groupe de travail</w:delText>
        </w:r>
        <w:bookmarkStart w:name="_Toc111357250" w:id="562"/>
        <w:bookmarkEnd w:id="557"/>
        <w:bookmarkEnd w:id="558"/>
        <w:commentRangeEnd w:id="559"/>
        <w:r w:rsidDel="001B7FF2" w:rsidR="00166C61">
          <w:rPr>
            <w:rStyle w:val="CommentReference"/>
            <w:sz w:val="28"/>
            <w:szCs w:val="26"/>
          </w:rPr>
          <w:commentReference w:id="559"/>
        </w:r>
        <w:commentRangeEnd w:id="560"/>
        <w:r>
          <w:rPr>
            <w:rStyle w:val="CommentReference"/>
          </w:rPr>
          <w:commentReference w:id="560"/>
        </w:r>
      </w:del>
      <w:ins w:author="Yao Arthur KOUAME" w:date="2023-06-13T06:44:00Z" w:id="563">
        <w:r w:rsidR="001B7FF2">
          <w:rPr>
            <w:rStyle w:val="y2iqfc"/>
          </w:rPr>
          <w:t xml:space="preserve"> du groupe des consultants</w:t>
        </w:r>
      </w:ins>
    </w:p>
    <w:p w:rsidR="001B7FF2" w:rsidP="001B7FF2" w:rsidRDefault="001B7FF2" w14:paraId="196CFE68" w14:textId="77777777">
      <w:pPr>
        <w:tabs>
          <w:tab w:val="clear" w:pos="1247"/>
        </w:tabs>
        <w:spacing w:after="0" w:afterAutospacing="0"/>
        <w:ind w:left="709"/>
        <w:rPr>
          <w:ins w:author="Yao Arthur KOUAME" w:date="2023-06-13T06:50:00Z" w:id="564"/>
          <w:rFonts w:ascii="Arial Unicode MS" w:hAnsi="Arial Unicode MS" w:eastAsia="Arial Unicode MS" w:cs="Arial Unicode MS"/>
          <w:b/>
          <w:color w:val="A6A6A6" w:themeColor="background1" w:themeShade="A6"/>
          <w:szCs w:val="24"/>
          <w:lang w:val="fr-FR"/>
        </w:rPr>
      </w:pPr>
      <w:bookmarkStart w:name="_Hlk100752445" w:id="565"/>
      <w:ins w:author="Yao Arthur KOUAME" w:date="2023-06-13T06:50:00Z" w:id="566">
        <w:r>
          <w:rPr>
            <w:rFonts w:hint="eastAsia" w:ascii="Arial Unicode MS" w:hAnsi="Arial Unicode MS" w:eastAsia="Arial Unicode MS" w:cs="Arial Unicode MS"/>
            <w:b/>
            <w:color w:val="A6A6A6" w:themeColor="background1" w:themeShade="A6"/>
            <w:szCs w:val="24"/>
            <w:lang w:val="fr-FR"/>
          </w:rPr>
          <w:t>I. CONTEXTE :</w:t>
        </w:r>
      </w:ins>
    </w:p>
    <w:p w:rsidR="001B7FF2" w:rsidP="001B7FF2" w:rsidRDefault="001B7FF2" w14:paraId="0568969B" w14:textId="77777777">
      <w:pPr>
        <w:tabs>
          <w:tab w:val="clear" w:pos="1247"/>
        </w:tabs>
        <w:spacing w:after="0" w:afterAutospacing="0"/>
        <w:ind w:left="709"/>
        <w:rPr>
          <w:ins w:author="Yao Arthur KOUAME" w:date="2023-06-13T06:50:00Z" w:id="567"/>
          <w:rFonts w:ascii="Arial Unicode MS" w:hAnsi="Arial Unicode MS" w:eastAsia="Arial Unicode MS" w:cs="Arial Unicode MS"/>
          <w:color w:val="A6A6A6" w:themeColor="background1" w:themeShade="A6"/>
          <w:szCs w:val="24"/>
          <w:lang w:val="fr-FR"/>
        </w:rPr>
      </w:pPr>
      <w:ins w:author="Yao Arthur KOUAME" w:date="2023-06-13T06:50:00Z" w:id="568">
        <w:r>
          <w:rPr>
            <w:rFonts w:hint="eastAsia" w:ascii="Arial Unicode MS" w:hAnsi="Arial Unicode MS" w:eastAsia="Arial Unicode MS" w:cs="Arial Unicode MS"/>
            <w:color w:val="A6A6A6" w:themeColor="background1" w:themeShade="A6"/>
            <w:szCs w:val="24"/>
            <w:lang w:val="fr-FR"/>
          </w:rPr>
          <w:t xml:space="preserve">En 2009, après un examen approfondi de la question, le conseil d’administration de l’ONU-Environnement a conclu que les mesures librement consenties n’ont pas répondu aux préoccupations suscitées par le mercure et a décidé de la nécessité des nouvelles mesures, notamment l’élaboration d’un instrument international juridiquement contraignant. C’est ainsi </w:t>
        </w:r>
        <w:proofErr w:type="spellStart"/>
        <w:r>
          <w:rPr>
            <w:rFonts w:hint="eastAsia" w:ascii="Arial Unicode MS" w:hAnsi="Arial Unicode MS" w:eastAsia="Arial Unicode MS" w:cs="Arial Unicode MS"/>
            <w:color w:val="A6A6A6" w:themeColor="background1" w:themeShade="A6"/>
            <w:szCs w:val="24"/>
            <w:lang w:val="fr-FR"/>
          </w:rPr>
          <w:t>qu</w:t>
        </w:r>
        <w:proofErr w:type="spellEnd"/>
        <w:r>
          <w:rPr>
            <w:rFonts w:hint="eastAsia" w:ascii="Arial Unicode MS" w:hAnsi="Arial Unicode MS" w:eastAsia="Arial Unicode MS" w:cs="Arial Unicode MS"/>
            <w:color w:val="A6A6A6" w:themeColor="background1" w:themeShade="A6"/>
            <w:szCs w:val="24"/>
            <w:lang w:val="fr-FR"/>
          </w:rPr>
          <w:t>’a été créé le Comité de Négociation Intergouvernemental chargé d’élaborer un instrument international juridiquement contraignant sur le mercure.</w:t>
        </w:r>
      </w:ins>
    </w:p>
    <w:p w:rsidR="001B7FF2" w:rsidP="001B7FF2" w:rsidRDefault="001B7FF2" w14:paraId="18665BFA" w14:textId="77777777">
      <w:pPr>
        <w:tabs>
          <w:tab w:val="clear" w:pos="1247"/>
        </w:tabs>
        <w:spacing w:after="0" w:afterAutospacing="0"/>
        <w:ind w:left="709"/>
        <w:rPr>
          <w:ins w:author="Yao Arthur KOUAME" w:date="2023-06-13T06:50:00Z" w:id="569"/>
          <w:rFonts w:ascii="Arial Unicode MS" w:hAnsi="Arial Unicode MS" w:eastAsia="Arial Unicode MS" w:cs="Arial Unicode MS"/>
          <w:color w:val="A6A6A6" w:themeColor="background1" w:themeShade="A6"/>
          <w:szCs w:val="24"/>
          <w:lang w:val="fr-FR"/>
        </w:rPr>
      </w:pPr>
      <w:ins w:author="Yao Arthur KOUAME" w:date="2023-06-13T06:50:00Z" w:id="570">
        <w:r>
          <w:rPr>
            <w:rFonts w:hint="eastAsia" w:ascii="Arial Unicode MS" w:hAnsi="Arial Unicode MS" w:eastAsia="Arial Unicode MS" w:cs="Arial Unicode MS"/>
            <w:bCs/>
            <w:color w:val="A6A6A6" w:themeColor="background1" w:themeShade="A6"/>
            <w:szCs w:val="24"/>
            <w:lang w:val="fr-FR"/>
          </w:rPr>
          <w:t>En janvier 2013, le Comité de Négociation Intergouvernemental a conclu sa cinquième session en s’accordant sur le texte de la Convention de Minamata sur le mercure, ratifié par la Côte d’Ivoire le 1</w:t>
        </w:r>
        <w:r>
          <w:rPr>
            <w:rFonts w:hint="eastAsia" w:ascii="Arial Unicode MS" w:hAnsi="Arial Unicode MS" w:eastAsia="Arial Unicode MS" w:cs="Arial Unicode MS"/>
            <w:bCs/>
            <w:color w:val="A6A6A6" w:themeColor="background1" w:themeShade="A6"/>
            <w:szCs w:val="24"/>
            <w:vertAlign w:val="superscript"/>
            <w:lang w:val="fr-FR"/>
          </w:rPr>
          <w:t>er</w:t>
        </w:r>
        <w:r>
          <w:rPr>
            <w:rFonts w:hint="eastAsia" w:ascii="Arial Unicode MS" w:hAnsi="Arial Unicode MS" w:eastAsia="Arial Unicode MS" w:cs="Arial Unicode MS"/>
            <w:bCs/>
            <w:color w:val="A6A6A6" w:themeColor="background1" w:themeShade="A6"/>
            <w:szCs w:val="24"/>
            <w:lang w:val="fr-FR"/>
          </w:rPr>
          <w:t xml:space="preserve"> Octobre 2019</w:t>
        </w:r>
        <w:r>
          <w:rPr>
            <w:rFonts w:hint="eastAsia" w:ascii="Arial Unicode MS" w:hAnsi="Arial Unicode MS" w:eastAsia="Arial Unicode MS" w:cs="Arial Unicode MS"/>
            <w:color w:val="A6A6A6" w:themeColor="background1" w:themeShade="A6"/>
            <w:szCs w:val="24"/>
            <w:lang w:val="fr-FR"/>
          </w:rPr>
          <w:t>.</w:t>
        </w:r>
      </w:ins>
    </w:p>
    <w:p w:rsidR="001B7FF2" w:rsidP="001B7FF2" w:rsidRDefault="001B7FF2" w14:paraId="29E34AFB" w14:textId="77777777">
      <w:pPr>
        <w:tabs>
          <w:tab w:val="clear" w:pos="1247"/>
        </w:tabs>
        <w:spacing w:after="0" w:afterAutospacing="0"/>
        <w:ind w:left="709"/>
        <w:rPr>
          <w:ins w:author="Yao Arthur KOUAME" w:date="2023-06-13T06:50:00Z" w:id="571"/>
          <w:rFonts w:ascii="Arial Unicode MS" w:hAnsi="Arial Unicode MS" w:eastAsia="Arial Unicode MS" w:cs="Arial Unicode MS"/>
          <w:color w:val="A6A6A6" w:themeColor="background1" w:themeShade="A6"/>
          <w:szCs w:val="24"/>
          <w:lang w:val="fr-FR"/>
        </w:rPr>
      </w:pPr>
      <w:ins w:author="Yao Arthur KOUAME" w:date="2023-06-13T06:50:00Z" w:id="572">
        <w:r>
          <w:rPr>
            <w:rFonts w:hint="eastAsia" w:ascii="Arial Unicode MS" w:hAnsi="Arial Unicode MS" w:eastAsia="Arial Unicode MS" w:cs="Arial Unicode MS"/>
            <w:color w:val="A6A6A6" w:themeColor="background1" w:themeShade="A6"/>
            <w:szCs w:val="24"/>
            <w:lang w:val="fr-FR"/>
          </w:rPr>
          <w:t>L’objectif de cette Convention est de protéger l’environnement et la santé humaine contre les émissions et rejets anthropiques de mercure et des composés du mercure.</w:t>
        </w:r>
      </w:ins>
    </w:p>
    <w:p w:rsidR="001B7FF2" w:rsidP="001B7FF2" w:rsidRDefault="001B7FF2" w14:paraId="0FC04BC3" w14:textId="77777777">
      <w:pPr>
        <w:tabs>
          <w:tab w:val="clear" w:pos="1247"/>
        </w:tabs>
        <w:spacing w:after="0" w:afterAutospacing="0"/>
        <w:ind w:left="709"/>
        <w:rPr>
          <w:ins w:author="Yao Arthur KOUAME" w:date="2023-06-13T06:50:00Z" w:id="573"/>
          <w:rFonts w:ascii="Arial Unicode MS" w:hAnsi="Arial Unicode MS" w:eastAsia="Arial Unicode MS" w:cs="Arial Unicode MS"/>
          <w:color w:val="A6A6A6" w:themeColor="background1" w:themeShade="A6"/>
          <w:szCs w:val="24"/>
          <w:lang w:val="fr-FR"/>
        </w:rPr>
      </w:pPr>
      <w:ins w:author="Yao Arthur KOUAME" w:date="2023-06-13T06:50:00Z" w:id="574">
        <w:r>
          <w:rPr>
            <w:rFonts w:hint="eastAsia" w:ascii="Arial Unicode MS" w:hAnsi="Arial Unicode MS" w:eastAsia="Arial Unicode MS" w:cs="Arial Unicode MS"/>
            <w:color w:val="A6A6A6" w:themeColor="background1" w:themeShade="A6"/>
            <w:szCs w:val="24"/>
            <w:lang w:val="fr-FR"/>
          </w:rPr>
          <w:t>La plupart des cas d’exposition humaine au mercure sont dus à la consommation de certains aliments, notamment des poissons et d’autres espèces marines contenant du méthyl mercure.</w:t>
        </w:r>
      </w:ins>
    </w:p>
    <w:p w:rsidR="001B7FF2" w:rsidP="001B7FF2" w:rsidRDefault="001B7FF2" w14:paraId="5F2743BE" w14:textId="77777777">
      <w:pPr>
        <w:tabs>
          <w:tab w:val="clear" w:pos="1247"/>
        </w:tabs>
        <w:spacing w:after="0" w:afterAutospacing="0"/>
        <w:ind w:left="709"/>
        <w:rPr>
          <w:ins w:author="Yao Arthur KOUAME" w:date="2023-06-13T06:50:00Z" w:id="575"/>
          <w:rFonts w:ascii="Arial Unicode MS" w:hAnsi="Arial Unicode MS" w:eastAsia="Arial Unicode MS" w:cs="Arial Unicode MS"/>
          <w:color w:val="A6A6A6" w:themeColor="background1" w:themeShade="A6"/>
          <w:szCs w:val="24"/>
          <w:lang w:val="fr-FR"/>
        </w:rPr>
      </w:pPr>
      <w:ins w:author="Yao Arthur KOUAME" w:date="2023-06-13T06:50:00Z" w:id="576">
        <w:r>
          <w:rPr>
            <w:rFonts w:hint="eastAsia" w:ascii="Arial Unicode MS" w:hAnsi="Arial Unicode MS" w:eastAsia="Arial Unicode MS" w:cs="Arial Unicode MS"/>
            <w:color w:val="A6A6A6" w:themeColor="background1" w:themeShade="A6"/>
            <w:szCs w:val="24"/>
            <w:lang w:val="fr-FR"/>
          </w:rPr>
          <w:t xml:space="preserve">Par ailleurs, on peut être exposé au mercure élémentaire ou inorganique en respirant les vapeurs de cette substance se trouvant dans l’air ambiant, provenant des rejets accidentels de mercure, l’utilisation du mercure pour l’extraction minière artisanale et à petite échelle de l’or dans de nombreux endroits du monde. Les conditions favorisant son emploi tiennent au fait </w:t>
        </w:r>
        <w:proofErr w:type="spellStart"/>
        <w:r>
          <w:rPr>
            <w:rFonts w:hint="eastAsia" w:ascii="Arial Unicode MS" w:hAnsi="Arial Unicode MS" w:eastAsia="Arial Unicode MS" w:cs="Arial Unicode MS"/>
            <w:color w:val="A6A6A6" w:themeColor="background1" w:themeShade="A6"/>
            <w:szCs w:val="24"/>
            <w:lang w:val="fr-FR"/>
          </w:rPr>
          <w:t>qu</w:t>
        </w:r>
        <w:proofErr w:type="spellEnd"/>
        <w:r>
          <w:rPr>
            <w:rFonts w:hint="eastAsia" w:ascii="Arial Unicode MS" w:hAnsi="Arial Unicode MS" w:eastAsia="Arial Unicode MS" w:cs="Arial Unicode MS"/>
            <w:color w:val="A6A6A6" w:themeColor="background1" w:themeShade="A6"/>
            <w:szCs w:val="24"/>
            <w:lang w:val="fr-FR"/>
          </w:rPr>
          <w:t>’il est une activité à un prix abordable, eu égard au prix de l’or, d’accès aisé et facilement utilisable, et ce en bien des localités. Le mercure permet aux mineurs de produire quotidiennement et rapidement de l’or.</w:t>
        </w:r>
      </w:ins>
    </w:p>
    <w:p w:rsidR="001B7FF2" w:rsidP="001B7FF2" w:rsidRDefault="001B7FF2" w14:paraId="005EA9F1" w14:textId="77777777">
      <w:pPr>
        <w:tabs>
          <w:tab w:val="clear" w:pos="1247"/>
        </w:tabs>
        <w:spacing w:after="0" w:afterAutospacing="0"/>
        <w:ind w:left="709"/>
        <w:rPr>
          <w:ins w:author="Yao Arthur KOUAME" w:date="2023-06-13T06:50:00Z" w:id="577"/>
          <w:rFonts w:ascii="Arial Unicode MS" w:hAnsi="Arial Unicode MS" w:eastAsia="Arial Unicode MS" w:cs="Arial Unicode MS"/>
          <w:color w:val="A6A6A6" w:themeColor="background1" w:themeShade="A6"/>
          <w:szCs w:val="24"/>
          <w:lang w:val="fr-FR"/>
        </w:rPr>
      </w:pPr>
      <w:ins w:author="Yao Arthur KOUAME" w:date="2023-06-13T06:50:00Z" w:id="578">
        <w:r>
          <w:rPr>
            <w:rFonts w:hint="eastAsia" w:ascii="Arial Unicode MS" w:hAnsi="Arial Unicode MS" w:eastAsia="Arial Unicode MS" w:cs="Arial Unicode MS"/>
            <w:color w:val="A6A6A6" w:themeColor="background1" w:themeShade="A6"/>
            <w:szCs w:val="24"/>
            <w:lang w:val="fr-FR"/>
          </w:rPr>
          <w:t xml:space="preserve">À cet effet, le gouvernement ivoirien soucieux de la protection de l’environnement et la santé humaine a obtenu une assistance auprès du ONU-Environnement pour le Projet « développement d’un plan d’actions national pour l’exploitation artisanale et à petite échelle de l’or » en vue de prévenir les risques posés par les émissions et rejets de mercure de l’exploitation artisanale et à petite échelle de l’or. </w:t>
        </w:r>
      </w:ins>
    </w:p>
    <w:p w:rsidR="001B7FF2" w:rsidP="001B7FF2" w:rsidRDefault="001B7FF2" w14:paraId="4AAA34D4" w14:textId="77777777">
      <w:pPr>
        <w:tabs>
          <w:tab w:val="clear" w:pos="1247"/>
        </w:tabs>
        <w:spacing w:after="0" w:afterAutospacing="0"/>
        <w:ind w:left="709"/>
        <w:rPr>
          <w:ins w:author="Yao Arthur KOUAME" w:date="2023-06-13T06:50:00Z" w:id="579"/>
          <w:rFonts w:ascii="Arial Unicode MS" w:hAnsi="Arial Unicode MS" w:eastAsia="Arial Unicode MS" w:cs="Arial Unicode MS"/>
          <w:color w:val="A6A6A6" w:themeColor="background1" w:themeShade="A6"/>
          <w:szCs w:val="24"/>
          <w:lang w:val="fr-FR"/>
        </w:rPr>
      </w:pPr>
      <w:ins w:author="Yao Arthur KOUAME" w:date="2023-06-13T06:50:00Z" w:id="580">
        <w:r>
          <w:rPr>
            <w:rFonts w:hint="eastAsia" w:ascii="Arial Unicode MS" w:hAnsi="Arial Unicode MS" w:eastAsia="Arial Unicode MS" w:cs="Arial Unicode MS"/>
            <w:color w:val="A6A6A6" w:themeColor="background1" w:themeShade="A6"/>
            <w:szCs w:val="24"/>
            <w:lang w:val="fr-FR"/>
          </w:rPr>
          <w:t xml:space="preserve">L'objectif du projet est de contribuer à la mise en œuvre de la Convention de Minamata en réduisant les risques liés à l'utilisation, à la gestion et à la libération de mercure dans le secteur de l’EMAPE. Le projet contribuera principalement à protéger la santé humaine et l'environnement des risques posés par les émissions et rejets dans le milieu naturel du mercure issus de l'extraction et de la transformation artisanale et à petite échelle de l'or en Côte d’Ivoire grâce à l’élaboration d’un Plan d’Action National (PAN) conformément aux dispositions de l’Annexe C de la Convention de Minamata. </w:t>
        </w:r>
      </w:ins>
    </w:p>
    <w:p w:rsidR="001B7FF2" w:rsidP="001B7FF2" w:rsidRDefault="001B7FF2" w14:paraId="7EB97E48" w14:textId="77777777">
      <w:pPr>
        <w:tabs>
          <w:tab w:val="clear" w:pos="1247"/>
        </w:tabs>
        <w:spacing w:after="0" w:afterAutospacing="0"/>
        <w:ind w:left="709"/>
        <w:rPr>
          <w:ins w:author="Yao Arthur KOUAME" w:date="2023-06-13T06:50:00Z" w:id="581"/>
          <w:rFonts w:ascii="Arial Unicode MS" w:hAnsi="Arial Unicode MS" w:eastAsia="Arial Unicode MS" w:cs="Arial Unicode MS"/>
          <w:color w:val="A6A6A6" w:themeColor="background1" w:themeShade="A6"/>
          <w:szCs w:val="24"/>
          <w:lang w:val="fr-FR"/>
        </w:rPr>
      </w:pPr>
    </w:p>
    <w:p w:rsidR="001B7FF2" w:rsidP="001B7FF2" w:rsidRDefault="001B7FF2" w14:paraId="2D2E9382" w14:textId="77777777">
      <w:pPr>
        <w:tabs>
          <w:tab w:val="clear" w:pos="1247"/>
        </w:tabs>
        <w:spacing w:after="0" w:afterAutospacing="0"/>
        <w:ind w:left="709"/>
        <w:rPr>
          <w:ins w:author="Yao Arthur KOUAME" w:date="2023-06-13T06:50:00Z" w:id="582"/>
          <w:rFonts w:ascii="Arial Unicode MS" w:hAnsi="Arial Unicode MS" w:eastAsia="Arial Unicode MS" w:cs="Arial Unicode MS"/>
          <w:color w:val="A6A6A6" w:themeColor="background1" w:themeShade="A6"/>
          <w:szCs w:val="24"/>
          <w:lang w:val="fr-FR"/>
        </w:rPr>
      </w:pPr>
      <w:ins w:author="Yao Arthur KOUAME" w:date="2023-06-13T06:50:00Z" w:id="583">
        <w:r>
          <w:rPr>
            <w:rFonts w:hint="eastAsia" w:ascii="Arial Unicode MS" w:hAnsi="Arial Unicode MS" w:eastAsia="Arial Unicode MS" w:cs="Arial Unicode MS"/>
            <w:color w:val="A6A6A6" w:themeColor="background1" w:themeShade="A6"/>
            <w:szCs w:val="24"/>
            <w:lang w:val="fr-FR"/>
          </w:rPr>
          <w:t>Le Projet comporte les quatre composantes ci-dessous :</w:t>
        </w:r>
      </w:ins>
    </w:p>
    <w:p w:rsidR="001B7FF2" w:rsidP="001B7FF2" w:rsidRDefault="001B7FF2" w14:paraId="6EDDA5BC" w14:textId="77777777">
      <w:pPr>
        <w:tabs>
          <w:tab w:val="clear" w:pos="1247"/>
        </w:tabs>
        <w:spacing w:after="0" w:afterAutospacing="0"/>
        <w:ind w:left="709"/>
        <w:rPr>
          <w:ins w:author="Yao Arthur KOUAME" w:date="2023-06-13T06:50:00Z" w:id="584"/>
          <w:rFonts w:ascii="Arial Unicode MS" w:hAnsi="Arial Unicode MS" w:eastAsia="Arial Unicode MS" w:cs="Arial Unicode MS"/>
          <w:color w:val="A6A6A6" w:themeColor="background1" w:themeShade="A6"/>
          <w:szCs w:val="24"/>
          <w:lang w:val="fr-FR"/>
        </w:rPr>
      </w:pPr>
      <w:ins w:author="Yao Arthur KOUAME" w:date="2023-06-13T06:50:00Z" w:id="585">
        <w:r>
          <w:rPr>
            <w:rFonts w:hint="eastAsia" w:ascii="Arial Unicode MS" w:hAnsi="Arial Unicode MS" w:eastAsia="Arial Unicode MS" w:cs="Arial Unicode MS"/>
            <w:b/>
            <w:color w:val="A6A6A6" w:themeColor="background1" w:themeShade="A6"/>
            <w:szCs w:val="24"/>
            <w:lang w:val="fr-FR"/>
          </w:rPr>
          <w:t xml:space="preserve">Composante 1 </w:t>
        </w:r>
        <w:r>
          <w:rPr>
            <w:rFonts w:hint="eastAsia" w:ascii="Arial Unicode MS" w:hAnsi="Arial Unicode MS" w:eastAsia="Arial Unicode MS" w:cs="Arial Unicode MS"/>
            <w:color w:val="A6A6A6" w:themeColor="background1" w:themeShade="A6"/>
            <w:szCs w:val="24"/>
            <w:lang w:val="fr-FR"/>
          </w:rPr>
          <w:t>: Échange régional d'informations, renforcement des capacités et génération de connaissances ;</w:t>
        </w:r>
      </w:ins>
    </w:p>
    <w:p w:rsidR="001B7FF2" w:rsidP="001B7FF2" w:rsidRDefault="001B7FF2" w14:paraId="482C1063" w14:textId="77777777">
      <w:pPr>
        <w:tabs>
          <w:tab w:val="clear" w:pos="1247"/>
        </w:tabs>
        <w:spacing w:after="0" w:afterAutospacing="0"/>
        <w:ind w:left="709"/>
        <w:rPr>
          <w:ins w:author="Yao Arthur KOUAME" w:date="2023-06-13T06:50:00Z" w:id="586"/>
          <w:rFonts w:ascii="Arial Unicode MS" w:hAnsi="Arial Unicode MS" w:eastAsia="Arial Unicode MS" w:cs="Arial Unicode MS"/>
          <w:color w:val="A6A6A6" w:themeColor="background1" w:themeShade="A6"/>
          <w:szCs w:val="24"/>
          <w:lang w:val="fr-FR"/>
        </w:rPr>
      </w:pPr>
      <w:ins w:author="Yao Arthur KOUAME" w:date="2023-06-13T06:50:00Z" w:id="587">
        <w:r>
          <w:rPr>
            <w:rFonts w:hint="eastAsia" w:ascii="Arial Unicode MS" w:hAnsi="Arial Unicode MS" w:eastAsia="Arial Unicode MS" w:cs="Arial Unicode MS"/>
            <w:b/>
            <w:color w:val="A6A6A6" w:themeColor="background1" w:themeShade="A6"/>
            <w:szCs w:val="24"/>
            <w:lang w:val="fr-FR"/>
          </w:rPr>
          <w:t xml:space="preserve">Composante 2 </w:t>
        </w:r>
        <w:r>
          <w:rPr>
            <w:rFonts w:hint="eastAsia" w:ascii="Arial Unicode MS" w:hAnsi="Arial Unicode MS" w:eastAsia="Arial Unicode MS" w:cs="Arial Unicode MS"/>
            <w:color w:val="A6A6A6" w:themeColor="background1" w:themeShade="A6"/>
            <w:szCs w:val="24"/>
            <w:lang w:val="fr-FR"/>
          </w:rPr>
          <w:t>: Établissement du mécanisme de coordination et organisation du processus ;</w:t>
        </w:r>
      </w:ins>
    </w:p>
    <w:p w:rsidR="001B7FF2" w:rsidP="001B7FF2" w:rsidRDefault="001B7FF2" w14:paraId="5D7D7FCD" w14:textId="77777777">
      <w:pPr>
        <w:tabs>
          <w:tab w:val="clear" w:pos="1247"/>
        </w:tabs>
        <w:spacing w:after="0" w:afterAutospacing="0"/>
        <w:ind w:left="709"/>
        <w:rPr>
          <w:ins w:author="Yao Arthur KOUAME" w:date="2023-06-13T06:50:00Z" w:id="588"/>
          <w:rFonts w:ascii="Arial Unicode MS" w:hAnsi="Arial Unicode MS" w:eastAsia="Arial Unicode MS" w:cs="Arial Unicode MS"/>
          <w:color w:val="A6A6A6" w:themeColor="background1" w:themeShade="A6"/>
          <w:szCs w:val="24"/>
          <w:lang w:val="fr-FR"/>
        </w:rPr>
      </w:pPr>
      <w:ins w:author="Yao Arthur KOUAME" w:date="2023-06-13T06:50:00Z" w:id="589">
        <w:r>
          <w:rPr>
            <w:rFonts w:hint="eastAsia" w:ascii="Arial Unicode MS" w:hAnsi="Arial Unicode MS" w:eastAsia="Arial Unicode MS" w:cs="Arial Unicode MS"/>
            <w:b/>
            <w:color w:val="A6A6A6" w:themeColor="background1" w:themeShade="A6"/>
            <w:szCs w:val="24"/>
            <w:lang w:val="fr-FR"/>
          </w:rPr>
          <w:t xml:space="preserve">Composante 3 </w:t>
        </w:r>
        <w:r>
          <w:rPr>
            <w:rFonts w:hint="eastAsia" w:ascii="Arial Unicode MS" w:hAnsi="Arial Unicode MS" w:eastAsia="Arial Unicode MS" w:cs="Arial Unicode MS"/>
            <w:color w:val="A6A6A6" w:themeColor="background1" w:themeShade="A6"/>
            <w:szCs w:val="24"/>
            <w:lang w:val="fr-FR"/>
          </w:rPr>
          <w:t>: Élaboration d’un aperçu national du secteur EMAPE, y compris les estimations de base de l'utilisation et des pratiques d’utilisation de mercure ;</w:t>
        </w:r>
      </w:ins>
    </w:p>
    <w:p w:rsidR="001B7FF2" w:rsidP="001B7FF2" w:rsidRDefault="001B7FF2" w14:paraId="329CD382" w14:textId="77777777">
      <w:pPr>
        <w:tabs>
          <w:tab w:val="clear" w:pos="1247"/>
        </w:tabs>
        <w:spacing w:after="0" w:afterAutospacing="0"/>
        <w:ind w:left="709"/>
        <w:rPr>
          <w:ins w:author="Yao Arthur KOUAME" w:date="2023-06-13T06:50:00Z" w:id="590"/>
          <w:rFonts w:ascii="Arial Unicode MS" w:hAnsi="Arial Unicode MS" w:eastAsia="Arial Unicode MS" w:cs="Arial Unicode MS"/>
          <w:color w:val="A6A6A6" w:themeColor="background1" w:themeShade="A6"/>
          <w:szCs w:val="24"/>
          <w:lang w:val="fr-FR"/>
        </w:rPr>
      </w:pPr>
      <w:ins w:author="Yao Arthur KOUAME" w:date="2023-06-13T06:50:00Z" w:id="591">
        <w:r>
          <w:rPr>
            <w:rFonts w:hint="eastAsia" w:ascii="Arial Unicode MS" w:hAnsi="Arial Unicode MS" w:eastAsia="Arial Unicode MS" w:cs="Arial Unicode MS"/>
            <w:b/>
            <w:color w:val="A6A6A6" w:themeColor="background1" w:themeShade="A6"/>
            <w:szCs w:val="24"/>
            <w:lang w:val="fr-FR"/>
          </w:rPr>
          <w:t xml:space="preserve">Composante 4 </w:t>
        </w:r>
        <w:r>
          <w:rPr>
            <w:rFonts w:hint="eastAsia" w:ascii="Arial Unicode MS" w:hAnsi="Arial Unicode MS" w:eastAsia="Arial Unicode MS" w:cs="Arial Unicode MS"/>
            <w:color w:val="A6A6A6" w:themeColor="background1" w:themeShade="A6"/>
            <w:szCs w:val="24"/>
            <w:lang w:val="fr-FR"/>
          </w:rPr>
          <w:t xml:space="preserve">: Élaboration, approbation et soumission au Secrétariat de la Convention de Minamata d’un PAN sur l’EMAPE. </w:t>
        </w:r>
      </w:ins>
    </w:p>
    <w:p w:rsidR="001B7FF2" w:rsidP="001B7FF2" w:rsidRDefault="001B7FF2" w14:paraId="456AFB9E" w14:textId="77777777">
      <w:pPr>
        <w:tabs>
          <w:tab w:val="clear" w:pos="1247"/>
        </w:tabs>
        <w:spacing w:after="0" w:afterAutospacing="0"/>
        <w:ind w:left="709"/>
        <w:rPr>
          <w:ins w:author="Yao Arthur KOUAME" w:date="2023-06-13T06:50:00Z" w:id="592"/>
          <w:rFonts w:ascii="Arial Unicode MS" w:hAnsi="Arial Unicode MS" w:eastAsia="Arial Unicode MS" w:cs="Arial Unicode MS"/>
          <w:color w:val="A6A6A6" w:themeColor="background1" w:themeShade="A6"/>
          <w:szCs w:val="24"/>
          <w:lang w:val="fr-FR"/>
        </w:rPr>
      </w:pPr>
    </w:p>
    <w:p w:rsidR="001B7FF2" w:rsidP="001B7FF2" w:rsidRDefault="001B7FF2" w14:paraId="3443AAA0" w14:textId="77777777">
      <w:pPr>
        <w:tabs>
          <w:tab w:val="clear" w:pos="1247"/>
        </w:tabs>
        <w:spacing w:after="0" w:afterAutospacing="0"/>
        <w:ind w:left="709"/>
        <w:rPr>
          <w:ins w:author="Yao Arthur KOUAME" w:date="2023-06-13T06:50:00Z" w:id="593"/>
          <w:rFonts w:ascii="Arial Unicode MS" w:hAnsi="Arial Unicode MS" w:eastAsia="Arial Unicode MS" w:cs="Arial Unicode MS"/>
          <w:color w:val="A6A6A6" w:themeColor="background1" w:themeShade="A6"/>
          <w:szCs w:val="24"/>
          <w:lang w:val="fr-FR"/>
        </w:rPr>
      </w:pPr>
      <w:ins w:author="Yao Arthur KOUAME" w:date="2023-06-13T06:50:00Z" w:id="594">
        <w:r>
          <w:rPr>
            <w:rFonts w:hint="eastAsia" w:ascii="Arial Unicode MS" w:hAnsi="Arial Unicode MS" w:eastAsia="Arial Unicode MS" w:cs="Arial Unicode MS"/>
            <w:color w:val="A6A6A6" w:themeColor="background1" w:themeShade="A6"/>
            <w:szCs w:val="24"/>
            <w:lang w:val="fr-FR"/>
          </w:rPr>
          <w:t xml:space="preserve">Pour la mise en œuvre du processus d’élaboration du PAN sur l’EMAPE, le Ministère de l’Environnement et du Développement Durable (MINEDD) a réalisé d’une part, un </w:t>
        </w:r>
        <w:r>
          <w:rPr>
            <w:rFonts w:hint="eastAsia" w:ascii="Arial Unicode MS" w:hAnsi="Arial Unicode MS" w:eastAsia="Arial Unicode MS" w:cs="Arial Unicode MS"/>
            <w:bCs/>
            <w:color w:val="A6A6A6" w:themeColor="background1" w:themeShade="A6"/>
            <w:szCs w:val="24"/>
            <w:lang w:val="fr-BE"/>
          </w:rPr>
          <w:t>inventaire national du secteur de l’exploitation minière artisanale et à petite échelle de l’or y compris des estimations de base de l’utilisation et des pratiques du mercure et d’autre part</w:t>
        </w:r>
        <w:r>
          <w:rPr>
            <w:rFonts w:hint="eastAsia" w:ascii="Arial Unicode MS" w:hAnsi="Arial Unicode MS" w:eastAsia="Arial Unicode MS" w:cs="Arial Unicode MS"/>
            <w:color w:val="A6A6A6" w:themeColor="background1" w:themeShade="A6"/>
            <w:szCs w:val="24"/>
            <w:lang w:val="fr-FR"/>
          </w:rPr>
          <w:t xml:space="preserve"> une analyse diagnostique du secteur du point de vue, socioéconomique, juridique, sanitaire et environnemental. À l’issue de ces études sectorielles, les défis, les lacunes et les priorités dans le secteur de l’EMAPE ont été relevés. La situation présentée dans ces études permet d’évaluer les options de solutions pour se conformer aux obligations découlant de la Convention sur le mercure, et d’identifier les domaines exigeants des stratégies efficaces assorties d’un plan d'actions. Les études sectorielles achevées et l’aperçu national du secteur de l’EMAPE en Côte d’Ivoire compilé, il est impérieux d’aller à l’élaboration du PAN de l’EMAPE. </w:t>
        </w:r>
      </w:ins>
    </w:p>
    <w:p w:rsidR="001B7FF2" w:rsidP="001B7FF2" w:rsidRDefault="001B7FF2" w14:paraId="22F587E1" w14:textId="77777777">
      <w:pPr>
        <w:tabs>
          <w:tab w:val="clear" w:pos="1247"/>
        </w:tabs>
        <w:spacing w:after="0" w:afterAutospacing="0"/>
        <w:ind w:left="709"/>
        <w:rPr>
          <w:ins w:author="Yao Arthur KOUAME" w:date="2023-06-13T06:50:00Z" w:id="595"/>
          <w:rFonts w:ascii="Arial Unicode MS" w:hAnsi="Arial Unicode MS" w:eastAsia="Arial Unicode MS" w:cs="Arial Unicode MS"/>
          <w:color w:val="A6A6A6" w:themeColor="background1" w:themeShade="A6"/>
          <w:szCs w:val="24"/>
          <w:lang w:val="fr-FR"/>
        </w:rPr>
      </w:pPr>
      <w:ins w:author="Yao Arthur KOUAME" w:date="2023-06-13T06:50:00Z" w:id="596">
        <w:r>
          <w:rPr>
            <w:rFonts w:hint="eastAsia" w:ascii="Arial Unicode MS" w:hAnsi="Arial Unicode MS" w:eastAsia="Arial Unicode MS" w:cs="Arial Unicode MS"/>
            <w:color w:val="A6A6A6" w:themeColor="background1" w:themeShade="A6"/>
            <w:szCs w:val="24"/>
            <w:lang w:val="fr-FR"/>
          </w:rPr>
          <w:t xml:space="preserve">C’est dans ce cadre que le </w:t>
        </w:r>
        <w:proofErr w:type="spellStart"/>
        <w:r>
          <w:rPr>
            <w:rFonts w:hint="eastAsia" w:ascii="Arial Unicode MS" w:hAnsi="Arial Unicode MS" w:eastAsia="Arial Unicode MS" w:cs="Arial Unicode MS"/>
            <w:color w:val="A6A6A6" w:themeColor="background1" w:themeShade="A6"/>
            <w:szCs w:val="24"/>
            <w:lang w:val="fr-FR"/>
          </w:rPr>
          <w:t>MINEDD,à</w:t>
        </w:r>
        <w:proofErr w:type="spellEnd"/>
        <w:r>
          <w:rPr>
            <w:rFonts w:hint="eastAsia" w:ascii="Arial Unicode MS" w:hAnsi="Arial Unicode MS" w:eastAsia="Arial Unicode MS" w:cs="Arial Unicode MS"/>
            <w:color w:val="A6A6A6" w:themeColor="background1" w:themeShade="A6"/>
            <w:szCs w:val="24"/>
            <w:lang w:val="fr-FR"/>
          </w:rPr>
          <w:t xml:space="preserve"> </w:t>
        </w:r>
        <w:proofErr w:type="spellStart"/>
        <w:r>
          <w:rPr>
            <w:rFonts w:hint="eastAsia" w:ascii="Arial Unicode MS" w:hAnsi="Arial Unicode MS" w:eastAsia="Arial Unicode MS" w:cs="Arial Unicode MS"/>
            <w:color w:val="A6A6A6" w:themeColor="background1" w:themeShade="A6"/>
            <w:szCs w:val="24"/>
            <w:lang w:val="fr-FR"/>
          </w:rPr>
          <w:t>travers</w:t>
        </w:r>
        <w:r>
          <w:rPr>
            <w:rFonts w:hint="eastAsia" w:ascii="Arial Unicode MS" w:hAnsi="Arial Unicode MS" w:eastAsia="Arial Unicode MS" w:cs="Arial Unicode MS"/>
            <w:bCs/>
            <w:color w:val="A6A6A6" w:themeColor="background1" w:themeShade="A6"/>
            <w:szCs w:val="24"/>
            <w:lang w:val="fr-FR"/>
          </w:rPr>
          <w:t>la</w:t>
        </w:r>
        <w:proofErr w:type="spellEnd"/>
        <w:r>
          <w:rPr>
            <w:rFonts w:hint="eastAsia" w:ascii="Arial Unicode MS" w:hAnsi="Arial Unicode MS" w:eastAsia="Arial Unicode MS" w:cs="Arial Unicode MS"/>
            <w:bCs/>
            <w:color w:val="A6A6A6" w:themeColor="background1" w:themeShade="A6"/>
            <w:szCs w:val="24"/>
            <w:lang w:val="fr-FR"/>
          </w:rPr>
          <w:t xml:space="preserve"> cellule de coordination du projet et le Centre Africain pour la Santé Environnementale (CASE),</w:t>
        </w:r>
        <w:r>
          <w:rPr>
            <w:rFonts w:hint="eastAsia" w:ascii="Arial Unicode MS" w:hAnsi="Arial Unicode MS" w:eastAsia="Arial Unicode MS" w:cs="Arial Unicode MS"/>
            <w:color w:val="A6A6A6" w:themeColor="background1" w:themeShade="A6"/>
            <w:szCs w:val="24"/>
            <w:lang w:val="fr-FR"/>
          </w:rPr>
          <w:t xml:space="preserve"> souhaiterait </w:t>
        </w:r>
        <w:proofErr w:type="spellStart"/>
        <w:r>
          <w:rPr>
            <w:rFonts w:hint="eastAsia" w:ascii="Arial Unicode MS" w:hAnsi="Arial Unicode MS" w:eastAsia="Arial Unicode MS" w:cs="Arial Unicode MS"/>
            <w:color w:val="A6A6A6" w:themeColor="background1" w:themeShade="A6"/>
            <w:szCs w:val="24"/>
            <w:lang w:val="fr-FR"/>
          </w:rPr>
          <w:t>recruterune</w:t>
        </w:r>
        <w:proofErr w:type="spellEnd"/>
        <w:r>
          <w:rPr>
            <w:rFonts w:hint="eastAsia" w:ascii="Arial Unicode MS" w:hAnsi="Arial Unicode MS" w:eastAsia="Arial Unicode MS" w:cs="Arial Unicode MS"/>
            <w:color w:val="A6A6A6" w:themeColor="background1" w:themeShade="A6"/>
            <w:szCs w:val="24"/>
            <w:lang w:val="fr-FR"/>
          </w:rPr>
          <w:t xml:space="preserve"> équipe de consultants pour élaborer le plan d’action national pour la réduction et/ou l’élimination du mercure dans l’EMAPE en Côte d’Ivoire sur la base des stratégies de mise en œuvre en conformité avec les lignes directrices de la Convention de Minamata.</w:t>
        </w:r>
      </w:ins>
    </w:p>
    <w:p w:rsidR="001B7FF2" w:rsidP="001B7FF2" w:rsidRDefault="001B7FF2" w14:paraId="406A8EB7" w14:textId="77777777">
      <w:pPr>
        <w:tabs>
          <w:tab w:val="clear" w:pos="1247"/>
        </w:tabs>
        <w:spacing w:after="0" w:afterAutospacing="0"/>
        <w:ind w:left="709"/>
        <w:rPr>
          <w:ins w:author="Yao Arthur KOUAME" w:date="2023-06-13T06:50:00Z" w:id="597"/>
          <w:rFonts w:ascii="Arial Unicode MS" w:hAnsi="Arial Unicode MS" w:eastAsia="Arial Unicode MS" w:cs="Arial Unicode MS"/>
          <w:color w:val="A6A6A6" w:themeColor="background1" w:themeShade="A6"/>
          <w:szCs w:val="24"/>
          <w:lang w:val="fr-FR"/>
        </w:rPr>
      </w:pPr>
      <w:ins w:author="Yao Arthur KOUAME" w:date="2023-06-13T06:50:00Z" w:id="598">
        <w:r>
          <w:rPr>
            <w:rFonts w:hint="eastAsia" w:ascii="Arial Unicode MS" w:hAnsi="Arial Unicode MS" w:eastAsia="Arial Unicode MS" w:cs="Arial Unicode MS"/>
            <w:color w:val="A6A6A6" w:themeColor="background1" w:themeShade="A6"/>
            <w:szCs w:val="24"/>
            <w:lang w:val="fr-FR"/>
          </w:rPr>
          <w:t xml:space="preserve">Cette consultation relève de la composante 4 qui se rapporte au développement des stratégies qui composent le Plan d’action National avant sa compilation, validation et approbation définitive. </w:t>
        </w:r>
      </w:ins>
    </w:p>
    <w:p w:rsidR="001B7FF2" w:rsidP="001B7FF2" w:rsidRDefault="001B7FF2" w14:paraId="52F1E35D" w14:textId="77777777">
      <w:pPr>
        <w:tabs>
          <w:tab w:val="clear" w:pos="1247"/>
        </w:tabs>
        <w:spacing w:after="0" w:afterAutospacing="0"/>
        <w:ind w:left="709"/>
        <w:rPr>
          <w:ins w:author="Yao Arthur KOUAME" w:date="2023-06-13T06:50:00Z" w:id="599"/>
          <w:rFonts w:ascii="Arial Unicode MS" w:hAnsi="Arial Unicode MS" w:eastAsia="Arial Unicode MS" w:cs="Arial Unicode MS"/>
          <w:color w:val="A6A6A6" w:themeColor="background1" w:themeShade="A6"/>
          <w:szCs w:val="24"/>
          <w:lang w:val="fr-FR"/>
        </w:rPr>
      </w:pPr>
      <w:bookmarkStart w:name="_Hlk55220006" w:id="600"/>
      <w:ins w:author="Yao Arthur KOUAME" w:date="2023-06-13T06:50:00Z" w:id="601">
        <w:r>
          <w:rPr>
            <w:rFonts w:hint="eastAsia" w:ascii="Arial Unicode MS" w:hAnsi="Arial Unicode MS" w:eastAsia="Arial Unicode MS" w:cs="Arial Unicode MS"/>
            <w:color w:val="A6A6A6" w:themeColor="background1" w:themeShade="A6"/>
            <w:szCs w:val="24"/>
            <w:lang w:val="fr-FR"/>
          </w:rPr>
          <w:t>L'étude sera menée sur le territoire national et sera supervisée par la coordination nationale du projet et le Centre Africain pour la Santé Environnementale (CASE). Elle est financée par le Fonds pour l’Environnement Mondial via l’ONU-Environnement (PNUE).</w:t>
        </w:r>
        <w:bookmarkEnd w:id="600"/>
      </w:ins>
    </w:p>
    <w:p w:rsidR="001B7FF2" w:rsidP="001B7FF2" w:rsidRDefault="001B7FF2" w14:paraId="24AC3B4E" w14:textId="77777777">
      <w:pPr>
        <w:tabs>
          <w:tab w:val="clear" w:pos="1247"/>
        </w:tabs>
        <w:spacing w:after="0" w:afterAutospacing="0"/>
        <w:ind w:left="709"/>
        <w:rPr>
          <w:ins w:author="Yao Arthur KOUAME" w:date="2023-06-13T06:50:00Z" w:id="602"/>
          <w:rFonts w:ascii="Arial Unicode MS" w:hAnsi="Arial Unicode MS" w:eastAsia="Arial Unicode MS" w:cs="Arial Unicode MS"/>
          <w:color w:val="A6A6A6" w:themeColor="background1" w:themeShade="A6"/>
          <w:szCs w:val="24"/>
          <w:lang w:val="fr-FR"/>
        </w:rPr>
      </w:pPr>
    </w:p>
    <w:p w:rsidR="001B7FF2" w:rsidP="001B7FF2" w:rsidRDefault="001B7FF2" w14:paraId="7E6BF4FA" w14:textId="77777777">
      <w:pPr>
        <w:tabs>
          <w:tab w:val="clear" w:pos="1247"/>
        </w:tabs>
        <w:spacing w:after="0" w:afterAutospacing="0"/>
        <w:ind w:left="709"/>
        <w:rPr>
          <w:ins w:author="Yao Arthur KOUAME" w:date="2023-06-13T06:50:00Z" w:id="603"/>
          <w:rFonts w:ascii="Arial Unicode MS" w:hAnsi="Arial Unicode MS" w:eastAsia="Arial Unicode MS" w:cs="Arial Unicode MS"/>
          <w:b/>
          <w:color w:val="A6A6A6" w:themeColor="background1" w:themeShade="A6"/>
          <w:szCs w:val="24"/>
          <w:lang w:val="fr-FR"/>
        </w:rPr>
      </w:pPr>
      <w:ins w:author="Yao Arthur KOUAME" w:date="2023-06-13T06:50:00Z" w:id="604">
        <w:r>
          <w:rPr>
            <w:rFonts w:hint="eastAsia" w:ascii="Arial Unicode MS" w:hAnsi="Arial Unicode MS" w:eastAsia="Arial Unicode MS" w:cs="Arial Unicode MS"/>
            <w:b/>
            <w:color w:val="A6A6A6" w:themeColor="background1" w:themeShade="A6"/>
            <w:szCs w:val="24"/>
            <w:lang w:val="fr-FR"/>
          </w:rPr>
          <w:t>II. OBJECTIF DE LA CONSULTATION :</w:t>
        </w:r>
      </w:ins>
    </w:p>
    <w:p w:rsidR="001B7FF2" w:rsidP="001B7FF2" w:rsidRDefault="001B7FF2" w14:paraId="0EA20C44" w14:textId="77777777">
      <w:pPr>
        <w:tabs>
          <w:tab w:val="clear" w:pos="1247"/>
        </w:tabs>
        <w:spacing w:after="0" w:afterAutospacing="0"/>
        <w:ind w:left="709"/>
        <w:rPr>
          <w:ins w:author="Yao Arthur KOUAME" w:date="2023-06-13T06:50:00Z" w:id="605"/>
          <w:rFonts w:ascii="Arial Unicode MS" w:hAnsi="Arial Unicode MS" w:eastAsia="Arial Unicode MS" w:cs="Arial Unicode MS"/>
          <w:color w:val="A6A6A6" w:themeColor="background1" w:themeShade="A6"/>
          <w:szCs w:val="24"/>
          <w:lang w:val="fr-FR"/>
        </w:rPr>
      </w:pPr>
      <w:ins w:author="Yao Arthur KOUAME" w:date="2023-06-13T06:50:00Z" w:id="606">
        <w:r>
          <w:rPr>
            <w:rFonts w:hint="eastAsia" w:ascii="Arial Unicode MS" w:hAnsi="Arial Unicode MS" w:eastAsia="Arial Unicode MS" w:cs="Arial Unicode MS"/>
            <w:color w:val="A6A6A6" w:themeColor="background1" w:themeShade="A6"/>
            <w:szCs w:val="24"/>
            <w:lang w:val="fr-FR"/>
          </w:rPr>
          <w:t>L’objectif de la consultation est d’élaborer le Plan d’Actions National pour la réduction et/ou l’élimination du mercure dans l’EMAPE en Côte d’Ivoire sur la base des stratégies de mise en œuvre en conformité avec les lignes directrices de la Convention de Minamata.</w:t>
        </w:r>
      </w:ins>
    </w:p>
    <w:p w:rsidR="001B7FF2" w:rsidP="001B7FF2" w:rsidRDefault="001B7FF2" w14:paraId="79BD407A" w14:textId="77777777">
      <w:pPr>
        <w:tabs>
          <w:tab w:val="clear" w:pos="1247"/>
        </w:tabs>
        <w:spacing w:after="0" w:afterAutospacing="0"/>
        <w:ind w:left="709"/>
        <w:rPr>
          <w:ins w:author="Yao Arthur KOUAME" w:date="2023-06-13T06:50:00Z" w:id="607"/>
          <w:rFonts w:ascii="Arial Unicode MS" w:hAnsi="Arial Unicode MS" w:eastAsia="Arial Unicode MS" w:cs="Arial Unicode MS"/>
          <w:color w:val="A6A6A6" w:themeColor="background1" w:themeShade="A6"/>
          <w:szCs w:val="24"/>
          <w:lang w:val="fr-FR"/>
        </w:rPr>
      </w:pPr>
      <w:ins w:author="Yao Arthur KOUAME" w:date="2023-06-13T06:50:00Z" w:id="608">
        <w:r>
          <w:rPr>
            <w:rFonts w:hint="eastAsia" w:ascii="Arial Unicode MS" w:hAnsi="Arial Unicode MS" w:eastAsia="Arial Unicode MS" w:cs="Arial Unicode MS"/>
            <w:color w:val="A6A6A6" w:themeColor="background1" w:themeShade="A6"/>
            <w:szCs w:val="24"/>
            <w:lang w:val="fr-FR"/>
          </w:rPr>
          <w:t>Il est attendu de cette consultation les résultats suivants :</w:t>
        </w:r>
      </w:ins>
    </w:p>
    <w:p w:rsidR="001B7FF2" w:rsidP="001B7FF2" w:rsidRDefault="001B7FF2" w14:paraId="6C5F75DD" w14:textId="77777777">
      <w:pPr>
        <w:numPr>
          <w:ilvl w:val="0"/>
          <w:numId w:val="143"/>
        </w:numPr>
        <w:tabs>
          <w:tab w:val="clear" w:pos="1247"/>
        </w:tabs>
        <w:spacing w:after="0" w:afterAutospacing="0"/>
        <w:rPr>
          <w:ins w:author="Yao Arthur KOUAME" w:date="2023-06-13T06:50:00Z" w:id="609"/>
          <w:rFonts w:ascii="Arial Unicode MS" w:hAnsi="Arial Unicode MS" w:eastAsia="Arial Unicode MS" w:cs="Arial Unicode MS"/>
          <w:color w:val="A6A6A6" w:themeColor="background1" w:themeShade="A6"/>
          <w:szCs w:val="24"/>
          <w:lang w:val="fr-FR"/>
        </w:rPr>
      </w:pPr>
      <w:ins w:author="Yao Arthur KOUAME" w:date="2023-06-13T06:50:00Z" w:id="610">
        <w:r>
          <w:rPr>
            <w:rFonts w:hint="eastAsia" w:ascii="Arial Unicode MS" w:hAnsi="Arial Unicode MS" w:eastAsia="Arial Unicode MS" w:cs="Arial Unicode MS"/>
            <w:color w:val="A6A6A6" w:themeColor="background1" w:themeShade="A6"/>
            <w:szCs w:val="24"/>
            <w:lang w:val="fr-FR"/>
          </w:rPr>
          <w:t>la détermination des objectifs nationaux et des objectifs de réduction ;</w:t>
        </w:r>
      </w:ins>
    </w:p>
    <w:p w:rsidR="001B7FF2" w:rsidP="001B7FF2" w:rsidRDefault="001B7FF2" w14:paraId="25398EB5" w14:textId="77777777">
      <w:pPr>
        <w:numPr>
          <w:ilvl w:val="0"/>
          <w:numId w:val="143"/>
        </w:numPr>
        <w:tabs>
          <w:tab w:val="clear" w:pos="1247"/>
        </w:tabs>
        <w:spacing w:after="0" w:afterAutospacing="0"/>
        <w:rPr>
          <w:ins w:author="Yao Arthur KOUAME" w:date="2023-06-13T06:50:00Z" w:id="611"/>
          <w:rFonts w:ascii="Arial Unicode MS" w:hAnsi="Arial Unicode MS" w:eastAsia="Arial Unicode MS" w:cs="Arial Unicode MS"/>
          <w:color w:val="A6A6A6" w:themeColor="background1" w:themeShade="A6"/>
          <w:szCs w:val="24"/>
          <w:lang w:val="fr-FR"/>
        </w:rPr>
      </w:pPr>
      <w:bookmarkStart w:name="_Hlk100752458" w:id="612"/>
      <w:bookmarkEnd w:id="565"/>
      <w:ins w:author="Yao Arthur KOUAME" w:date="2023-06-13T06:50:00Z" w:id="613">
        <w:r>
          <w:rPr>
            <w:rFonts w:hint="eastAsia" w:ascii="Arial Unicode MS" w:hAnsi="Arial Unicode MS" w:eastAsia="Arial Unicode MS" w:cs="Arial Unicode MS"/>
            <w:color w:val="A6A6A6" w:themeColor="background1" w:themeShade="A6"/>
            <w:szCs w:val="24"/>
            <w:lang w:val="fr-FR"/>
          </w:rPr>
          <w:t>l’élaboration des :</w:t>
        </w:r>
      </w:ins>
    </w:p>
    <w:bookmarkEnd w:id="612"/>
    <w:p w:rsidR="001B7FF2" w:rsidP="001B7FF2" w:rsidRDefault="001B7FF2" w14:paraId="2C246D21" w14:textId="77777777">
      <w:pPr>
        <w:numPr>
          <w:ilvl w:val="0"/>
          <w:numId w:val="144"/>
        </w:numPr>
        <w:tabs>
          <w:tab w:val="clear" w:pos="1247"/>
        </w:tabs>
        <w:spacing w:after="0" w:afterAutospacing="0"/>
        <w:rPr>
          <w:ins w:author="Yao Arthur KOUAME" w:date="2023-06-13T06:50:00Z" w:id="614"/>
          <w:rFonts w:ascii="Arial Unicode MS" w:hAnsi="Arial Unicode MS" w:eastAsia="Arial Unicode MS" w:cs="Arial Unicode MS"/>
          <w:color w:val="A6A6A6" w:themeColor="background1" w:themeShade="A6"/>
          <w:szCs w:val="24"/>
          <w:lang w:val="fr-FR"/>
        </w:rPr>
      </w:pPr>
      <w:ins w:author="Yao Arthur KOUAME" w:date="2023-06-13T06:50:00Z" w:id="615">
        <w:r>
          <w:rPr>
            <w:rFonts w:hint="eastAsia" w:ascii="Arial Unicode MS" w:hAnsi="Arial Unicode MS" w:eastAsia="Arial Unicode MS" w:cs="Arial Unicode MS"/>
            <w:color w:val="A6A6A6" w:themeColor="background1" w:themeShade="A6"/>
            <w:szCs w:val="24"/>
            <w:lang w:val="fr-FR"/>
          </w:rPr>
          <w:t>stratégies visant à éliminer les pires pratiques et promouvoir les meilleures pratiques minières ;</w:t>
        </w:r>
      </w:ins>
    </w:p>
    <w:p w:rsidR="001B7FF2" w:rsidP="001B7FF2" w:rsidRDefault="001B7FF2" w14:paraId="0C7B4762" w14:textId="77777777">
      <w:pPr>
        <w:numPr>
          <w:ilvl w:val="0"/>
          <w:numId w:val="144"/>
        </w:numPr>
        <w:tabs>
          <w:tab w:val="clear" w:pos="1247"/>
        </w:tabs>
        <w:spacing w:after="0" w:afterAutospacing="0"/>
        <w:rPr>
          <w:ins w:author="Yao Arthur KOUAME" w:date="2023-06-13T06:50:00Z" w:id="616"/>
          <w:rFonts w:ascii="Arial Unicode MS" w:hAnsi="Arial Unicode MS" w:eastAsia="Arial Unicode MS" w:cs="Arial Unicode MS"/>
          <w:color w:val="A6A6A6" w:themeColor="background1" w:themeShade="A6"/>
          <w:szCs w:val="24"/>
          <w:lang w:val="fr-FR"/>
        </w:rPr>
      </w:pPr>
      <w:ins w:author="Yao Arthur KOUAME" w:date="2023-06-13T06:50:00Z" w:id="617">
        <w:r>
          <w:rPr>
            <w:rFonts w:hint="eastAsia" w:ascii="Arial Unicode MS" w:hAnsi="Arial Unicode MS" w:eastAsia="Arial Unicode MS" w:cs="Arial Unicode MS"/>
            <w:color w:val="A6A6A6" w:themeColor="background1" w:themeShade="A6"/>
            <w:szCs w:val="24"/>
            <w:lang w:val="fr-FR"/>
          </w:rPr>
          <w:t>stratégies pour promouvoir la réduction des émissions et rejets de mercure et de l’exposition à cette substance ;</w:t>
        </w:r>
      </w:ins>
    </w:p>
    <w:p w:rsidR="001B7FF2" w:rsidP="001B7FF2" w:rsidRDefault="001B7FF2" w14:paraId="706E3D83" w14:textId="77777777">
      <w:pPr>
        <w:numPr>
          <w:ilvl w:val="0"/>
          <w:numId w:val="144"/>
        </w:numPr>
        <w:tabs>
          <w:tab w:val="clear" w:pos="1247"/>
        </w:tabs>
        <w:spacing w:after="0" w:afterAutospacing="0"/>
        <w:rPr>
          <w:ins w:author="Yao Arthur KOUAME" w:date="2023-06-13T06:50:00Z" w:id="618"/>
          <w:rFonts w:ascii="Arial Unicode MS" w:hAnsi="Arial Unicode MS" w:eastAsia="Arial Unicode MS" w:cs="Arial Unicode MS"/>
          <w:color w:val="A6A6A6" w:themeColor="background1" w:themeShade="A6"/>
          <w:szCs w:val="24"/>
          <w:lang w:val="fr-FR"/>
        </w:rPr>
      </w:pPr>
      <w:ins w:author="Yao Arthur KOUAME" w:date="2023-06-13T06:50:00Z" w:id="619">
        <w:r>
          <w:rPr>
            <w:rFonts w:hint="eastAsia" w:ascii="Arial Unicode MS" w:hAnsi="Arial Unicode MS" w:eastAsia="Arial Unicode MS" w:cs="Arial Unicode MS"/>
            <w:color w:val="A6A6A6" w:themeColor="background1" w:themeShade="A6"/>
            <w:szCs w:val="24"/>
            <w:lang w:val="fr-FR"/>
          </w:rPr>
          <w:t xml:space="preserve">stratégies visant à mieux gérer les sites d’EMAPE de l’or abandonnés et contaminés par le mercure ; </w:t>
        </w:r>
      </w:ins>
    </w:p>
    <w:p w:rsidR="001B7FF2" w:rsidP="001B7FF2" w:rsidRDefault="001B7FF2" w14:paraId="503AAC4C" w14:textId="77777777">
      <w:pPr>
        <w:numPr>
          <w:ilvl w:val="0"/>
          <w:numId w:val="145"/>
        </w:numPr>
        <w:tabs>
          <w:tab w:val="clear" w:pos="1247"/>
        </w:tabs>
        <w:spacing w:after="0" w:afterAutospacing="0"/>
        <w:rPr>
          <w:ins w:author="Yao Arthur KOUAME" w:date="2023-06-13T06:50:00Z" w:id="620"/>
          <w:rFonts w:ascii="Arial Unicode MS" w:hAnsi="Arial Unicode MS" w:eastAsia="Arial Unicode MS" w:cs="Arial Unicode MS"/>
          <w:color w:val="A6A6A6" w:themeColor="background1" w:themeShade="A6"/>
          <w:szCs w:val="24"/>
          <w:lang w:val="fr-FR"/>
        </w:rPr>
      </w:pPr>
      <w:bookmarkStart w:name="_Hlk100752584" w:id="621"/>
      <w:ins w:author="Yao Arthur KOUAME" w:date="2023-06-13T06:50:00Z" w:id="622">
        <w:r>
          <w:rPr>
            <w:rFonts w:hint="eastAsia" w:ascii="Arial Unicode MS" w:hAnsi="Arial Unicode MS" w:eastAsia="Arial Unicode MS" w:cs="Arial Unicode MS"/>
            <w:color w:val="A6A6A6" w:themeColor="background1" w:themeShade="A6"/>
            <w:szCs w:val="24"/>
            <w:lang w:val="fr-FR"/>
          </w:rPr>
          <w:t>un plan d’actions assorti d’un budget.</w:t>
        </w:r>
      </w:ins>
    </w:p>
    <w:p w:rsidR="001B7FF2" w:rsidP="001B7FF2" w:rsidRDefault="001B7FF2" w14:paraId="75F0B40D" w14:textId="77777777">
      <w:pPr>
        <w:tabs>
          <w:tab w:val="clear" w:pos="1247"/>
        </w:tabs>
        <w:spacing w:after="0" w:afterAutospacing="0"/>
        <w:ind w:left="709"/>
        <w:rPr>
          <w:ins w:author="Yao Arthur KOUAME" w:date="2023-06-13T06:50:00Z" w:id="623"/>
          <w:rFonts w:ascii="Arial Unicode MS" w:hAnsi="Arial Unicode MS" w:eastAsia="Arial Unicode MS" w:cs="Arial Unicode MS"/>
          <w:b/>
          <w:color w:val="A6A6A6" w:themeColor="background1" w:themeShade="A6"/>
          <w:szCs w:val="24"/>
          <w:lang w:val="fr-FR"/>
        </w:rPr>
      </w:pPr>
      <w:bookmarkStart w:name="_Hlk100752647" w:id="624"/>
      <w:bookmarkEnd w:id="621"/>
      <w:ins w:author="Yao Arthur KOUAME" w:date="2023-06-13T06:50:00Z" w:id="625">
        <w:r>
          <w:rPr>
            <w:rFonts w:hint="eastAsia" w:ascii="Arial Unicode MS" w:hAnsi="Arial Unicode MS" w:eastAsia="Arial Unicode MS" w:cs="Arial Unicode MS"/>
            <w:b/>
            <w:color w:val="A6A6A6" w:themeColor="background1" w:themeShade="A6"/>
            <w:szCs w:val="24"/>
            <w:lang w:val="fr-FR"/>
          </w:rPr>
          <w:t>III. TACHES DE L’EQUIPE DE CONSULTANTS :</w:t>
        </w:r>
      </w:ins>
    </w:p>
    <w:p w:rsidR="001B7FF2" w:rsidP="001B7FF2" w:rsidRDefault="001B7FF2" w14:paraId="2E384BC3" w14:textId="77777777">
      <w:pPr>
        <w:tabs>
          <w:tab w:val="clear" w:pos="1247"/>
        </w:tabs>
        <w:spacing w:after="0" w:afterAutospacing="0"/>
        <w:ind w:left="709"/>
        <w:rPr>
          <w:ins w:author="Yao Arthur KOUAME" w:date="2023-06-13T06:50:00Z" w:id="626"/>
          <w:rFonts w:ascii="Arial Unicode MS" w:hAnsi="Arial Unicode MS" w:eastAsia="Arial Unicode MS" w:cs="Arial Unicode MS"/>
          <w:color w:val="A6A6A6" w:themeColor="background1" w:themeShade="A6"/>
          <w:szCs w:val="24"/>
          <w:lang w:val="fr-FR"/>
        </w:rPr>
      </w:pPr>
      <w:bookmarkStart w:name="_Hlk100750929" w:id="627"/>
      <w:ins w:author="Yao Arthur KOUAME" w:date="2023-06-13T06:50:00Z" w:id="628">
        <w:r>
          <w:rPr>
            <w:rFonts w:hint="eastAsia" w:ascii="Arial Unicode MS" w:hAnsi="Arial Unicode MS" w:eastAsia="Arial Unicode MS" w:cs="Arial Unicode MS"/>
            <w:color w:val="A6A6A6" w:themeColor="background1" w:themeShade="A6"/>
            <w:szCs w:val="24"/>
            <w:lang w:val="fr-FR"/>
          </w:rPr>
          <w:t>Le consultant principal coordonnera des experts qui doivent travailler dans des équipes. Et chaque équipe doit signer un contrat co-signé par la coordination du projet et CASE pour la réalisation des tâches du Plan d’Actions National qui lui seront confiées.</w:t>
        </w:r>
      </w:ins>
    </w:p>
    <w:bookmarkEnd w:id="627"/>
    <w:p w:rsidR="001B7FF2" w:rsidP="001B7FF2" w:rsidRDefault="001B7FF2" w14:paraId="40BF4730" w14:textId="77777777">
      <w:pPr>
        <w:tabs>
          <w:tab w:val="clear" w:pos="1247"/>
        </w:tabs>
        <w:spacing w:after="0" w:afterAutospacing="0"/>
        <w:ind w:left="709"/>
        <w:rPr>
          <w:ins w:author="Yao Arthur KOUAME" w:date="2023-06-13T06:50:00Z" w:id="629"/>
          <w:rFonts w:ascii="Arial Unicode MS" w:hAnsi="Arial Unicode MS" w:eastAsia="Arial Unicode MS" w:cs="Arial Unicode MS"/>
          <w:b/>
          <w:color w:val="A6A6A6" w:themeColor="background1" w:themeShade="A6"/>
          <w:szCs w:val="24"/>
          <w:lang w:val="fr-FR"/>
        </w:rPr>
      </w:pPr>
      <w:ins w:author="Yao Arthur KOUAME" w:date="2023-06-13T06:50:00Z" w:id="630">
        <w:r>
          <w:rPr>
            <w:rFonts w:hint="eastAsia" w:ascii="Arial Unicode MS" w:hAnsi="Arial Unicode MS" w:eastAsia="Arial Unicode MS" w:cs="Arial Unicode MS"/>
            <w:color w:val="A6A6A6" w:themeColor="background1" w:themeShade="A6"/>
            <w:szCs w:val="24"/>
            <w:lang w:val="fr-FR"/>
          </w:rPr>
          <w:t>Le consultant principal doit veiller à l’élaboration du mécanisme de suivi-évaluation.</w:t>
        </w:r>
      </w:ins>
    </w:p>
    <w:p w:rsidR="001B7FF2" w:rsidP="001B7FF2" w:rsidRDefault="001B7FF2" w14:paraId="051AE3FE" w14:textId="77777777">
      <w:pPr>
        <w:tabs>
          <w:tab w:val="clear" w:pos="1247"/>
        </w:tabs>
        <w:spacing w:after="0" w:afterAutospacing="0"/>
        <w:ind w:left="709"/>
        <w:rPr>
          <w:ins w:author="Yao Arthur KOUAME" w:date="2023-06-13T06:50:00Z" w:id="631"/>
          <w:rFonts w:ascii="Arial Unicode MS" w:hAnsi="Arial Unicode MS" w:eastAsia="Arial Unicode MS" w:cs="Arial Unicode MS"/>
          <w:color w:val="A6A6A6" w:themeColor="background1" w:themeShade="A6"/>
          <w:szCs w:val="24"/>
          <w:lang w:val="fr-FR"/>
        </w:rPr>
      </w:pPr>
      <w:ins w:author="Yao Arthur KOUAME" w:date="2023-06-13T06:50:00Z" w:id="632">
        <w:r>
          <w:rPr>
            <w:rFonts w:hint="eastAsia" w:ascii="Arial Unicode MS" w:hAnsi="Arial Unicode MS" w:eastAsia="Arial Unicode MS" w:cs="Arial Unicode MS"/>
            <w:color w:val="A6A6A6" w:themeColor="background1" w:themeShade="A6"/>
            <w:szCs w:val="24"/>
            <w:lang w:val="fr-FR"/>
          </w:rPr>
          <w:t>La stratégie à élaborer doit prendre en compte :</w:t>
        </w:r>
      </w:ins>
    </w:p>
    <w:bookmarkEnd w:id="624"/>
    <w:p w:rsidR="001B7FF2" w:rsidP="001B7FF2" w:rsidRDefault="001B7FF2" w14:paraId="73A93BCC" w14:textId="77777777">
      <w:pPr>
        <w:numPr>
          <w:ilvl w:val="0"/>
          <w:numId w:val="146"/>
        </w:numPr>
        <w:tabs>
          <w:tab w:val="clear" w:pos="1247"/>
        </w:tabs>
        <w:spacing w:after="0" w:afterAutospacing="0"/>
        <w:rPr>
          <w:ins w:author="Yao Arthur KOUAME" w:date="2023-06-13T06:50:00Z" w:id="633"/>
          <w:rFonts w:ascii="Arial Unicode MS" w:hAnsi="Arial Unicode MS" w:eastAsia="Arial Unicode MS" w:cs="Arial Unicode MS"/>
          <w:color w:val="A6A6A6" w:themeColor="background1" w:themeShade="A6"/>
          <w:szCs w:val="24"/>
          <w:lang w:val="fr-FR"/>
        </w:rPr>
      </w:pPr>
      <w:ins w:author="Yao Arthur KOUAME" w:date="2023-06-13T06:50:00Z" w:id="634">
        <w:r>
          <w:rPr>
            <w:rFonts w:hint="eastAsia" w:ascii="Arial Unicode MS" w:hAnsi="Arial Unicode MS" w:eastAsia="Arial Unicode MS" w:cs="Arial Unicode MS"/>
            <w:color w:val="A6A6A6" w:themeColor="background1" w:themeShade="A6"/>
            <w:szCs w:val="24"/>
            <w:lang w:val="fr-FR"/>
          </w:rPr>
          <w:t>des actions pour promouvoir la réduction de l’exposition au mercure ;</w:t>
        </w:r>
      </w:ins>
    </w:p>
    <w:p w:rsidR="001B7FF2" w:rsidP="001B7FF2" w:rsidRDefault="001B7FF2" w14:paraId="3E67E79D" w14:textId="77777777">
      <w:pPr>
        <w:numPr>
          <w:ilvl w:val="0"/>
          <w:numId w:val="146"/>
        </w:numPr>
        <w:tabs>
          <w:tab w:val="clear" w:pos="1247"/>
        </w:tabs>
        <w:spacing w:after="0" w:afterAutospacing="0"/>
        <w:rPr>
          <w:ins w:author="Yao Arthur KOUAME" w:date="2023-06-13T06:50:00Z" w:id="635"/>
          <w:rFonts w:ascii="Arial Unicode MS" w:hAnsi="Arial Unicode MS" w:eastAsia="Arial Unicode MS" w:cs="Arial Unicode MS"/>
          <w:color w:val="A6A6A6" w:themeColor="background1" w:themeShade="A6"/>
          <w:szCs w:val="24"/>
          <w:lang w:val="fr-FR"/>
        </w:rPr>
      </w:pPr>
      <w:ins w:author="Yao Arthur KOUAME" w:date="2023-06-13T06:50:00Z" w:id="636">
        <w:r>
          <w:rPr>
            <w:rFonts w:hint="eastAsia" w:ascii="Arial Unicode MS" w:hAnsi="Arial Unicode MS" w:eastAsia="Arial Unicode MS" w:cs="Arial Unicode MS"/>
            <w:color w:val="A6A6A6" w:themeColor="background1" w:themeShade="A6"/>
            <w:szCs w:val="24"/>
            <w:lang w:val="fr-FR"/>
          </w:rPr>
          <w:t>les actions visant à éliminer les pires pratiques dans le secteur EMAPE ;</w:t>
        </w:r>
      </w:ins>
    </w:p>
    <w:p w:rsidR="001B7FF2" w:rsidP="001B7FF2" w:rsidRDefault="001B7FF2" w14:paraId="332D3818" w14:textId="77777777">
      <w:pPr>
        <w:numPr>
          <w:ilvl w:val="0"/>
          <w:numId w:val="146"/>
        </w:numPr>
        <w:tabs>
          <w:tab w:val="clear" w:pos="1247"/>
        </w:tabs>
        <w:spacing w:after="0" w:afterAutospacing="0"/>
        <w:rPr>
          <w:ins w:author="Yao Arthur KOUAME" w:date="2023-06-13T06:50:00Z" w:id="637"/>
          <w:rFonts w:ascii="Arial Unicode MS" w:hAnsi="Arial Unicode MS" w:eastAsia="Arial Unicode MS" w:cs="Arial Unicode MS"/>
          <w:color w:val="A6A6A6" w:themeColor="background1" w:themeShade="A6"/>
          <w:szCs w:val="24"/>
          <w:lang w:val="fr-FR"/>
        </w:rPr>
      </w:pPr>
      <w:ins w:author="Yao Arthur KOUAME" w:date="2023-06-13T06:50:00Z" w:id="638">
        <w:r>
          <w:rPr>
            <w:rFonts w:hint="eastAsia" w:ascii="Arial Unicode MS" w:hAnsi="Arial Unicode MS" w:eastAsia="Arial Unicode MS" w:cs="Arial Unicode MS"/>
            <w:color w:val="A6A6A6" w:themeColor="background1" w:themeShade="A6"/>
            <w:szCs w:val="24"/>
            <w:lang w:val="fr-FR"/>
          </w:rPr>
          <w:t>des mesures pour promouvoir la réduction des émissions et rejets de mercure ;</w:t>
        </w:r>
      </w:ins>
    </w:p>
    <w:p w:rsidR="001B7FF2" w:rsidP="001B7FF2" w:rsidRDefault="001B7FF2" w14:paraId="68CDC430" w14:textId="77777777">
      <w:pPr>
        <w:numPr>
          <w:ilvl w:val="0"/>
          <w:numId w:val="146"/>
        </w:numPr>
        <w:tabs>
          <w:tab w:val="clear" w:pos="1247"/>
        </w:tabs>
        <w:spacing w:after="0" w:afterAutospacing="0"/>
        <w:rPr>
          <w:ins w:author="Yao Arthur KOUAME" w:date="2023-06-13T06:50:00Z" w:id="639"/>
          <w:rFonts w:ascii="Arial Unicode MS" w:hAnsi="Arial Unicode MS" w:eastAsia="Arial Unicode MS" w:cs="Arial Unicode MS"/>
          <w:iCs/>
          <w:color w:val="A6A6A6" w:themeColor="background1" w:themeShade="A6"/>
          <w:szCs w:val="24"/>
          <w:lang w:val="fr-CH"/>
        </w:rPr>
      </w:pPr>
      <w:ins w:author="Yao Arthur KOUAME" w:date="2023-06-13T06:50:00Z" w:id="640">
        <w:r>
          <w:rPr>
            <w:rFonts w:hint="eastAsia" w:ascii="Arial Unicode MS" w:hAnsi="Arial Unicode MS" w:eastAsia="Arial Unicode MS" w:cs="Arial Unicode MS"/>
            <w:iCs/>
            <w:color w:val="A6A6A6" w:themeColor="background1" w:themeShade="A6"/>
            <w:szCs w:val="24"/>
            <w:lang w:val="fr-CH"/>
          </w:rPr>
          <w:t>l’identification des indicateurs pertinents ;</w:t>
        </w:r>
      </w:ins>
    </w:p>
    <w:p w:rsidR="001B7FF2" w:rsidP="001B7FF2" w:rsidRDefault="001B7FF2" w14:paraId="38EC4C9D" w14:textId="77777777">
      <w:pPr>
        <w:numPr>
          <w:ilvl w:val="0"/>
          <w:numId w:val="146"/>
        </w:numPr>
        <w:tabs>
          <w:tab w:val="clear" w:pos="1247"/>
        </w:tabs>
        <w:spacing w:after="0" w:afterAutospacing="0"/>
        <w:rPr>
          <w:ins w:author="Yao Arthur KOUAME" w:date="2023-06-13T06:50:00Z" w:id="641"/>
          <w:rFonts w:ascii="Arial Unicode MS" w:hAnsi="Arial Unicode MS" w:eastAsia="Arial Unicode MS" w:cs="Arial Unicode MS"/>
          <w:iCs/>
          <w:color w:val="A6A6A6" w:themeColor="background1" w:themeShade="A6"/>
          <w:szCs w:val="24"/>
          <w:lang w:val="fr-CH"/>
        </w:rPr>
      </w:pPr>
      <w:ins w:author="Yao Arthur KOUAME" w:date="2023-06-13T06:50:00Z" w:id="642">
        <w:r>
          <w:rPr>
            <w:rFonts w:hint="eastAsia" w:ascii="Arial Unicode MS" w:hAnsi="Arial Unicode MS" w:eastAsia="Arial Unicode MS" w:cs="Arial Unicode MS"/>
            <w:iCs/>
            <w:color w:val="A6A6A6" w:themeColor="background1" w:themeShade="A6"/>
            <w:szCs w:val="24"/>
            <w:lang w:val="fr-CH"/>
          </w:rPr>
          <w:t>l’élaboration d’un mécanisme de suivi- évaluation ;</w:t>
        </w:r>
      </w:ins>
    </w:p>
    <w:p w:rsidR="001B7FF2" w:rsidP="001B7FF2" w:rsidRDefault="001B7FF2" w14:paraId="5C440172" w14:textId="77777777">
      <w:pPr>
        <w:numPr>
          <w:ilvl w:val="0"/>
          <w:numId w:val="146"/>
        </w:numPr>
        <w:tabs>
          <w:tab w:val="clear" w:pos="1247"/>
        </w:tabs>
        <w:spacing w:after="0" w:afterAutospacing="0"/>
        <w:rPr>
          <w:ins w:author="Yao Arthur KOUAME" w:date="2023-06-13T06:50:00Z" w:id="643"/>
          <w:rFonts w:ascii="Arial Unicode MS" w:hAnsi="Arial Unicode MS" w:eastAsia="Arial Unicode MS" w:cs="Arial Unicode MS"/>
          <w:iCs/>
          <w:color w:val="A6A6A6" w:themeColor="background1" w:themeShade="A6"/>
          <w:szCs w:val="24"/>
          <w:lang w:val="fr-CH"/>
        </w:rPr>
      </w:pPr>
      <w:ins w:author="Yao Arthur KOUAME" w:date="2023-06-13T06:50:00Z" w:id="644">
        <w:r>
          <w:rPr>
            <w:rFonts w:hint="eastAsia" w:ascii="Arial Unicode MS" w:hAnsi="Arial Unicode MS" w:eastAsia="Arial Unicode MS" w:cs="Arial Unicode MS"/>
            <w:iCs/>
            <w:color w:val="A6A6A6" w:themeColor="background1" w:themeShade="A6"/>
            <w:szCs w:val="24"/>
            <w:lang w:val="fr-CH"/>
          </w:rPr>
          <w:t>l’élaboration d’un tableau récapitulatif reliant les objectifs définis dans les stratégies avec les indicateurs sélectionnés.</w:t>
        </w:r>
      </w:ins>
    </w:p>
    <w:p w:rsidR="001B7FF2" w:rsidP="001B7FF2" w:rsidRDefault="001B7FF2" w14:paraId="37F84729" w14:textId="77777777">
      <w:pPr>
        <w:tabs>
          <w:tab w:val="clear" w:pos="1247"/>
        </w:tabs>
        <w:spacing w:after="0" w:afterAutospacing="0"/>
        <w:ind w:left="709"/>
        <w:rPr>
          <w:ins w:author="Yao Arthur KOUAME" w:date="2023-06-13T06:50:00Z" w:id="645"/>
          <w:rFonts w:ascii="Arial Unicode MS" w:hAnsi="Arial Unicode MS" w:eastAsia="Arial Unicode MS" w:cs="Arial Unicode MS"/>
          <w:color w:val="A6A6A6" w:themeColor="background1" w:themeShade="A6"/>
          <w:szCs w:val="24"/>
          <w:lang w:val="fr-FR"/>
        </w:rPr>
      </w:pPr>
    </w:p>
    <w:p w:rsidR="001B7FF2" w:rsidP="001B7FF2" w:rsidRDefault="001B7FF2" w14:paraId="4ACEB414" w14:textId="77777777">
      <w:pPr>
        <w:tabs>
          <w:tab w:val="clear" w:pos="1247"/>
        </w:tabs>
        <w:spacing w:after="0" w:afterAutospacing="0"/>
        <w:ind w:left="709"/>
        <w:rPr>
          <w:ins w:author="Yao Arthur KOUAME" w:date="2023-06-13T06:50:00Z" w:id="646"/>
          <w:rFonts w:ascii="Arial Unicode MS" w:hAnsi="Arial Unicode MS" w:eastAsia="Arial Unicode MS" w:cs="Arial Unicode MS"/>
          <w:color w:val="A6A6A6" w:themeColor="background1" w:themeShade="A6"/>
          <w:szCs w:val="24"/>
          <w:lang w:val="fr-FR"/>
        </w:rPr>
      </w:pPr>
      <w:ins w:author="Yao Arthur KOUAME" w:date="2023-06-13T06:50:00Z" w:id="647">
        <w:r>
          <w:rPr>
            <w:rFonts w:hint="eastAsia" w:ascii="Arial Unicode MS" w:hAnsi="Arial Unicode MS" w:eastAsia="Arial Unicode MS" w:cs="Arial Unicode MS"/>
            <w:color w:val="A6A6A6" w:themeColor="background1" w:themeShade="A6"/>
            <w:szCs w:val="24"/>
            <w:lang w:val="fr-FR"/>
          </w:rPr>
          <w:t>Le plan d’actions quant à lui doit traduire les différentes stratégies en activités programmées et budgétisées qui permettront d’atteindre les objectifs visés.</w:t>
        </w:r>
      </w:ins>
    </w:p>
    <w:p w:rsidR="001B7FF2" w:rsidP="001B7FF2" w:rsidRDefault="001B7FF2" w14:paraId="76DF4857" w14:textId="77777777">
      <w:pPr>
        <w:tabs>
          <w:tab w:val="clear" w:pos="1247"/>
        </w:tabs>
        <w:spacing w:after="0" w:afterAutospacing="0"/>
        <w:ind w:left="709"/>
        <w:rPr>
          <w:ins w:author="Yao Arthur KOUAME" w:date="2023-06-13T06:50:00Z" w:id="648"/>
          <w:rFonts w:ascii="Arial Unicode MS" w:hAnsi="Arial Unicode MS" w:eastAsia="Arial Unicode MS" w:cs="Arial Unicode MS"/>
          <w:color w:val="A6A6A6" w:themeColor="background1" w:themeShade="A6"/>
          <w:szCs w:val="24"/>
          <w:lang w:val="fr-FR"/>
        </w:rPr>
      </w:pPr>
    </w:p>
    <w:p w:rsidR="001B7FF2" w:rsidP="001B7FF2" w:rsidRDefault="001B7FF2" w14:paraId="6EE73314" w14:textId="77777777">
      <w:pPr>
        <w:tabs>
          <w:tab w:val="clear" w:pos="1247"/>
        </w:tabs>
        <w:spacing w:after="0" w:afterAutospacing="0"/>
        <w:ind w:left="709"/>
        <w:rPr>
          <w:ins w:author="Yao Arthur KOUAME" w:date="2023-06-13T06:50:00Z" w:id="649"/>
          <w:rFonts w:ascii="Arial Unicode MS" w:hAnsi="Arial Unicode MS" w:eastAsia="Arial Unicode MS" w:cs="Arial Unicode MS"/>
          <w:b/>
          <w:color w:val="A6A6A6" w:themeColor="background1" w:themeShade="A6"/>
          <w:szCs w:val="24"/>
          <w:lang w:val="fr-FR"/>
        </w:rPr>
      </w:pPr>
      <w:bookmarkStart w:name="_Hlk100752953" w:id="650"/>
      <w:ins w:author="Yao Arthur KOUAME" w:date="2023-06-13T06:50:00Z" w:id="651">
        <w:r>
          <w:rPr>
            <w:rFonts w:hint="eastAsia" w:ascii="Arial Unicode MS" w:hAnsi="Arial Unicode MS" w:eastAsia="Arial Unicode MS" w:cs="Arial Unicode MS"/>
            <w:b/>
            <w:color w:val="A6A6A6" w:themeColor="background1" w:themeShade="A6"/>
            <w:szCs w:val="24"/>
            <w:lang w:val="fr-FR"/>
          </w:rPr>
          <w:t>IV. LIVRABLE :</w:t>
        </w:r>
      </w:ins>
    </w:p>
    <w:p w:rsidR="001B7FF2" w:rsidP="001B7FF2" w:rsidRDefault="001B7FF2" w14:paraId="369F81AC" w14:textId="77777777">
      <w:pPr>
        <w:tabs>
          <w:tab w:val="clear" w:pos="1247"/>
        </w:tabs>
        <w:spacing w:after="0" w:afterAutospacing="0"/>
        <w:ind w:left="709"/>
        <w:rPr>
          <w:ins w:author="Yao Arthur KOUAME" w:date="2023-06-13T06:50:00Z" w:id="652"/>
          <w:rFonts w:ascii="Arial Unicode MS" w:hAnsi="Arial Unicode MS" w:eastAsia="Arial Unicode MS" w:cs="Arial Unicode MS"/>
          <w:color w:val="A6A6A6" w:themeColor="background1" w:themeShade="A6"/>
          <w:szCs w:val="24"/>
          <w:lang w:val="fr-FR"/>
        </w:rPr>
      </w:pPr>
      <w:ins w:author="Yao Arthur KOUAME" w:date="2023-06-13T06:50:00Z" w:id="653">
        <w:r>
          <w:rPr>
            <w:rFonts w:hint="eastAsia" w:ascii="Arial Unicode MS" w:hAnsi="Arial Unicode MS" w:eastAsia="Arial Unicode MS" w:cs="Arial Unicode MS"/>
            <w:color w:val="A6A6A6" w:themeColor="background1" w:themeShade="A6"/>
            <w:szCs w:val="24"/>
            <w:lang w:val="fr-FR"/>
          </w:rPr>
          <w:t xml:space="preserve"> L’équipe de consultants est tenue de déposer selon le calendrier établi :</w:t>
        </w:r>
      </w:ins>
    </w:p>
    <w:p w:rsidR="001B7FF2" w:rsidP="001B7FF2" w:rsidRDefault="001B7FF2" w14:paraId="203E839F" w14:textId="77777777">
      <w:pPr>
        <w:tabs>
          <w:tab w:val="clear" w:pos="1247"/>
        </w:tabs>
        <w:spacing w:after="0" w:afterAutospacing="0"/>
        <w:ind w:left="709"/>
        <w:rPr>
          <w:ins w:author="Yao Arthur KOUAME" w:date="2023-06-13T06:50:00Z" w:id="654"/>
          <w:rFonts w:ascii="Arial Unicode MS" w:hAnsi="Arial Unicode MS" w:eastAsia="Arial Unicode MS" w:cs="Arial Unicode MS"/>
          <w:color w:val="A6A6A6" w:themeColor="background1" w:themeShade="A6"/>
          <w:szCs w:val="24"/>
          <w:lang w:val="fr-FR"/>
        </w:rPr>
      </w:pPr>
      <w:ins w:author="Yao Arthur KOUAME" w:date="2023-06-13T06:50:00Z" w:id="655">
        <w:r>
          <w:rPr>
            <w:rFonts w:hint="eastAsia" w:ascii="Arial Unicode MS" w:hAnsi="Arial Unicode MS" w:eastAsia="Arial Unicode MS" w:cs="Arial Unicode MS"/>
            <w:color w:val="A6A6A6" w:themeColor="background1" w:themeShade="A6"/>
            <w:szCs w:val="24"/>
            <w:lang w:val="fr-FR"/>
          </w:rPr>
          <w:t>Un document de stratégie de réduction et/ou l’élimination du mercure dans l’EMAPE conformément aux objectifs assignés avec le plan d’actions et la chronologie d’accomplissement des tâches ainsi que son budget.</w:t>
        </w:r>
        <w:bookmarkEnd w:id="650"/>
      </w:ins>
    </w:p>
    <w:p w:rsidR="001B7FF2" w:rsidP="001B7FF2" w:rsidRDefault="001B7FF2" w14:paraId="194C1FF7" w14:textId="77777777">
      <w:pPr>
        <w:tabs>
          <w:tab w:val="clear" w:pos="1247"/>
        </w:tabs>
        <w:spacing w:after="0" w:afterAutospacing="0"/>
        <w:ind w:left="709"/>
        <w:rPr>
          <w:ins w:author="Yao Arthur KOUAME" w:date="2023-06-13T06:50:00Z" w:id="656"/>
          <w:rFonts w:ascii="Arial Unicode MS" w:hAnsi="Arial Unicode MS" w:eastAsia="Arial Unicode MS" w:cs="Arial Unicode MS"/>
          <w:b/>
          <w:color w:val="A6A6A6" w:themeColor="background1" w:themeShade="A6"/>
          <w:szCs w:val="24"/>
          <w:lang w:val="fr-FR"/>
        </w:rPr>
      </w:pPr>
      <w:bookmarkStart w:name="_Hlk100752968" w:id="657"/>
      <w:ins w:author="Yao Arthur KOUAME" w:date="2023-06-13T06:50:00Z" w:id="658">
        <w:r>
          <w:rPr>
            <w:rFonts w:hint="eastAsia" w:ascii="Arial Unicode MS" w:hAnsi="Arial Unicode MS" w:eastAsia="Arial Unicode MS" w:cs="Arial Unicode MS"/>
            <w:b/>
            <w:color w:val="A6A6A6" w:themeColor="background1" w:themeShade="A6"/>
            <w:szCs w:val="24"/>
            <w:lang w:val="fr-FR"/>
          </w:rPr>
          <w:t>V. PROFIL DU CONSULTANT PRINCIPAL :</w:t>
        </w:r>
      </w:ins>
    </w:p>
    <w:p w:rsidR="001B7FF2" w:rsidP="001B7FF2" w:rsidRDefault="001B7FF2" w14:paraId="1872F8DC" w14:textId="77777777">
      <w:pPr>
        <w:numPr>
          <w:ilvl w:val="0"/>
          <w:numId w:val="147"/>
        </w:numPr>
        <w:tabs>
          <w:tab w:val="clear" w:pos="1247"/>
        </w:tabs>
        <w:spacing w:after="0" w:afterAutospacing="0"/>
        <w:rPr>
          <w:ins w:author="Yao Arthur KOUAME" w:date="2023-06-13T06:50:00Z" w:id="659"/>
          <w:rFonts w:ascii="Arial Unicode MS" w:hAnsi="Arial Unicode MS" w:eastAsia="Arial Unicode MS" w:cs="Arial Unicode MS"/>
          <w:color w:val="A6A6A6" w:themeColor="background1" w:themeShade="A6"/>
          <w:szCs w:val="24"/>
          <w:lang w:val="fr-FR"/>
        </w:rPr>
      </w:pPr>
      <w:ins w:author="Yao Arthur KOUAME" w:date="2023-06-13T06:50:00Z" w:id="660">
        <w:r>
          <w:rPr>
            <w:rFonts w:hint="eastAsia" w:ascii="Arial Unicode MS" w:hAnsi="Arial Unicode MS" w:eastAsia="Arial Unicode MS" w:cs="Arial Unicode MS"/>
            <w:color w:val="A6A6A6" w:themeColor="background1" w:themeShade="A6"/>
            <w:szCs w:val="24"/>
            <w:lang w:val="fr-FR"/>
          </w:rPr>
          <w:t>S’entourer d’une équipe des spécialistes de gestion des problèmes énumérés lors du diagnostic ;</w:t>
        </w:r>
      </w:ins>
    </w:p>
    <w:p w:rsidR="001B7FF2" w:rsidP="001B7FF2" w:rsidRDefault="001B7FF2" w14:paraId="0DC1D742" w14:textId="77777777">
      <w:pPr>
        <w:numPr>
          <w:ilvl w:val="0"/>
          <w:numId w:val="147"/>
        </w:numPr>
        <w:tabs>
          <w:tab w:val="clear" w:pos="1247"/>
        </w:tabs>
        <w:spacing w:after="0" w:afterAutospacing="0"/>
        <w:rPr>
          <w:ins w:author="Yao Arthur KOUAME" w:date="2023-06-13T06:50:00Z" w:id="661"/>
          <w:rFonts w:ascii="Arial Unicode MS" w:hAnsi="Arial Unicode MS" w:eastAsia="Arial Unicode MS" w:cs="Arial Unicode MS"/>
          <w:color w:val="A6A6A6" w:themeColor="background1" w:themeShade="A6"/>
          <w:szCs w:val="24"/>
          <w:lang w:val="fr-FR"/>
        </w:rPr>
      </w:pPr>
      <w:ins w:author="Yao Arthur KOUAME" w:date="2023-06-13T06:50:00Z" w:id="662">
        <w:r>
          <w:rPr>
            <w:rFonts w:hint="eastAsia" w:ascii="Arial Unicode MS" w:hAnsi="Arial Unicode MS" w:eastAsia="Arial Unicode MS" w:cs="Arial Unicode MS"/>
            <w:color w:val="A6A6A6" w:themeColor="background1" w:themeShade="A6"/>
            <w:szCs w:val="24"/>
            <w:lang w:val="fr-FR"/>
          </w:rPr>
          <w:t>Avoir une formation pédagogique minimale : maîtrise en mines, géologie, gestion environnementale, sciences naturelles, santé publique etc. ;</w:t>
        </w:r>
      </w:ins>
    </w:p>
    <w:p w:rsidR="001B7FF2" w:rsidP="001B7FF2" w:rsidRDefault="001B7FF2" w14:paraId="606BAF74" w14:textId="77777777">
      <w:pPr>
        <w:numPr>
          <w:ilvl w:val="0"/>
          <w:numId w:val="147"/>
        </w:numPr>
        <w:tabs>
          <w:tab w:val="clear" w:pos="1247"/>
        </w:tabs>
        <w:spacing w:after="0" w:afterAutospacing="0"/>
        <w:rPr>
          <w:ins w:author="Yao Arthur KOUAME" w:date="2023-06-13T06:50:00Z" w:id="663"/>
          <w:rFonts w:ascii="Arial Unicode MS" w:hAnsi="Arial Unicode MS" w:eastAsia="Arial Unicode MS" w:cs="Arial Unicode MS"/>
          <w:color w:val="A6A6A6" w:themeColor="background1" w:themeShade="A6"/>
          <w:szCs w:val="24"/>
          <w:lang w:val="fr-FR"/>
        </w:rPr>
      </w:pPr>
      <w:ins w:author="Yao Arthur KOUAME" w:date="2023-06-13T06:50:00Z" w:id="664">
        <w:r>
          <w:rPr>
            <w:rFonts w:hint="eastAsia" w:ascii="Arial Unicode MS" w:hAnsi="Arial Unicode MS" w:eastAsia="Arial Unicode MS" w:cs="Arial Unicode MS"/>
            <w:color w:val="A6A6A6" w:themeColor="background1" w:themeShade="A6"/>
            <w:szCs w:val="24"/>
            <w:lang w:val="fr-FR"/>
          </w:rPr>
          <w:t>Un doctorat dans les champs ci-dessus sera un avantage supplémentaire ;</w:t>
        </w:r>
      </w:ins>
    </w:p>
    <w:p w:rsidR="001B7FF2" w:rsidP="001B7FF2" w:rsidRDefault="001B7FF2" w14:paraId="1E36E2FD" w14:textId="77777777">
      <w:pPr>
        <w:numPr>
          <w:ilvl w:val="0"/>
          <w:numId w:val="147"/>
        </w:numPr>
        <w:tabs>
          <w:tab w:val="clear" w:pos="1247"/>
        </w:tabs>
        <w:spacing w:after="0" w:afterAutospacing="0"/>
        <w:rPr>
          <w:ins w:author="Yao Arthur KOUAME" w:date="2023-06-13T06:50:00Z" w:id="665"/>
          <w:rFonts w:ascii="Arial Unicode MS" w:hAnsi="Arial Unicode MS" w:eastAsia="Arial Unicode MS" w:cs="Arial Unicode MS"/>
          <w:color w:val="A6A6A6" w:themeColor="background1" w:themeShade="A6"/>
          <w:szCs w:val="24"/>
          <w:lang w:val="fr-FR"/>
        </w:rPr>
      </w:pPr>
      <w:ins w:author="Yao Arthur KOUAME" w:date="2023-06-13T06:50:00Z" w:id="666">
        <w:r>
          <w:rPr>
            <w:rFonts w:hint="eastAsia" w:ascii="Arial Unicode MS" w:hAnsi="Arial Unicode MS" w:eastAsia="Arial Unicode MS" w:cs="Arial Unicode MS"/>
            <w:color w:val="A6A6A6" w:themeColor="background1" w:themeShade="A6"/>
            <w:szCs w:val="24"/>
            <w:lang w:val="fr-FR"/>
          </w:rPr>
          <w:t>Expérience professionnelle dans le secteur minier avec une attention particulière dans l’EMAPE (au moins 5 ans d'expérience de travail) ;</w:t>
        </w:r>
      </w:ins>
    </w:p>
    <w:p w:rsidR="001B7FF2" w:rsidP="001B7FF2" w:rsidRDefault="001B7FF2" w14:paraId="3AAEC253" w14:textId="77777777">
      <w:pPr>
        <w:numPr>
          <w:ilvl w:val="0"/>
          <w:numId w:val="147"/>
        </w:numPr>
        <w:tabs>
          <w:tab w:val="clear" w:pos="1247"/>
        </w:tabs>
        <w:spacing w:after="0" w:afterAutospacing="0"/>
        <w:rPr>
          <w:ins w:author="Yao Arthur KOUAME" w:date="2023-06-13T06:50:00Z" w:id="667"/>
          <w:rFonts w:ascii="Arial Unicode MS" w:hAnsi="Arial Unicode MS" w:eastAsia="Arial Unicode MS" w:cs="Arial Unicode MS"/>
          <w:color w:val="A6A6A6" w:themeColor="background1" w:themeShade="A6"/>
          <w:szCs w:val="24"/>
          <w:lang w:val="fr-FR"/>
        </w:rPr>
      </w:pPr>
      <w:ins w:author="Yao Arthur KOUAME" w:date="2023-06-13T06:50:00Z" w:id="668">
        <w:r>
          <w:rPr>
            <w:rFonts w:hint="eastAsia" w:ascii="Arial Unicode MS" w:hAnsi="Arial Unicode MS" w:eastAsia="Arial Unicode MS" w:cs="Arial Unicode MS"/>
            <w:color w:val="A6A6A6" w:themeColor="background1" w:themeShade="A6"/>
            <w:szCs w:val="24"/>
            <w:lang w:val="fr-FR"/>
          </w:rPr>
          <w:t>L'expérience de consultation antérieure dans un sujet similaire, dans le domaine des accords multilatéraux sur l’environnement sera un avantage supplémentaire ;</w:t>
        </w:r>
      </w:ins>
    </w:p>
    <w:p w:rsidR="001B7FF2" w:rsidP="001B7FF2" w:rsidRDefault="001B7FF2" w14:paraId="5D61CFC1" w14:textId="77777777">
      <w:pPr>
        <w:numPr>
          <w:ilvl w:val="0"/>
          <w:numId w:val="147"/>
        </w:numPr>
        <w:tabs>
          <w:tab w:val="clear" w:pos="1247"/>
        </w:tabs>
        <w:spacing w:after="0" w:afterAutospacing="0"/>
        <w:rPr>
          <w:ins w:author="Yao Arthur KOUAME" w:date="2023-06-13T06:50:00Z" w:id="669"/>
          <w:rFonts w:ascii="Arial Unicode MS" w:hAnsi="Arial Unicode MS" w:eastAsia="Arial Unicode MS" w:cs="Arial Unicode MS"/>
          <w:color w:val="A6A6A6" w:themeColor="background1" w:themeShade="A6"/>
          <w:szCs w:val="24"/>
          <w:lang w:val="fr-FR"/>
        </w:rPr>
      </w:pPr>
      <w:ins w:author="Yao Arthur KOUAME" w:date="2023-06-13T06:50:00Z" w:id="670">
        <w:r>
          <w:rPr>
            <w:rFonts w:hint="eastAsia" w:ascii="Arial Unicode MS" w:hAnsi="Arial Unicode MS" w:eastAsia="Arial Unicode MS" w:cs="Arial Unicode MS"/>
            <w:color w:val="A6A6A6" w:themeColor="background1" w:themeShade="A6"/>
            <w:szCs w:val="24"/>
            <w:lang w:val="fr-FR"/>
          </w:rPr>
          <w:t>La connaissance des législations nationales, régionales et internationales, notamment la Convention de Minamata sur le mercure constituera également un avantage supplémentaire</w:t>
        </w:r>
        <w:bookmarkEnd w:id="657"/>
      </w:ins>
    </w:p>
    <w:p w:rsidR="001B7FF2" w:rsidP="001B7FF2" w:rsidRDefault="001B7FF2" w14:paraId="0C6C04A5" w14:textId="77777777">
      <w:pPr>
        <w:tabs>
          <w:tab w:val="clear" w:pos="1247"/>
        </w:tabs>
        <w:spacing w:after="0" w:afterAutospacing="0"/>
        <w:ind w:left="709"/>
        <w:rPr>
          <w:ins w:author="Yao Arthur KOUAME" w:date="2023-06-13T06:50:00Z" w:id="671"/>
          <w:rFonts w:ascii="Arial Unicode MS" w:hAnsi="Arial Unicode MS" w:eastAsia="Arial Unicode MS" w:cs="Arial Unicode MS"/>
          <w:b/>
          <w:color w:val="A6A6A6" w:themeColor="background1" w:themeShade="A6"/>
          <w:szCs w:val="24"/>
          <w:lang w:val="fr-FR"/>
        </w:rPr>
      </w:pPr>
      <w:bookmarkStart w:name="_Hlk100753461" w:id="672"/>
      <w:ins w:author="Yao Arthur KOUAME" w:date="2023-06-13T06:50:00Z" w:id="673">
        <w:r>
          <w:rPr>
            <w:rFonts w:hint="eastAsia" w:ascii="Arial Unicode MS" w:hAnsi="Arial Unicode MS" w:eastAsia="Arial Unicode MS" w:cs="Arial Unicode MS"/>
            <w:b/>
            <w:color w:val="A6A6A6" w:themeColor="background1" w:themeShade="A6"/>
            <w:szCs w:val="24"/>
            <w:lang w:val="fr-FR"/>
          </w:rPr>
          <w:t>VI. CALENDRIER ET RAPPORTS :</w:t>
        </w:r>
      </w:ins>
    </w:p>
    <w:p w:rsidR="001B7FF2" w:rsidP="001B7FF2" w:rsidRDefault="001B7FF2" w14:paraId="26FAE624" w14:textId="77777777">
      <w:pPr>
        <w:tabs>
          <w:tab w:val="clear" w:pos="1247"/>
        </w:tabs>
        <w:spacing w:after="0" w:afterAutospacing="0"/>
        <w:ind w:left="709"/>
        <w:rPr>
          <w:ins w:author="Yao Arthur KOUAME" w:date="2023-06-13T06:50:00Z" w:id="674"/>
          <w:rFonts w:ascii="Arial Unicode MS" w:hAnsi="Arial Unicode MS" w:eastAsia="Arial Unicode MS" w:cs="Arial Unicode MS"/>
          <w:color w:val="A6A6A6" w:themeColor="background1" w:themeShade="A6"/>
          <w:szCs w:val="24"/>
          <w:lang w:val="fr-FR"/>
        </w:rPr>
      </w:pPr>
      <w:ins w:author="Yao Arthur KOUAME" w:date="2023-06-13T06:50:00Z" w:id="675">
        <w:r>
          <w:rPr>
            <w:rFonts w:hint="eastAsia" w:ascii="Arial Unicode MS" w:hAnsi="Arial Unicode MS" w:eastAsia="Arial Unicode MS" w:cs="Arial Unicode MS"/>
            <w:color w:val="A6A6A6" w:themeColor="background1" w:themeShade="A6"/>
            <w:szCs w:val="24"/>
            <w:lang w:val="fr-FR"/>
          </w:rPr>
          <w:t>La durée de l’étude est de soixante-dix (70) jours mois à compter de la date de signature du contrat par les parties. Un atelier de validation qui fait partie intégrante de cette consultation se tiendra.</w:t>
        </w:r>
      </w:ins>
    </w:p>
    <w:p w:rsidR="001B7FF2" w:rsidP="001B7FF2" w:rsidRDefault="001B7FF2" w14:paraId="025BAF66" w14:textId="77777777">
      <w:pPr>
        <w:tabs>
          <w:tab w:val="clear" w:pos="1247"/>
        </w:tabs>
        <w:spacing w:after="0" w:afterAutospacing="0"/>
        <w:ind w:left="709"/>
        <w:rPr>
          <w:ins w:author="Yao Arthur KOUAME" w:date="2023-06-13T06:50:00Z" w:id="676"/>
          <w:rFonts w:ascii="Arial Unicode MS" w:hAnsi="Arial Unicode MS" w:eastAsia="Arial Unicode MS" w:cs="Arial Unicode MS"/>
          <w:color w:val="A6A6A6" w:themeColor="background1" w:themeShade="A6"/>
          <w:szCs w:val="24"/>
          <w:lang w:val="fr-FR"/>
        </w:rPr>
      </w:pPr>
    </w:p>
    <w:tbl>
      <w:tblPr>
        <w:tblW w:w="92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55"/>
        <w:gridCol w:w="7092"/>
      </w:tblGrid>
      <w:tr w:rsidR="001B7FF2" w:rsidTr="001B7FF2" w14:paraId="704D7B4D" w14:textId="77777777">
        <w:trPr>
          <w:trHeight w:val="260"/>
          <w:ins w:author="Yao Arthur KOUAME" w:date="2023-06-13T06:50:00Z" w:id="677"/>
        </w:trPr>
        <w:tc>
          <w:tcPr>
            <w:tcW w:w="2155" w:type="dxa"/>
            <w:tcBorders>
              <w:top w:val="single" w:color="auto" w:sz="4" w:space="0"/>
              <w:left w:val="single" w:color="auto" w:sz="4" w:space="0"/>
              <w:bottom w:val="single" w:color="auto" w:sz="4" w:space="0"/>
              <w:right w:val="single" w:color="auto" w:sz="4" w:space="0"/>
            </w:tcBorders>
            <w:hideMark/>
          </w:tcPr>
          <w:p w:rsidR="001B7FF2" w:rsidRDefault="001B7FF2" w14:paraId="12649800" w14:textId="77777777">
            <w:pPr>
              <w:tabs>
                <w:tab w:val="clear" w:pos="1247"/>
              </w:tabs>
              <w:spacing w:after="0" w:afterAutospacing="0"/>
              <w:ind w:left="709"/>
              <w:rPr>
                <w:ins w:author="Yao Arthur KOUAME" w:date="2023-06-13T06:50:00Z" w:id="678"/>
                <w:rFonts w:ascii="Arial Unicode MS" w:hAnsi="Arial Unicode MS" w:eastAsia="Arial Unicode MS" w:cs="Arial Unicode MS"/>
                <w:b/>
                <w:color w:val="A6A6A6" w:themeColor="background1" w:themeShade="A6"/>
                <w:szCs w:val="24"/>
                <w:lang w:val="fr-FR"/>
              </w:rPr>
            </w:pPr>
            <w:bookmarkStart w:name="_Hlk100751070" w:id="679"/>
            <w:ins w:author="Yao Arthur KOUAME" w:date="2023-06-13T06:50:00Z" w:id="680">
              <w:r>
                <w:rPr>
                  <w:rFonts w:hint="eastAsia" w:ascii="Arial Unicode MS" w:hAnsi="Arial Unicode MS" w:eastAsia="Arial Unicode MS" w:cs="Arial Unicode MS"/>
                  <w:b/>
                  <w:color w:val="A6A6A6" w:themeColor="background1" w:themeShade="A6"/>
                  <w:szCs w:val="24"/>
                  <w:lang w:val="fr-FR"/>
                </w:rPr>
                <w:t>DATE</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3827F778" w14:textId="77777777">
            <w:pPr>
              <w:tabs>
                <w:tab w:val="clear" w:pos="1247"/>
              </w:tabs>
              <w:spacing w:after="0" w:afterAutospacing="0"/>
              <w:ind w:left="709"/>
              <w:rPr>
                <w:ins w:author="Yao Arthur KOUAME" w:date="2023-06-13T06:50:00Z" w:id="681"/>
                <w:rFonts w:ascii="Arial Unicode MS" w:hAnsi="Arial Unicode MS" w:eastAsia="Arial Unicode MS" w:cs="Arial Unicode MS"/>
                <w:b/>
                <w:color w:val="A6A6A6" w:themeColor="background1" w:themeShade="A6"/>
                <w:szCs w:val="24"/>
                <w:lang w:val="fr-FR"/>
              </w:rPr>
            </w:pPr>
            <w:ins w:author="Yao Arthur KOUAME" w:date="2023-06-13T06:50:00Z" w:id="682">
              <w:r>
                <w:rPr>
                  <w:rFonts w:hint="eastAsia" w:ascii="Arial Unicode MS" w:hAnsi="Arial Unicode MS" w:eastAsia="Arial Unicode MS" w:cs="Arial Unicode MS"/>
                  <w:b/>
                  <w:color w:val="A6A6A6" w:themeColor="background1" w:themeShade="A6"/>
                  <w:szCs w:val="24"/>
                  <w:lang w:val="fr-FR"/>
                </w:rPr>
                <w:t>ACTIVITES</w:t>
              </w:r>
            </w:ins>
          </w:p>
        </w:tc>
      </w:tr>
      <w:tr w:rsidRPr="006F7576" w:rsidR="001B7FF2" w:rsidTr="001B7FF2" w14:paraId="3DF46C97" w14:textId="77777777">
        <w:trPr>
          <w:trHeight w:val="260"/>
          <w:ins w:author="Yao Arthur KOUAME" w:date="2023-06-13T06:50:00Z" w:id="683"/>
        </w:trPr>
        <w:tc>
          <w:tcPr>
            <w:tcW w:w="2155" w:type="dxa"/>
            <w:tcBorders>
              <w:top w:val="single" w:color="auto" w:sz="4" w:space="0"/>
              <w:left w:val="single" w:color="auto" w:sz="4" w:space="0"/>
              <w:bottom w:val="single" w:color="auto" w:sz="4" w:space="0"/>
              <w:right w:val="single" w:color="auto" w:sz="4" w:space="0"/>
            </w:tcBorders>
            <w:vAlign w:val="center"/>
            <w:hideMark/>
          </w:tcPr>
          <w:p w:rsidR="001B7FF2" w:rsidRDefault="001B7FF2" w14:paraId="67802877" w14:textId="77777777">
            <w:pPr>
              <w:tabs>
                <w:tab w:val="clear" w:pos="1247"/>
              </w:tabs>
              <w:spacing w:after="0" w:afterAutospacing="0"/>
              <w:ind w:left="709"/>
              <w:rPr>
                <w:ins w:author="Yao Arthur KOUAME" w:date="2023-06-13T06:50:00Z" w:id="684"/>
                <w:rFonts w:ascii="Arial Unicode MS" w:hAnsi="Arial Unicode MS" w:eastAsia="Arial Unicode MS" w:cs="Arial Unicode MS"/>
                <w:color w:val="A6A6A6" w:themeColor="background1" w:themeShade="A6"/>
                <w:szCs w:val="24"/>
                <w:lang w:val="fr-FR"/>
              </w:rPr>
            </w:pPr>
            <w:ins w:author="Yao Arthur KOUAME" w:date="2023-06-13T06:50:00Z" w:id="685">
              <w:r>
                <w:rPr>
                  <w:rFonts w:hint="eastAsia" w:ascii="Arial Unicode MS" w:hAnsi="Arial Unicode MS" w:eastAsia="Arial Unicode MS" w:cs="Arial Unicode MS"/>
                  <w:color w:val="A6A6A6" w:themeColor="background1" w:themeShade="A6"/>
                  <w:szCs w:val="24"/>
                  <w:lang w:val="fr-FR"/>
                </w:rPr>
                <w:t>20 Avril 2022</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3A9D41DC" w14:textId="77777777">
            <w:pPr>
              <w:tabs>
                <w:tab w:val="clear" w:pos="1247"/>
              </w:tabs>
              <w:spacing w:after="0" w:afterAutospacing="0"/>
              <w:ind w:left="709"/>
              <w:rPr>
                <w:ins w:author="Yao Arthur KOUAME" w:date="2023-06-13T06:50:00Z" w:id="686"/>
                <w:rFonts w:ascii="Arial Unicode MS" w:hAnsi="Arial Unicode MS" w:eastAsia="Arial Unicode MS" w:cs="Arial Unicode MS"/>
                <w:color w:val="A6A6A6" w:themeColor="background1" w:themeShade="A6"/>
                <w:szCs w:val="24"/>
                <w:lang w:val="fr-FR"/>
              </w:rPr>
            </w:pPr>
            <w:ins w:author="Yao Arthur KOUAME" w:date="2023-06-13T06:50:00Z" w:id="687">
              <w:r>
                <w:rPr>
                  <w:rFonts w:hint="eastAsia" w:ascii="Arial Unicode MS" w:hAnsi="Arial Unicode MS" w:eastAsia="Arial Unicode MS" w:cs="Arial Unicode MS"/>
                  <w:color w:val="A6A6A6" w:themeColor="background1" w:themeShade="A6"/>
                  <w:szCs w:val="24"/>
                  <w:lang w:val="fr-FR"/>
                </w:rPr>
                <w:t xml:space="preserve">Signature du contrat et réunion avec les consultants </w:t>
              </w:r>
            </w:ins>
          </w:p>
        </w:tc>
      </w:tr>
      <w:tr w:rsidRPr="006F7576" w:rsidR="001B7FF2" w:rsidTr="001B7FF2" w14:paraId="118FA788" w14:textId="77777777">
        <w:trPr>
          <w:trHeight w:val="260"/>
          <w:ins w:author="Yao Arthur KOUAME" w:date="2023-06-13T06:50:00Z" w:id="688"/>
        </w:trPr>
        <w:tc>
          <w:tcPr>
            <w:tcW w:w="2155" w:type="dxa"/>
            <w:tcBorders>
              <w:top w:val="single" w:color="auto" w:sz="4" w:space="0"/>
              <w:left w:val="single" w:color="auto" w:sz="4" w:space="0"/>
              <w:bottom w:val="single" w:color="auto" w:sz="4" w:space="0"/>
              <w:right w:val="single" w:color="auto" w:sz="4" w:space="0"/>
            </w:tcBorders>
            <w:vAlign w:val="center"/>
            <w:hideMark/>
          </w:tcPr>
          <w:p w:rsidR="001B7FF2" w:rsidRDefault="001B7FF2" w14:paraId="64F6A443" w14:textId="77777777">
            <w:pPr>
              <w:tabs>
                <w:tab w:val="clear" w:pos="1247"/>
              </w:tabs>
              <w:spacing w:after="0" w:afterAutospacing="0"/>
              <w:ind w:left="709"/>
              <w:rPr>
                <w:ins w:author="Yao Arthur KOUAME" w:date="2023-06-13T06:50:00Z" w:id="689"/>
                <w:rFonts w:ascii="Arial Unicode MS" w:hAnsi="Arial Unicode MS" w:eastAsia="Arial Unicode MS" w:cs="Arial Unicode MS"/>
                <w:color w:val="A6A6A6" w:themeColor="background1" w:themeShade="A6"/>
                <w:szCs w:val="24"/>
                <w:lang w:val="fr-FR"/>
              </w:rPr>
            </w:pPr>
            <w:ins w:author="Yao Arthur KOUAME" w:date="2023-06-13T06:50:00Z" w:id="690">
              <w:r>
                <w:rPr>
                  <w:rFonts w:hint="eastAsia" w:ascii="Arial Unicode MS" w:hAnsi="Arial Unicode MS" w:eastAsia="Arial Unicode MS" w:cs="Arial Unicode MS"/>
                  <w:color w:val="A6A6A6" w:themeColor="background1" w:themeShade="A6"/>
                  <w:szCs w:val="24"/>
                  <w:lang w:val="fr-FR"/>
                </w:rPr>
                <w:t>30 Avril 2022</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65087C26" w14:textId="77777777">
            <w:pPr>
              <w:tabs>
                <w:tab w:val="clear" w:pos="1247"/>
              </w:tabs>
              <w:spacing w:after="0" w:afterAutospacing="0"/>
              <w:ind w:left="709"/>
              <w:rPr>
                <w:ins w:author="Yao Arthur KOUAME" w:date="2023-06-13T06:50:00Z" w:id="691"/>
                <w:rFonts w:ascii="Arial Unicode MS" w:hAnsi="Arial Unicode MS" w:eastAsia="Arial Unicode MS" w:cs="Arial Unicode MS"/>
                <w:color w:val="A6A6A6" w:themeColor="background1" w:themeShade="A6"/>
                <w:szCs w:val="24"/>
                <w:lang w:val="fr-FR"/>
              </w:rPr>
            </w:pPr>
            <w:ins w:author="Yao Arthur KOUAME" w:date="2023-06-13T06:50:00Z" w:id="692">
              <w:r>
                <w:rPr>
                  <w:rFonts w:hint="eastAsia" w:ascii="Arial Unicode MS" w:hAnsi="Arial Unicode MS" w:eastAsia="Arial Unicode MS" w:cs="Arial Unicode MS"/>
                  <w:color w:val="A6A6A6" w:themeColor="background1" w:themeShade="A6"/>
                  <w:szCs w:val="24"/>
                  <w:lang w:val="fr-FR"/>
                </w:rPr>
                <w:t>Compilation et présentation du plan de travail détaillé et de la méthodologie) et des rapports de démarrage.</w:t>
              </w:r>
            </w:ins>
          </w:p>
        </w:tc>
      </w:tr>
      <w:tr w:rsidRPr="006F7576" w:rsidR="001B7FF2" w:rsidTr="001B7FF2" w14:paraId="50A584CF" w14:textId="77777777">
        <w:trPr>
          <w:trHeight w:val="685"/>
          <w:ins w:author="Yao Arthur KOUAME" w:date="2023-06-13T06:50:00Z" w:id="693"/>
        </w:trPr>
        <w:tc>
          <w:tcPr>
            <w:tcW w:w="2155" w:type="dxa"/>
            <w:tcBorders>
              <w:top w:val="single" w:color="auto" w:sz="4" w:space="0"/>
              <w:left w:val="single" w:color="auto" w:sz="4" w:space="0"/>
              <w:bottom w:val="single" w:color="auto" w:sz="4" w:space="0"/>
              <w:right w:val="single" w:color="auto" w:sz="4" w:space="0"/>
            </w:tcBorders>
            <w:vAlign w:val="center"/>
            <w:hideMark/>
          </w:tcPr>
          <w:p w:rsidR="001B7FF2" w:rsidRDefault="001B7FF2" w14:paraId="4F1ACB32" w14:textId="77777777">
            <w:pPr>
              <w:tabs>
                <w:tab w:val="clear" w:pos="1247"/>
              </w:tabs>
              <w:spacing w:after="0" w:afterAutospacing="0"/>
              <w:ind w:left="709"/>
              <w:rPr>
                <w:ins w:author="Yao Arthur KOUAME" w:date="2023-06-13T06:50:00Z" w:id="694"/>
                <w:rFonts w:ascii="Arial Unicode MS" w:hAnsi="Arial Unicode MS" w:eastAsia="Arial Unicode MS" w:cs="Arial Unicode MS"/>
                <w:color w:val="A6A6A6" w:themeColor="background1" w:themeShade="A6"/>
                <w:szCs w:val="24"/>
                <w:lang w:val="fr-FR"/>
              </w:rPr>
            </w:pPr>
            <w:ins w:author="Yao Arthur KOUAME" w:date="2023-06-13T06:50:00Z" w:id="695">
              <w:r>
                <w:rPr>
                  <w:rFonts w:hint="eastAsia" w:ascii="Arial Unicode MS" w:hAnsi="Arial Unicode MS" w:eastAsia="Arial Unicode MS" w:cs="Arial Unicode MS"/>
                  <w:color w:val="A6A6A6" w:themeColor="background1" w:themeShade="A6"/>
                  <w:szCs w:val="24"/>
                  <w:lang w:val="fr-FR"/>
                </w:rPr>
                <w:t>31 Mai 2022</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51F21F3F" w14:textId="77777777">
            <w:pPr>
              <w:tabs>
                <w:tab w:val="clear" w:pos="1247"/>
              </w:tabs>
              <w:spacing w:after="0" w:afterAutospacing="0"/>
              <w:ind w:left="709"/>
              <w:rPr>
                <w:ins w:author="Yao Arthur KOUAME" w:date="2023-06-13T06:50:00Z" w:id="696"/>
                <w:rFonts w:ascii="Arial Unicode MS" w:hAnsi="Arial Unicode MS" w:eastAsia="Arial Unicode MS" w:cs="Arial Unicode MS"/>
                <w:color w:val="A6A6A6" w:themeColor="background1" w:themeShade="A6"/>
                <w:szCs w:val="24"/>
                <w:lang w:val="fr-FR"/>
              </w:rPr>
            </w:pPr>
            <w:ins w:author="Yao Arthur KOUAME" w:date="2023-06-13T06:50:00Z" w:id="697">
              <w:r>
                <w:rPr>
                  <w:rFonts w:hint="eastAsia" w:ascii="Arial Unicode MS" w:hAnsi="Arial Unicode MS" w:eastAsia="Arial Unicode MS" w:cs="Arial Unicode MS"/>
                  <w:color w:val="A6A6A6" w:themeColor="background1" w:themeShade="A6"/>
                  <w:szCs w:val="24"/>
                  <w:lang w:val="fr-FR"/>
                </w:rPr>
                <w:t>Soumission du projet de rapport à la coordination du projet et CASE</w:t>
              </w:r>
            </w:ins>
          </w:p>
        </w:tc>
      </w:tr>
      <w:tr w:rsidRPr="006F7576" w:rsidR="001B7FF2" w:rsidTr="001B7FF2" w14:paraId="3FF70841" w14:textId="77777777">
        <w:trPr>
          <w:trHeight w:val="260"/>
          <w:ins w:author="Yao Arthur KOUAME" w:date="2023-06-13T06:50:00Z" w:id="698"/>
        </w:trPr>
        <w:tc>
          <w:tcPr>
            <w:tcW w:w="2155" w:type="dxa"/>
            <w:tcBorders>
              <w:top w:val="single" w:color="auto" w:sz="4" w:space="0"/>
              <w:left w:val="single" w:color="auto" w:sz="4" w:space="0"/>
              <w:bottom w:val="single" w:color="auto" w:sz="4" w:space="0"/>
              <w:right w:val="single" w:color="auto" w:sz="4" w:space="0"/>
            </w:tcBorders>
            <w:vAlign w:val="center"/>
            <w:hideMark/>
          </w:tcPr>
          <w:p w:rsidR="001B7FF2" w:rsidRDefault="001B7FF2" w14:paraId="78E4D9A1" w14:textId="77777777">
            <w:pPr>
              <w:tabs>
                <w:tab w:val="clear" w:pos="1247"/>
              </w:tabs>
              <w:spacing w:after="0" w:afterAutospacing="0"/>
              <w:ind w:left="709"/>
              <w:rPr>
                <w:ins w:author="Yao Arthur KOUAME" w:date="2023-06-13T06:50:00Z" w:id="699"/>
                <w:rFonts w:ascii="Arial Unicode MS" w:hAnsi="Arial Unicode MS" w:eastAsia="Arial Unicode MS" w:cs="Arial Unicode MS"/>
                <w:color w:val="A6A6A6" w:themeColor="background1" w:themeShade="A6"/>
                <w:szCs w:val="24"/>
                <w:lang w:val="fr-FR"/>
              </w:rPr>
            </w:pPr>
            <w:ins w:author="Yao Arthur KOUAME" w:date="2023-06-13T06:50:00Z" w:id="700">
              <w:r>
                <w:rPr>
                  <w:rFonts w:hint="eastAsia" w:ascii="Arial Unicode MS" w:hAnsi="Arial Unicode MS" w:eastAsia="Arial Unicode MS" w:cs="Arial Unicode MS"/>
                  <w:color w:val="A6A6A6" w:themeColor="background1" w:themeShade="A6"/>
                  <w:szCs w:val="24"/>
                  <w:lang w:val="fr-FR"/>
                </w:rPr>
                <w:t>05 Juin 2022</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7E7DECEC" w14:textId="77777777">
            <w:pPr>
              <w:tabs>
                <w:tab w:val="clear" w:pos="1247"/>
              </w:tabs>
              <w:spacing w:after="0" w:afterAutospacing="0"/>
              <w:ind w:left="709"/>
              <w:rPr>
                <w:ins w:author="Yao Arthur KOUAME" w:date="2023-06-13T06:50:00Z" w:id="701"/>
                <w:rFonts w:ascii="Arial Unicode MS" w:hAnsi="Arial Unicode MS" w:eastAsia="Arial Unicode MS" w:cs="Arial Unicode MS"/>
                <w:color w:val="A6A6A6" w:themeColor="background1" w:themeShade="A6"/>
                <w:szCs w:val="24"/>
                <w:lang w:val="fr-FR"/>
              </w:rPr>
            </w:pPr>
            <w:ins w:author="Yao Arthur KOUAME" w:date="2023-06-13T06:50:00Z" w:id="702">
              <w:r>
                <w:rPr>
                  <w:rFonts w:hint="eastAsia" w:ascii="Arial Unicode MS" w:hAnsi="Arial Unicode MS" w:eastAsia="Arial Unicode MS" w:cs="Arial Unicode MS"/>
                  <w:color w:val="A6A6A6" w:themeColor="background1" w:themeShade="A6"/>
                  <w:szCs w:val="24"/>
                  <w:lang w:val="fr-FR"/>
                </w:rPr>
                <w:t>Intégration des commentaires du Ministère de l’Environnement et de CASE</w:t>
              </w:r>
            </w:ins>
          </w:p>
        </w:tc>
      </w:tr>
      <w:tr w:rsidRPr="006F7576" w:rsidR="001B7FF2" w:rsidTr="001B7FF2" w14:paraId="2700B754" w14:textId="77777777">
        <w:trPr>
          <w:trHeight w:val="170"/>
          <w:ins w:author="Yao Arthur KOUAME" w:date="2023-06-13T06:50:00Z" w:id="703"/>
        </w:trPr>
        <w:tc>
          <w:tcPr>
            <w:tcW w:w="2155" w:type="dxa"/>
            <w:tcBorders>
              <w:top w:val="single" w:color="auto" w:sz="4" w:space="0"/>
              <w:left w:val="single" w:color="auto" w:sz="4" w:space="0"/>
              <w:bottom w:val="single" w:color="auto" w:sz="4" w:space="0"/>
              <w:right w:val="single" w:color="auto" w:sz="4" w:space="0"/>
            </w:tcBorders>
            <w:vAlign w:val="center"/>
            <w:hideMark/>
          </w:tcPr>
          <w:p w:rsidR="001B7FF2" w:rsidRDefault="001B7FF2" w14:paraId="03047C76" w14:textId="77777777">
            <w:pPr>
              <w:tabs>
                <w:tab w:val="clear" w:pos="1247"/>
              </w:tabs>
              <w:spacing w:after="0" w:afterAutospacing="0"/>
              <w:ind w:left="709"/>
              <w:rPr>
                <w:ins w:author="Yao Arthur KOUAME" w:date="2023-06-13T06:50:00Z" w:id="704"/>
                <w:rFonts w:ascii="Arial Unicode MS" w:hAnsi="Arial Unicode MS" w:eastAsia="Arial Unicode MS" w:cs="Arial Unicode MS"/>
                <w:color w:val="A6A6A6" w:themeColor="background1" w:themeShade="A6"/>
                <w:szCs w:val="24"/>
                <w:lang w:val="fr-FR"/>
              </w:rPr>
            </w:pPr>
            <w:ins w:author="Yao Arthur KOUAME" w:date="2023-06-13T06:50:00Z" w:id="705">
              <w:r>
                <w:rPr>
                  <w:rFonts w:hint="eastAsia" w:ascii="Arial Unicode MS" w:hAnsi="Arial Unicode MS" w:eastAsia="Arial Unicode MS" w:cs="Arial Unicode MS"/>
                  <w:color w:val="A6A6A6" w:themeColor="background1" w:themeShade="A6"/>
                  <w:szCs w:val="24"/>
                  <w:lang w:val="fr-FR"/>
                </w:rPr>
                <w:t>10 Juin 2022</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5E275BFC" w14:textId="77777777">
            <w:pPr>
              <w:tabs>
                <w:tab w:val="clear" w:pos="1247"/>
              </w:tabs>
              <w:spacing w:after="0" w:afterAutospacing="0"/>
              <w:ind w:left="709"/>
              <w:rPr>
                <w:ins w:author="Yao Arthur KOUAME" w:date="2023-06-13T06:50:00Z" w:id="706"/>
                <w:rFonts w:ascii="Arial Unicode MS" w:hAnsi="Arial Unicode MS" w:eastAsia="Arial Unicode MS" w:cs="Arial Unicode MS"/>
                <w:color w:val="A6A6A6" w:themeColor="background1" w:themeShade="A6"/>
                <w:szCs w:val="24"/>
                <w:lang w:val="fr-FR"/>
              </w:rPr>
            </w:pPr>
            <w:ins w:author="Yao Arthur KOUAME" w:date="2023-06-13T06:50:00Z" w:id="707">
              <w:r>
                <w:rPr>
                  <w:rFonts w:hint="eastAsia" w:ascii="Arial Unicode MS" w:hAnsi="Arial Unicode MS" w:eastAsia="Arial Unicode MS" w:cs="Arial Unicode MS"/>
                  <w:color w:val="A6A6A6" w:themeColor="background1" w:themeShade="A6"/>
                  <w:szCs w:val="24"/>
                  <w:lang w:val="fr-FR"/>
                </w:rPr>
                <w:t>Dépôt du rapport provisoire à la coordination du projet</w:t>
              </w:r>
            </w:ins>
          </w:p>
        </w:tc>
      </w:tr>
      <w:tr w:rsidRPr="006F7576" w:rsidR="001B7FF2" w:rsidTr="001B7FF2" w14:paraId="796DAB91" w14:textId="77777777">
        <w:trPr>
          <w:trHeight w:val="188"/>
          <w:ins w:author="Yao Arthur KOUAME" w:date="2023-06-13T06:50:00Z" w:id="708"/>
        </w:trPr>
        <w:tc>
          <w:tcPr>
            <w:tcW w:w="2155" w:type="dxa"/>
            <w:tcBorders>
              <w:top w:val="single" w:color="auto" w:sz="4" w:space="0"/>
              <w:left w:val="single" w:color="auto" w:sz="4" w:space="0"/>
              <w:bottom w:val="single" w:color="auto" w:sz="4" w:space="0"/>
              <w:right w:val="single" w:color="auto" w:sz="4" w:space="0"/>
            </w:tcBorders>
            <w:vAlign w:val="center"/>
            <w:hideMark/>
          </w:tcPr>
          <w:p w:rsidR="001B7FF2" w:rsidRDefault="001B7FF2" w14:paraId="6185E7C2" w14:textId="77777777">
            <w:pPr>
              <w:tabs>
                <w:tab w:val="clear" w:pos="1247"/>
              </w:tabs>
              <w:spacing w:after="0" w:afterAutospacing="0"/>
              <w:ind w:left="709"/>
              <w:rPr>
                <w:ins w:author="Yao Arthur KOUAME" w:date="2023-06-13T06:50:00Z" w:id="709"/>
                <w:rFonts w:ascii="Arial Unicode MS" w:hAnsi="Arial Unicode MS" w:eastAsia="Arial Unicode MS" w:cs="Arial Unicode MS"/>
                <w:color w:val="A6A6A6" w:themeColor="background1" w:themeShade="A6"/>
                <w:szCs w:val="24"/>
                <w:lang w:val="fr-FR"/>
              </w:rPr>
            </w:pPr>
            <w:ins w:author="Yao Arthur KOUAME" w:date="2023-06-13T06:50:00Z" w:id="710">
              <w:r>
                <w:rPr>
                  <w:rFonts w:hint="eastAsia" w:ascii="Arial Unicode MS" w:hAnsi="Arial Unicode MS" w:eastAsia="Arial Unicode MS" w:cs="Arial Unicode MS"/>
                  <w:color w:val="A6A6A6" w:themeColor="background1" w:themeShade="A6"/>
                  <w:szCs w:val="24"/>
                  <w:lang w:val="fr-FR"/>
                </w:rPr>
                <w:t>15 au 25Juin 2022</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6918D9F0" w14:textId="77777777">
            <w:pPr>
              <w:tabs>
                <w:tab w:val="clear" w:pos="1247"/>
              </w:tabs>
              <w:spacing w:after="0" w:afterAutospacing="0"/>
              <w:ind w:left="709"/>
              <w:rPr>
                <w:ins w:author="Yao Arthur KOUAME" w:date="2023-06-13T06:50:00Z" w:id="711"/>
                <w:rFonts w:ascii="Arial Unicode MS" w:hAnsi="Arial Unicode MS" w:eastAsia="Arial Unicode MS" w:cs="Arial Unicode MS"/>
                <w:color w:val="A6A6A6" w:themeColor="background1" w:themeShade="A6"/>
                <w:szCs w:val="24"/>
                <w:lang w:val="fr-FR"/>
              </w:rPr>
            </w:pPr>
            <w:ins w:author="Yao Arthur KOUAME" w:date="2023-06-13T06:50:00Z" w:id="712">
              <w:r>
                <w:rPr>
                  <w:rFonts w:hint="eastAsia" w:ascii="Arial Unicode MS" w:hAnsi="Arial Unicode MS" w:eastAsia="Arial Unicode MS" w:cs="Arial Unicode MS"/>
                  <w:color w:val="A6A6A6" w:themeColor="background1" w:themeShade="A6"/>
                  <w:szCs w:val="24"/>
                  <w:lang w:val="fr-FR"/>
                </w:rPr>
                <w:t>Validation du Rapport provisoire lors d’un atelier</w:t>
              </w:r>
            </w:ins>
          </w:p>
        </w:tc>
      </w:tr>
      <w:tr w:rsidR="001B7FF2" w:rsidTr="001B7FF2" w14:paraId="7EDB20D0" w14:textId="77777777">
        <w:trPr>
          <w:trHeight w:val="188"/>
          <w:ins w:author="Yao Arthur KOUAME" w:date="2023-06-13T06:50:00Z" w:id="713"/>
        </w:trPr>
        <w:tc>
          <w:tcPr>
            <w:tcW w:w="2155" w:type="dxa"/>
            <w:tcBorders>
              <w:top w:val="single" w:color="auto" w:sz="4" w:space="0"/>
              <w:left w:val="single" w:color="auto" w:sz="4" w:space="0"/>
              <w:bottom w:val="single" w:color="auto" w:sz="4" w:space="0"/>
              <w:right w:val="single" w:color="auto" w:sz="4" w:space="0"/>
            </w:tcBorders>
            <w:vAlign w:val="center"/>
            <w:hideMark/>
          </w:tcPr>
          <w:p w:rsidR="001B7FF2" w:rsidRDefault="001B7FF2" w14:paraId="7F5BE2A4" w14:textId="77777777">
            <w:pPr>
              <w:tabs>
                <w:tab w:val="clear" w:pos="1247"/>
              </w:tabs>
              <w:spacing w:after="0" w:afterAutospacing="0"/>
              <w:ind w:left="709"/>
              <w:rPr>
                <w:ins w:author="Yao Arthur KOUAME" w:date="2023-06-13T06:50:00Z" w:id="714"/>
                <w:rFonts w:ascii="Arial Unicode MS" w:hAnsi="Arial Unicode MS" w:eastAsia="Arial Unicode MS" w:cs="Arial Unicode MS"/>
                <w:color w:val="A6A6A6" w:themeColor="background1" w:themeShade="A6"/>
                <w:szCs w:val="24"/>
                <w:lang w:val="fr-FR"/>
              </w:rPr>
            </w:pPr>
            <w:ins w:author="Yao Arthur KOUAME" w:date="2023-06-13T06:50:00Z" w:id="715">
              <w:r>
                <w:rPr>
                  <w:rFonts w:hint="eastAsia" w:ascii="Arial Unicode MS" w:hAnsi="Arial Unicode MS" w:eastAsia="Arial Unicode MS" w:cs="Arial Unicode MS"/>
                  <w:color w:val="A6A6A6" w:themeColor="background1" w:themeShade="A6"/>
                  <w:szCs w:val="24"/>
                  <w:lang w:val="fr-FR"/>
                </w:rPr>
                <w:t>30Juin 2022</w:t>
              </w:r>
            </w:ins>
          </w:p>
        </w:tc>
        <w:tc>
          <w:tcPr>
            <w:tcW w:w="7092" w:type="dxa"/>
            <w:tcBorders>
              <w:top w:val="single" w:color="auto" w:sz="4" w:space="0"/>
              <w:left w:val="single" w:color="auto" w:sz="4" w:space="0"/>
              <w:bottom w:val="single" w:color="auto" w:sz="4" w:space="0"/>
              <w:right w:val="single" w:color="auto" w:sz="4" w:space="0"/>
            </w:tcBorders>
            <w:hideMark/>
          </w:tcPr>
          <w:p w:rsidR="001B7FF2" w:rsidRDefault="001B7FF2" w14:paraId="0312AF48" w14:textId="77777777">
            <w:pPr>
              <w:tabs>
                <w:tab w:val="clear" w:pos="1247"/>
              </w:tabs>
              <w:spacing w:after="0" w:afterAutospacing="0"/>
              <w:ind w:left="709"/>
              <w:rPr>
                <w:ins w:author="Yao Arthur KOUAME" w:date="2023-06-13T06:50:00Z" w:id="716"/>
                <w:rFonts w:ascii="Arial Unicode MS" w:hAnsi="Arial Unicode MS" w:eastAsia="Arial Unicode MS" w:cs="Arial Unicode MS"/>
                <w:color w:val="A6A6A6" w:themeColor="background1" w:themeShade="A6"/>
                <w:szCs w:val="24"/>
                <w:lang w:val="fr-FR"/>
              </w:rPr>
            </w:pPr>
            <w:ins w:author="Yao Arthur KOUAME" w:date="2023-06-13T06:50:00Z" w:id="717">
              <w:r>
                <w:rPr>
                  <w:rFonts w:hint="eastAsia" w:ascii="Arial Unicode MS" w:hAnsi="Arial Unicode MS" w:eastAsia="Arial Unicode MS" w:cs="Arial Unicode MS"/>
                  <w:color w:val="A6A6A6" w:themeColor="background1" w:themeShade="A6"/>
                  <w:szCs w:val="24"/>
                  <w:lang w:val="fr-FR"/>
                </w:rPr>
                <w:t>Transmission du rapport final</w:t>
              </w:r>
            </w:ins>
          </w:p>
        </w:tc>
      </w:tr>
      <w:bookmarkEnd w:id="672"/>
      <w:bookmarkEnd w:id="679"/>
    </w:tbl>
    <w:p w:rsidR="001B7FF2" w:rsidP="001B7FF2" w:rsidRDefault="001B7FF2" w14:paraId="3786CC98" w14:textId="77777777">
      <w:pPr>
        <w:tabs>
          <w:tab w:val="clear" w:pos="1247"/>
        </w:tabs>
        <w:spacing w:after="0" w:afterAutospacing="0"/>
        <w:ind w:left="709"/>
        <w:rPr>
          <w:ins w:author="Yao Arthur KOUAME" w:date="2023-06-13T06:50:00Z" w:id="718"/>
          <w:rFonts w:ascii="Arial Unicode MS" w:hAnsi="Arial Unicode MS" w:eastAsia="Arial Unicode MS" w:cs="Arial Unicode MS"/>
          <w:color w:val="A6A6A6" w:themeColor="background1" w:themeShade="A6"/>
          <w:szCs w:val="24"/>
          <w:lang w:val="fr-FR"/>
        </w:rPr>
      </w:pPr>
    </w:p>
    <w:p w:rsidR="001B7FF2" w:rsidP="001B7FF2" w:rsidRDefault="001B7FF2" w14:paraId="4963A588" w14:textId="77777777">
      <w:pPr>
        <w:tabs>
          <w:tab w:val="clear" w:pos="1247"/>
        </w:tabs>
        <w:spacing w:after="0" w:afterAutospacing="0"/>
        <w:ind w:left="709"/>
        <w:rPr>
          <w:ins w:author="Yao Arthur KOUAME" w:date="2023-06-13T06:50:00Z" w:id="719"/>
          <w:rFonts w:ascii="Arial Unicode MS" w:hAnsi="Arial Unicode MS" w:eastAsia="Arial Unicode MS" w:cs="Arial Unicode MS"/>
          <w:color w:val="A6A6A6" w:themeColor="background1" w:themeShade="A6"/>
          <w:szCs w:val="24"/>
          <w:lang w:val="fr-CI"/>
        </w:rPr>
      </w:pPr>
    </w:p>
    <w:p w:rsidR="008A30E9" w:rsidP="008A30E9" w:rsidRDefault="008A30E9" w14:paraId="3734DB2F" w14:textId="77777777">
      <w:pPr>
        <w:rPr>
          <w:lang w:val="fr-CI"/>
        </w:rPr>
      </w:pPr>
    </w:p>
    <w:p w:rsidRPr="008A30E9" w:rsidR="008A30E9" w:rsidP="008A30E9" w:rsidRDefault="008A30E9" w14:paraId="28092E56" w14:textId="77777777">
      <w:pPr>
        <w:rPr>
          <w:lang w:val="fr-CI"/>
        </w:rPr>
      </w:pPr>
    </w:p>
    <w:p w:rsidRPr="008A30E9" w:rsidR="000B7A69" w:rsidP="008C527E" w:rsidRDefault="000B7A69" w14:paraId="3A473DA0" w14:textId="2F7AB9A3">
      <w:pPr>
        <w:pStyle w:val="Heading2"/>
        <w:numPr>
          <w:ilvl w:val="0"/>
          <w:numId w:val="136"/>
        </w:numPr>
      </w:pPr>
      <w:bookmarkStart w:name="_Toc136529285" w:id="720"/>
      <w:r w:rsidRPr="008A30E9">
        <w:rPr>
          <w:rStyle w:val="y2iqfc"/>
        </w:rPr>
        <w:t>Analyse de référence nationale détaillée</w:t>
      </w:r>
      <w:bookmarkEnd w:id="562"/>
      <w:bookmarkEnd w:id="720"/>
    </w:p>
    <w:p w:rsidRPr="008A30E9" w:rsidR="000B7A69" w:rsidP="008C527E" w:rsidRDefault="000B7A69" w14:paraId="5A13FCF6" w14:textId="77777777">
      <w:pPr>
        <w:pStyle w:val="Heading8"/>
        <w:numPr>
          <w:ilvl w:val="0"/>
          <w:numId w:val="137"/>
        </w:numPr>
        <w:rPr>
          <w:rFonts w:eastAsia="Arial Unicode MS"/>
          <w:b/>
          <w:bCs/>
          <w:sz w:val="24"/>
          <w:szCs w:val="24"/>
          <w:lang w:val="fr-CI"/>
        </w:rPr>
      </w:pPr>
      <w:bookmarkStart w:name="_Toc111357251" w:id="721"/>
      <w:r w:rsidRPr="008A30E9">
        <w:rPr>
          <w:rFonts w:eastAsia="Arial Unicode MS"/>
          <w:b/>
          <w:bCs/>
          <w:sz w:val="24"/>
          <w:szCs w:val="24"/>
          <w:lang w:val="fr-CI"/>
        </w:rPr>
        <w:t>Méthodologie</w:t>
      </w:r>
      <w:bookmarkEnd w:id="721"/>
    </w:p>
    <w:p w:rsidRPr="00373AE2" w:rsidR="000B7A69" w:rsidP="000B7A69" w:rsidRDefault="000B7A69" w14:paraId="4BDC6167" w14:textId="77777777">
      <w:pPr>
        <w:rPr>
          <w:rFonts w:eastAsia="Arial Unicode MS"/>
          <w:lang w:val="fr-BE"/>
        </w:rPr>
      </w:pPr>
      <w:r w:rsidRPr="00373AE2">
        <w:rPr>
          <w:rFonts w:eastAsia="Arial Unicode MS"/>
          <w:lang w:val="fr-BE"/>
        </w:rPr>
        <w:t>Dans le cadre de cette étude d’inventaires des sites d’EMAPE en Côte d’Ivoire, la méthodologie appliquée comprend trois (03) phases importantes :</w:t>
      </w:r>
    </w:p>
    <w:p w:rsidRPr="00373AE2" w:rsidR="000B7A69" w:rsidP="008C527E" w:rsidRDefault="000B7A69" w14:paraId="609185CE" w14:textId="77777777">
      <w:pPr>
        <w:numPr>
          <w:ilvl w:val="0"/>
          <w:numId w:val="81"/>
        </w:numPr>
        <w:rPr>
          <w:rFonts w:eastAsia="Arial Unicode MS"/>
          <w:lang w:val="fr-BE"/>
        </w:rPr>
      </w:pPr>
      <w:r w:rsidRPr="00373AE2">
        <w:rPr>
          <w:rFonts w:eastAsia="Arial Unicode MS"/>
          <w:lang w:val="fr-BE"/>
        </w:rPr>
        <w:t>La préparation de la collecte des données ou recherche documentaire ;</w:t>
      </w:r>
    </w:p>
    <w:p w:rsidRPr="00373AE2" w:rsidR="000B7A69" w:rsidP="008C527E" w:rsidRDefault="000B7A69" w14:paraId="49C7246D" w14:textId="77777777">
      <w:pPr>
        <w:numPr>
          <w:ilvl w:val="0"/>
          <w:numId w:val="81"/>
        </w:numPr>
        <w:rPr>
          <w:rFonts w:eastAsia="Arial Unicode MS"/>
          <w:lang w:val="fr-BE"/>
        </w:rPr>
      </w:pPr>
      <w:r w:rsidRPr="00373AE2">
        <w:rPr>
          <w:rFonts w:eastAsia="Arial Unicode MS"/>
          <w:lang w:val="fr-BE"/>
        </w:rPr>
        <w:t>La collecte des données sur le terrain ;</w:t>
      </w:r>
    </w:p>
    <w:p w:rsidRPr="00373AE2" w:rsidR="000B7A69" w:rsidP="008C527E" w:rsidRDefault="000B7A69" w14:paraId="77CD3559" w14:textId="77777777">
      <w:pPr>
        <w:numPr>
          <w:ilvl w:val="0"/>
          <w:numId w:val="81"/>
        </w:numPr>
        <w:rPr>
          <w:rFonts w:eastAsia="Arial Unicode MS"/>
          <w:lang w:val="fr-BE"/>
        </w:rPr>
      </w:pPr>
      <w:r w:rsidRPr="00373AE2">
        <w:rPr>
          <w:rFonts w:eastAsia="Arial Unicode MS"/>
          <w:lang w:val="fr-BE"/>
        </w:rPr>
        <w:t>L’interprétation des données de terrain.</w:t>
      </w:r>
    </w:p>
    <w:p w:rsidRPr="008A30E9" w:rsidR="000B7A69" w:rsidP="008C527E" w:rsidRDefault="000B7A69" w14:paraId="168489AD" w14:textId="77777777">
      <w:pPr>
        <w:pStyle w:val="Heading8"/>
        <w:numPr>
          <w:ilvl w:val="0"/>
          <w:numId w:val="137"/>
        </w:numPr>
        <w:rPr>
          <w:rFonts w:eastAsia="Arial Unicode MS"/>
          <w:b/>
          <w:bCs/>
          <w:sz w:val="24"/>
          <w:szCs w:val="24"/>
          <w:lang w:val="fr-CI"/>
        </w:rPr>
      </w:pPr>
      <w:r w:rsidRPr="008A30E9">
        <w:rPr>
          <w:rFonts w:eastAsia="Arial Unicode MS"/>
          <w:b/>
          <w:bCs/>
          <w:sz w:val="24"/>
          <w:szCs w:val="24"/>
          <w:lang w:val="fr-CI"/>
        </w:rPr>
        <w:t xml:space="preserve">Préparation de la collecte des données </w:t>
      </w:r>
    </w:p>
    <w:p w:rsidRPr="00373AE2" w:rsidR="000B7A69" w:rsidP="000B7A69" w:rsidRDefault="000B7A69" w14:paraId="75A26C83" w14:textId="77777777">
      <w:pPr>
        <w:rPr>
          <w:rFonts w:eastAsia="Arial Unicode MS"/>
          <w:lang w:val="fr-BE"/>
        </w:rPr>
      </w:pPr>
      <w:r w:rsidRPr="00373AE2">
        <w:rPr>
          <w:rFonts w:eastAsia="Arial Unicode MS"/>
          <w:lang w:val="fr-BE"/>
        </w:rPr>
        <w:t xml:space="preserve">Cette étape a consisté à collecter les informations nécessaires sur l’orpaillage et plus précisément, l’utilisation des produits chimiques et leurs conséquences dans l’activité de l’EMAPE. La revue documentaire a permis de comprendre les différentes thématiques sur la question de l’EMAPE : l’évolution de la gouvernance du secteur ; l’impact sur le développement local, la question relative à l’environnement et la santé. </w:t>
      </w:r>
    </w:p>
    <w:p w:rsidRPr="00373AE2" w:rsidR="000B7A69" w:rsidP="000B7A69" w:rsidRDefault="000B7A69" w14:paraId="7329E668" w14:textId="77777777">
      <w:pPr>
        <w:rPr>
          <w:rFonts w:eastAsia="Arial Unicode MS"/>
          <w:lang w:val="fr-BE"/>
        </w:rPr>
      </w:pPr>
      <w:r w:rsidRPr="00373AE2">
        <w:rPr>
          <w:rFonts w:eastAsia="Arial Unicode MS"/>
          <w:lang w:val="fr-BE"/>
        </w:rPr>
        <w:t>Ainsi, la revue documentaire a portée sur :</w:t>
      </w:r>
    </w:p>
    <w:p w:rsidRPr="00373AE2" w:rsidR="000B7A69" w:rsidP="008C527E" w:rsidRDefault="000B7A69" w14:paraId="297917B2" w14:textId="77777777">
      <w:pPr>
        <w:numPr>
          <w:ilvl w:val="0"/>
          <w:numId w:val="82"/>
        </w:numPr>
        <w:rPr>
          <w:rFonts w:eastAsia="Arial Unicode MS"/>
          <w:lang w:val="fr-BE"/>
        </w:rPr>
      </w:pPr>
      <w:r w:rsidRPr="00373AE2">
        <w:rPr>
          <w:rFonts w:eastAsia="Arial Unicode MS"/>
          <w:lang w:val="fr-BE"/>
        </w:rPr>
        <w:t>le rapport du projet « Mercury Initial Assessment (MIA) ou Evaluation Initiale du mercure en Côte d’Ivoire » ;</w:t>
      </w:r>
    </w:p>
    <w:p w:rsidRPr="00373AE2" w:rsidR="000B7A69" w:rsidP="008C527E" w:rsidRDefault="000B7A69" w14:paraId="258EE181" w14:textId="77777777">
      <w:pPr>
        <w:numPr>
          <w:ilvl w:val="0"/>
          <w:numId w:val="82"/>
        </w:numPr>
        <w:rPr>
          <w:rFonts w:eastAsia="Arial Unicode MS"/>
          <w:lang w:val="fr-BE"/>
        </w:rPr>
      </w:pPr>
      <w:r w:rsidRPr="00373AE2">
        <w:rPr>
          <w:rFonts w:eastAsia="Arial Unicode MS"/>
          <w:lang w:val="fr-BE"/>
        </w:rPr>
        <w:t>les rapports des études commanditées par les organisations internationales ;</w:t>
      </w:r>
    </w:p>
    <w:p w:rsidRPr="00373AE2" w:rsidR="000B7A69" w:rsidP="008C527E" w:rsidRDefault="000B7A69" w14:paraId="756DE388" w14:textId="77777777">
      <w:pPr>
        <w:numPr>
          <w:ilvl w:val="0"/>
          <w:numId w:val="82"/>
        </w:numPr>
        <w:rPr>
          <w:rFonts w:eastAsia="Arial Unicode MS"/>
          <w:lang w:val="fr-BE"/>
        </w:rPr>
      </w:pPr>
      <w:r w:rsidRPr="00373AE2">
        <w:rPr>
          <w:rFonts w:eastAsia="Arial Unicode MS"/>
          <w:lang w:val="fr-BE"/>
        </w:rPr>
        <w:t>les articles de journaux.</w:t>
      </w:r>
    </w:p>
    <w:p w:rsidRPr="00373AE2" w:rsidR="000B7A69" w:rsidP="008C527E" w:rsidRDefault="000B7A69" w14:paraId="13BED829" w14:textId="77777777">
      <w:pPr>
        <w:pStyle w:val="Heading8"/>
        <w:numPr>
          <w:ilvl w:val="0"/>
          <w:numId w:val="137"/>
        </w:numPr>
        <w:rPr>
          <w:rFonts w:eastAsia="Arial Unicode MS"/>
          <w:b/>
          <w:i/>
          <w:iCs/>
          <w:lang w:val="fr-BE"/>
        </w:rPr>
      </w:pPr>
      <w:r w:rsidRPr="008A30E9">
        <w:rPr>
          <w:rFonts w:eastAsia="Arial Unicode MS"/>
          <w:b/>
          <w:bCs/>
          <w:sz w:val="24"/>
          <w:szCs w:val="24"/>
          <w:lang w:val="fr-CI"/>
        </w:rPr>
        <w:t>Collecte des données sur le terrain</w:t>
      </w:r>
    </w:p>
    <w:p w:rsidRPr="00373AE2" w:rsidR="000B7A69" w:rsidP="000B7A69" w:rsidRDefault="000B7A69" w14:paraId="1B776B32" w14:textId="77777777">
      <w:pPr>
        <w:rPr>
          <w:rFonts w:eastAsia="Arial Unicode MS"/>
          <w:lang w:val="fr-BE"/>
        </w:rPr>
      </w:pPr>
      <w:r w:rsidRPr="00373AE2">
        <w:rPr>
          <w:rFonts w:eastAsia="Arial Unicode MS"/>
          <w:lang w:val="fr-BE"/>
        </w:rPr>
        <w:t>Les données ont été collectées sur la base des missions de terrains effectuées durant trois (03) mois.</w:t>
      </w:r>
    </w:p>
    <w:p w:rsidRPr="00373AE2" w:rsidR="000B7A69" w:rsidP="000B7A69" w:rsidRDefault="000B7A69" w14:paraId="4F582FE2" w14:textId="77777777">
      <w:pPr>
        <w:rPr>
          <w:rFonts w:eastAsia="Arial Unicode MS"/>
          <w:lang w:val="fr-BE"/>
        </w:rPr>
      </w:pPr>
      <w:r w:rsidRPr="00373AE2">
        <w:rPr>
          <w:rFonts w:eastAsia="Arial Unicode MS"/>
          <w:lang w:val="fr-BE"/>
        </w:rPr>
        <w:t xml:space="preserve">Ces différentes missions ont été réalisées à partir des formulaires de questionnaires élaborées par l’ONU-Environnement. Ces fiches ont servi de boussole pour collecter les informations sur les sites d’EMAPE. </w:t>
      </w:r>
    </w:p>
    <w:p w:rsidRPr="00373AE2" w:rsidR="000B7A69" w:rsidP="000B7A69" w:rsidRDefault="000B7A69" w14:paraId="0531DF53" w14:textId="77777777">
      <w:pPr>
        <w:rPr>
          <w:rFonts w:eastAsia="Arial Unicode MS"/>
          <w:lang w:val="fr-BE"/>
        </w:rPr>
      </w:pPr>
      <w:r w:rsidRPr="00373AE2">
        <w:rPr>
          <w:rFonts w:eastAsia="Arial Unicode MS"/>
          <w:lang w:val="fr-BE"/>
        </w:rPr>
        <w:t xml:space="preserve">Les fiches de collecte utilisées sont les suivantes : </w:t>
      </w:r>
    </w:p>
    <w:p w:rsidRPr="00373AE2" w:rsidR="000B7A69" w:rsidP="008C527E" w:rsidRDefault="000B7A69" w14:paraId="65512E0B" w14:textId="77777777">
      <w:pPr>
        <w:numPr>
          <w:ilvl w:val="0"/>
          <w:numId w:val="83"/>
        </w:numPr>
        <w:rPr>
          <w:rFonts w:eastAsia="Arial Unicode MS"/>
          <w:i/>
          <w:iCs/>
          <w:lang w:val="fr-BE"/>
        </w:rPr>
      </w:pPr>
      <w:r w:rsidRPr="00373AE2">
        <w:rPr>
          <w:rFonts w:eastAsia="Arial Unicode MS"/>
          <w:b/>
          <w:i/>
          <w:iCs/>
          <w:lang w:val="fr-BE"/>
        </w:rPr>
        <w:t>Fiche entretien sur sites EMAPE</w:t>
      </w:r>
    </w:p>
    <w:p w:rsidRPr="00373AE2" w:rsidR="000B7A69" w:rsidP="000B7A69" w:rsidRDefault="000B7A69" w14:paraId="7660535B" w14:textId="77777777">
      <w:pPr>
        <w:rPr>
          <w:rFonts w:eastAsia="Arial Unicode MS"/>
          <w:lang w:val="fr-BE"/>
        </w:rPr>
      </w:pPr>
      <w:r w:rsidRPr="00373AE2">
        <w:rPr>
          <w:rFonts w:eastAsia="Arial Unicode MS"/>
          <w:lang w:val="fr-BE"/>
        </w:rPr>
        <w:t>Elle s’adresse aux acteurs suivants : chef de groupe, mineur d’extraction, mineur de traitement, chef du site/communautaire, propriétaire de terre/concession, superviseur minier. Elle a permis de collecter des données suivantes : la répartition des gains (sac de minerai ou argent), le type de minerai exploité, la teneur de minerai, la production par semaine, les types d’unité d’extraction, le traitement et le transport, le nombre de personne par unité d’extraction, les revenus, le calendrier d’extraction, etc. Il a également permis de recueillir les informations sur l’usage de mercure.</w:t>
      </w:r>
    </w:p>
    <w:p w:rsidRPr="00373AE2" w:rsidR="000B7A69" w:rsidP="008C527E" w:rsidRDefault="000B7A69" w14:paraId="686AB175" w14:textId="77777777">
      <w:pPr>
        <w:numPr>
          <w:ilvl w:val="0"/>
          <w:numId w:val="83"/>
        </w:numPr>
        <w:rPr>
          <w:rFonts w:eastAsia="Arial Unicode MS"/>
          <w:lang w:val="fr-BE"/>
        </w:rPr>
      </w:pPr>
      <w:r w:rsidRPr="00373AE2">
        <w:rPr>
          <w:rFonts w:eastAsia="Arial Unicode MS"/>
          <w:b/>
          <w:i/>
          <w:iCs/>
          <w:lang w:val="fr-BE"/>
        </w:rPr>
        <w:t>Fiche entretien négociants en or</w:t>
      </w:r>
    </w:p>
    <w:p w:rsidRPr="00373AE2" w:rsidR="000B7A69" w:rsidP="000B7A69" w:rsidRDefault="000B7A69" w14:paraId="6026C8D1" w14:textId="77777777">
      <w:pPr>
        <w:rPr>
          <w:rFonts w:eastAsia="Arial Unicode MS"/>
          <w:lang w:val="fr-BE"/>
        </w:rPr>
      </w:pPr>
      <w:r w:rsidRPr="00373AE2">
        <w:rPr>
          <w:rFonts w:eastAsia="Arial Unicode MS"/>
          <w:lang w:val="fr-BE"/>
        </w:rPr>
        <w:t xml:space="preserve">Cette fiche concerne les négociants en or actifs sur les différents sites EMAPE. Les données collectées à partir de cette fiche ont permis de situer géographiquement chaque négociant (numéro d’enregistrement/licence, type de licence, nationalité, adresse complète, etc.), d’avoir les informations suivantes : le prix de l’or, la quantité moyenne d’or achetée par mois (kg/m). </w:t>
      </w:r>
      <w:r w:rsidRPr="00373AE2">
        <w:rPr>
          <w:rFonts w:eastAsia="Arial Unicode MS"/>
          <w:b/>
          <w:lang w:val="fr-BE"/>
        </w:rPr>
        <w:t>Cette fiche permet de collecter les informations sur le mode d’accès et la quantité de mercure donné par le négociant</w:t>
      </w:r>
      <w:r w:rsidRPr="00373AE2">
        <w:rPr>
          <w:rFonts w:eastAsia="Arial Unicode MS"/>
          <w:lang w:val="fr-BE"/>
        </w:rPr>
        <w:t>.</w:t>
      </w:r>
    </w:p>
    <w:p w:rsidRPr="00373AE2" w:rsidR="000B7A69" w:rsidP="008C527E" w:rsidRDefault="000B7A69" w14:paraId="4AF2E8AB" w14:textId="77777777">
      <w:pPr>
        <w:numPr>
          <w:ilvl w:val="0"/>
          <w:numId w:val="83"/>
        </w:numPr>
        <w:rPr>
          <w:rFonts w:eastAsia="Arial Unicode MS"/>
          <w:b/>
          <w:i/>
          <w:iCs/>
          <w:lang w:val="fr-BE"/>
        </w:rPr>
      </w:pPr>
      <w:r w:rsidRPr="00373AE2">
        <w:rPr>
          <w:rFonts w:eastAsia="Arial Unicode MS"/>
          <w:b/>
          <w:i/>
          <w:iCs/>
          <w:lang w:val="fr-BE"/>
        </w:rPr>
        <w:t xml:space="preserve">Fiche mesure rapport Mercure-Or </w:t>
      </w:r>
    </w:p>
    <w:p w:rsidRPr="00373AE2" w:rsidR="000B7A69" w:rsidP="000B7A69" w:rsidRDefault="000B7A69" w14:paraId="63D4D3CB" w14:textId="77777777">
      <w:pPr>
        <w:rPr>
          <w:rFonts w:eastAsia="Arial Unicode MS"/>
          <w:lang w:val="fr-BE"/>
        </w:rPr>
      </w:pPr>
      <w:r w:rsidRPr="00373AE2">
        <w:rPr>
          <w:rFonts w:eastAsia="Arial Unicode MS"/>
          <w:lang w:val="fr-CH"/>
        </w:rPr>
        <w:t xml:space="preserve">Cette fiche a permis de calculer le rapport mercure : or et la masse de mercure entrant et sortant à la phase du mélange et à celle du brûlage. </w:t>
      </w:r>
      <w:r w:rsidRPr="00373AE2">
        <w:rPr>
          <w:rFonts w:eastAsia="Arial Unicode MS"/>
          <w:lang w:val="fr-BE"/>
        </w:rPr>
        <w:t xml:space="preserve"> </w:t>
      </w:r>
      <w:r w:rsidRPr="00373AE2">
        <w:rPr>
          <w:rFonts w:eastAsia="Arial Unicode MS"/>
          <w:lang w:val="fr-CH"/>
        </w:rPr>
        <w:t>Pour déterminer la masse de mercure qui a servi à la phase du mélange et à celle du brûlage</w:t>
      </w:r>
      <w:r w:rsidRPr="00373AE2">
        <w:rPr>
          <w:rFonts w:eastAsia="Arial Unicode MS"/>
          <w:lang w:val="fr-BE"/>
        </w:rPr>
        <w:t xml:space="preserve"> et à l'amalgame.</w:t>
      </w:r>
    </w:p>
    <w:p w:rsidRPr="00373AE2" w:rsidR="000B7A69" w:rsidP="008C527E" w:rsidRDefault="000B7A69" w14:paraId="76CDED42" w14:textId="77777777">
      <w:pPr>
        <w:numPr>
          <w:ilvl w:val="0"/>
          <w:numId w:val="83"/>
        </w:numPr>
        <w:rPr>
          <w:rFonts w:eastAsia="Arial Unicode MS"/>
          <w:b/>
          <w:i/>
          <w:iCs/>
          <w:lang w:val="fr-BE"/>
        </w:rPr>
      </w:pPr>
      <w:r w:rsidRPr="00373AE2">
        <w:rPr>
          <w:rFonts w:eastAsia="Arial Unicode MS"/>
          <w:b/>
          <w:i/>
          <w:iCs/>
          <w:lang w:val="fr-BE"/>
        </w:rPr>
        <w:t>Fiche entretien communauté</w:t>
      </w:r>
    </w:p>
    <w:p w:rsidRPr="00373AE2" w:rsidR="000B7A69" w:rsidP="000B7A69" w:rsidRDefault="000B7A69" w14:paraId="5513E700" w14:textId="77777777">
      <w:pPr>
        <w:rPr>
          <w:rFonts w:eastAsia="Arial Unicode MS"/>
          <w:lang w:val="fr-BE"/>
        </w:rPr>
      </w:pPr>
      <w:r w:rsidRPr="00373AE2">
        <w:rPr>
          <w:rFonts w:eastAsia="Arial Unicode MS"/>
          <w:lang w:val="fr-BE"/>
        </w:rPr>
        <w:t>Elle permet d’avoir les informations sur la gouvernance locale et l’identification de la communauté (département, village, sites associés, canton, Coordonnées géographiques, etc.) et d’autre part l’accessibilité, l’estimation de la population du site, l’identification des infrastructures socio-économique et le mode de gouvernance de la communauté.</w:t>
      </w:r>
    </w:p>
    <w:p w:rsidRPr="00373AE2" w:rsidR="000B7A69" w:rsidP="008C527E" w:rsidRDefault="000B7A69" w14:paraId="7791C5BC" w14:textId="77777777">
      <w:pPr>
        <w:numPr>
          <w:ilvl w:val="0"/>
          <w:numId w:val="83"/>
        </w:numPr>
        <w:rPr>
          <w:rFonts w:eastAsia="Arial Unicode MS"/>
          <w:b/>
          <w:i/>
          <w:iCs/>
          <w:lang w:val="fr-BE"/>
        </w:rPr>
      </w:pPr>
      <w:r w:rsidRPr="00373AE2">
        <w:rPr>
          <w:rFonts w:eastAsia="Arial Unicode MS"/>
          <w:b/>
          <w:i/>
          <w:iCs/>
          <w:lang w:val="fr-BE"/>
        </w:rPr>
        <w:t>Fiche Observations sur site EMAPE</w:t>
      </w:r>
    </w:p>
    <w:p w:rsidRPr="00373AE2" w:rsidR="000B7A69" w:rsidP="000B7A69" w:rsidRDefault="000B7A69" w14:paraId="2E5BBC3A" w14:textId="77777777">
      <w:pPr>
        <w:rPr>
          <w:rFonts w:eastAsia="Arial Unicode MS"/>
          <w:lang w:val="fr-BE"/>
        </w:rPr>
      </w:pPr>
      <w:r w:rsidRPr="00373AE2">
        <w:rPr>
          <w:rFonts w:eastAsia="Arial Unicode MS"/>
          <w:lang w:val="fr-BE"/>
        </w:rPr>
        <w:t xml:space="preserve">Cette fiche a permis d’avoir une vue d’ensemble des opérations sur les sites comme entre autres les informations spatiales, les types d’extraction et de traitement, statut légal du site, la gouvernance et organisation du site, nombre estimé des travailleurs et leur revenus, l’État de l’environnement, etc. </w:t>
      </w:r>
    </w:p>
    <w:p w:rsidRPr="008A30E9" w:rsidR="000B7A69" w:rsidP="008C527E" w:rsidRDefault="000B7A69" w14:paraId="1050CB86" w14:textId="77777777">
      <w:pPr>
        <w:pStyle w:val="Heading8"/>
        <w:numPr>
          <w:ilvl w:val="0"/>
          <w:numId w:val="137"/>
        </w:numPr>
        <w:rPr>
          <w:rFonts w:eastAsia="Arial Unicode MS"/>
          <w:b/>
          <w:bCs/>
          <w:sz w:val="24"/>
          <w:szCs w:val="24"/>
          <w:lang w:val="fr-CI"/>
        </w:rPr>
      </w:pPr>
      <w:r w:rsidRPr="008A30E9">
        <w:rPr>
          <w:rFonts w:eastAsia="Arial Unicode MS"/>
          <w:b/>
          <w:bCs/>
          <w:sz w:val="24"/>
          <w:szCs w:val="24"/>
          <w:lang w:val="fr-CI"/>
        </w:rPr>
        <w:t>Interprétations des données</w:t>
      </w:r>
    </w:p>
    <w:p w:rsidRPr="00373AE2" w:rsidR="000B7A69" w:rsidP="000B7A69" w:rsidRDefault="000B7A69" w14:paraId="069C8DFA" w14:textId="77777777">
      <w:pPr>
        <w:rPr>
          <w:rFonts w:eastAsia="Arial Unicode MS"/>
          <w:lang w:val="fr-BE"/>
        </w:rPr>
      </w:pPr>
      <w:r w:rsidRPr="00373AE2">
        <w:rPr>
          <w:rFonts w:eastAsia="Arial Unicode MS"/>
          <w:lang w:val="fr-BE"/>
        </w:rPr>
        <w:t>L’interprétation de ces données a permis d’avoir les informations suivantes : la méthode de traitement du minerai, le rapport Mercure : Or (Hg : Au), la production d’or (estimation sur la base de l’extraction), la production d’or (estimation sur la base des revenus) l’estimation spécifique de l’utilisation du mercure sur chaque site entre autres. Ces estimations ont été par la suite extrapolées au niveau national.</w:t>
      </w:r>
    </w:p>
    <w:p w:rsidRPr="00373AE2" w:rsidR="000B7A69" w:rsidP="000B7A69" w:rsidRDefault="000B7A69" w14:paraId="3EFF6F6F" w14:textId="77777777">
      <w:pPr>
        <w:rPr>
          <w:rFonts w:eastAsia="Arial Unicode MS"/>
          <w:bCs/>
          <w:lang w:val="fr-BE"/>
        </w:rPr>
      </w:pPr>
      <w:r w:rsidRPr="00373AE2">
        <w:rPr>
          <w:rFonts w:eastAsia="Arial Unicode MS"/>
          <w:bCs/>
          <w:lang w:val="fr-BE"/>
        </w:rPr>
        <w:t>Les outils utilisés et les limites de l’inventaire de l’EMAPE se présentent comme suit.</w:t>
      </w:r>
    </w:p>
    <w:p w:rsidRPr="00373AE2" w:rsidR="000B7A69" w:rsidP="000B7A69" w:rsidRDefault="000B7A69" w14:paraId="6862D754" w14:textId="77777777">
      <w:pPr>
        <w:rPr>
          <w:rFonts w:eastAsia="Arial Unicode MS"/>
          <w:lang w:val="fr-BE"/>
        </w:rPr>
      </w:pPr>
      <w:r w:rsidRPr="00373AE2">
        <w:rPr>
          <w:rFonts w:eastAsia="Arial Unicode MS"/>
          <w:lang w:val="fr-BE"/>
        </w:rPr>
        <w:t>Les outils de travail sont constitués :</w:t>
      </w:r>
    </w:p>
    <w:p w:rsidRPr="00373AE2" w:rsidR="000B7A69" w:rsidP="008C527E" w:rsidRDefault="000B7A69" w14:paraId="32EBA1D6" w14:textId="77777777">
      <w:pPr>
        <w:numPr>
          <w:ilvl w:val="0"/>
          <w:numId w:val="84"/>
        </w:numPr>
        <w:rPr>
          <w:rFonts w:eastAsia="Arial Unicode MS"/>
          <w:lang w:val="fr-BE"/>
        </w:rPr>
      </w:pPr>
      <w:r w:rsidRPr="00373AE2">
        <w:rPr>
          <w:rFonts w:eastAsia="Arial Unicode MS"/>
          <w:lang w:val="fr-BE"/>
        </w:rPr>
        <w:t xml:space="preserve">Des guides d’entretien élaborés ; </w:t>
      </w:r>
    </w:p>
    <w:p w:rsidRPr="00373AE2" w:rsidR="000B7A69" w:rsidP="008C527E" w:rsidRDefault="000B7A69" w14:paraId="14AC4CF0" w14:textId="77777777">
      <w:pPr>
        <w:numPr>
          <w:ilvl w:val="0"/>
          <w:numId w:val="84"/>
        </w:numPr>
        <w:rPr>
          <w:rFonts w:eastAsia="Arial Unicode MS"/>
          <w:lang w:val="fr-BE"/>
        </w:rPr>
      </w:pPr>
      <w:r w:rsidRPr="00373AE2">
        <w:rPr>
          <w:rFonts w:eastAsia="Arial Unicode MS"/>
          <w:lang w:val="fr-BE"/>
        </w:rPr>
        <w:t>Des cartes topographiques ;</w:t>
      </w:r>
    </w:p>
    <w:p w:rsidRPr="00373AE2" w:rsidR="000B7A69" w:rsidP="008C527E" w:rsidRDefault="000B7A69" w14:paraId="31103D86" w14:textId="77777777">
      <w:pPr>
        <w:numPr>
          <w:ilvl w:val="0"/>
          <w:numId w:val="84"/>
        </w:numPr>
        <w:rPr>
          <w:rFonts w:eastAsia="Arial Unicode MS"/>
          <w:lang w:val="fr-BE"/>
        </w:rPr>
      </w:pPr>
      <w:r w:rsidRPr="00373AE2">
        <w:rPr>
          <w:rFonts w:eastAsia="Arial Unicode MS"/>
          <w:lang w:val="fr-BE"/>
        </w:rPr>
        <w:t xml:space="preserve">Un appareil numérique pour effectuer des prises de vue ; </w:t>
      </w:r>
    </w:p>
    <w:p w:rsidRPr="00373AE2" w:rsidR="000B7A69" w:rsidP="008C527E" w:rsidRDefault="000B7A69" w14:paraId="57150935" w14:textId="77777777">
      <w:pPr>
        <w:numPr>
          <w:ilvl w:val="0"/>
          <w:numId w:val="84"/>
        </w:numPr>
        <w:rPr>
          <w:rFonts w:eastAsia="Arial Unicode MS"/>
          <w:lang w:val="fr-BE"/>
        </w:rPr>
      </w:pPr>
      <w:r w:rsidRPr="00373AE2">
        <w:rPr>
          <w:rFonts w:eastAsia="Arial Unicode MS"/>
          <w:lang w:val="fr-BE"/>
        </w:rPr>
        <w:t xml:space="preserve">Des logiciels tels que </w:t>
      </w:r>
      <w:proofErr w:type="spellStart"/>
      <w:r w:rsidRPr="00373AE2">
        <w:rPr>
          <w:rFonts w:eastAsia="Arial Unicode MS"/>
          <w:iCs/>
          <w:lang w:val="fr-BE"/>
        </w:rPr>
        <w:t>ArcGis</w:t>
      </w:r>
      <w:proofErr w:type="spellEnd"/>
      <w:r w:rsidRPr="00373AE2">
        <w:rPr>
          <w:rFonts w:eastAsia="Arial Unicode MS"/>
          <w:iCs/>
          <w:lang w:val="fr-BE"/>
        </w:rPr>
        <w:t xml:space="preserve"> et </w:t>
      </w:r>
      <w:proofErr w:type="spellStart"/>
      <w:r w:rsidRPr="00373AE2">
        <w:rPr>
          <w:rFonts w:eastAsia="Arial Unicode MS"/>
          <w:iCs/>
          <w:lang w:val="fr-BE"/>
        </w:rPr>
        <w:t>Qgis</w:t>
      </w:r>
      <w:proofErr w:type="spellEnd"/>
      <w:r w:rsidRPr="00373AE2">
        <w:rPr>
          <w:rFonts w:eastAsia="Arial Unicode MS"/>
          <w:iCs/>
          <w:lang w:val="fr-BE"/>
        </w:rPr>
        <w:t xml:space="preserve"> pour le traitement des données cartographiques, </w:t>
      </w:r>
      <w:proofErr w:type="spellStart"/>
      <w:r w:rsidRPr="00373AE2">
        <w:rPr>
          <w:rFonts w:eastAsia="Arial Unicode MS"/>
          <w:iCs/>
          <w:lang w:val="fr-BE"/>
        </w:rPr>
        <w:t>MsWord</w:t>
      </w:r>
      <w:proofErr w:type="spellEnd"/>
      <w:r w:rsidRPr="00373AE2">
        <w:rPr>
          <w:rFonts w:eastAsia="Arial Unicode MS"/>
          <w:iCs/>
          <w:lang w:val="fr-BE"/>
        </w:rPr>
        <w:t xml:space="preserve"> pour le traitement de texte</w:t>
      </w:r>
      <w:r w:rsidRPr="00373AE2">
        <w:rPr>
          <w:rFonts w:eastAsia="Arial Unicode MS"/>
          <w:lang w:val="fr-BE"/>
        </w:rPr>
        <w:t xml:space="preserve">, etc. ; </w:t>
      </w:r>
    </w:p>
    <w:p w:rsidRPr="00373AE2" w:rsidR="000B7A69" w:rsidP="008C527E" w:rsidRDefault="000B7A69" w14:paraId="5D0F13B0" w14:textId="77777777">
      <w:pPr>
        <w:numPr>
          <w:ilvl w:val="0"/>
          <w:numId w:val="84"/>
        </w:numPr>
        <w:rPr>
          <w:rFonts w:eastAsia="Arial Unicode MS"/>
          <w:lang w:val="fr-BE"/>
        </w:rPr>
      </w:pPr>
      <w:r w:rsidRPr="00373AE2">
        <w:rPr>
          <w:rFonts w:eastAsia="Arial Unicode MS"/>
          <w:lang w:val="fr-BE"/>
        </w:rPr>
        <w:t xml:space="preserve">Un ordinateur portable et une clé USB pour la saisie, l’enregistrement et l’analyse des données ; </w:t>
      </w:r>
    </w:p>
    <w:p w:rsidRPr="00373AE2" w:rsidR="000B7A69" w:rsidP="008C527E" w:rsidRDefault="000B7A69" w14:paraId="2673342F" w14:textId="77777777">
      <w:pPr>
        <w:numPr>
          <w:ilvl w:val="0"/>
          <w:numId w:val="84"/>
        </w:numPr>
        <w:rPr>
          <w:rFonts w:eastAsia="Arial Unicode MS"/>
          <w:lang w:val="fr-BE"/>
        </w:rPr>
      </w:pPr>
      <w:r w:rsidRPr="00373AE2">
        <w:rPr>
          <w:rFonts w:eastAsia="Arial Unicode MS"/>
          <w:lang w:val="fr-BE"/>
        </w:rPr>
        <w:t>Un véhicule pour les besoins de déplacement sur le terrain en vue de la collecte des données.</w:t>
      </w:r>
    </w:p>
    <w:p w:rsidRPr="000B7A69" w:rsidR="000B7A69" w:rsidP="000B7A69" w:rsidRDefault="000B7A69" w14:paraId="5B2D5EF6" w14:textId="2044721A">
      <w:pPr>
        <w:rPr>
          <w:rFonts w:eastAsia="Arial Unicode MS"/>
          <w:b/>
          <w:bCs/>
          <w:lang w:val="fr-FR"/>
        </w:rPr>
      </w:pPr>
      <w:r w:rsidRPr="00373AE2">
        <w:rPr>
          <w:rFonts w:eastAsia="Arial Unicode MS"/>
          <w:lang w:val="fr-FR"/>
        </w:rPr>
        <w:t>Compte tenu de certaines contraintes sécuritaires, toutes les zones d’EMAPE sélectionnées n’ont pas pu être visités.</w:t>
      </w:r>
    </w:p>
    <w:p w:rsidRPr="00373AE2" w:rsidR="000B7A69" w:rsidP="000B7A69" w:rsidRDefault="000B7A69" w14:paraId="6804EFCE" w14:textId="77777777">
      <w:pPr>
        <w:rPr>
          <w:rFonts w:eastAsia="Arial Unicode MS"/>
          <w:b/>
          <w:bCs/>
          <w:lang w:val="fr-CH"/>
        </w:rPr>
      </w:pPr>
      <w:r w:rsidRPr="00373AE2">
        <w:rPr>
          <w:rFonts w:eastAsia="Arial Unicode MS"/>
          <w:b/>
          <w:bCs/>
          <w:lang w:val="fr-CH"/>
        </w:rPr>
        <w:t>B2. Méthode et Outils de collecte des données sanitaires</w:t>
      </w:r>
    </w:p>
    <w:p w:rsidRPr="00373AE2" w:rsidR="000B7A69" w:rsidP="000B7A69" w:rsidRDefault="000B7A69" w14:paraId="20709E42" w14:textId="7E1F0639">
      <w:pPr>
        <w:rPr>
          <w:rFonts w:eastAsia="Arial Unicode MS"/>
          <w:lang w:val="fr-FR"/>
        </w:rPr>
      </w:pPr>
      <w:r w:rsidRPr="00373AE2">
        <w:rPr>
          <w:rFonts w:eastAsia="Arial Unicode MS"/>
          <w:lang w:val="fr-FR"/>
        </w:rPr>
        <w:t xml:space="preserve">Les questionnaires de l’Onu-environnement et celui de l’OMS élaboré dans le cadre de l’évaluation rapide de la santé publique et les EMAPE répondent efficacement aux attentes de l’étude. </w:t>
      </w:r>
      <w:del w:author="Dominique Bally" w:date="2023-06-23T20:34:00Z" w:id="722">
        <w:r w:rsidRPr="00373AE2" w:rsidDel="00760D21">
          <w:rPr>
            <w:rFonts w:eastAsia="Arial Unicode MS"/>
            <w:lang w:val="fr-FR"/>
          </w:rPr>
          <w:delText xml:space="preserve"> </w:delText>
        </w:r>
      </w:del>
      <w:r w:rsidRPr="00373AE2">
        <w:rPr>
          <w:rFonts w:eastAsia="Arial Unicode MS"/>
          <w:lang w:val="fr-FR"/>
        </w:rPr>
        <w:t>Les questionnaires ont permis</w:t>
      </w:r>
      <w:ins w:author="Dominique Bally" w:date="2023-06-23T20:34:00Z" w:id="723">
        <w:r w:rsidR="00760D21">
          <w:rPr>
            <w:rFonts w:eastAsia="Arial Unicode MS"/>
            <w:lang w:val="fr-FR"/>
          </w:rPr>
          <w:t xml:space="preserve"> </w:t>
        </w:r>
      </w:ins>
      <w:r w:rsidRPr="00373AE2">
        <w:rPr>
          <w:rFonts w:eastAsia="Arial Unicode MS"/>
          <w:lang w:val="fr-FR"/>
        </w:rPr>
        <w:t xml:space="preserve">: </w:t>
      </w:r>
    </w:p>
    <w:p w:rsidRPr="00373AE2" w:rsidR="000B7A69" w:rsidP="008C527E" w:rsidRDefault="000B7A69" w14:paraId="1B741D73" w14:textId="77777777">
      <w:pPr>
        <w:numPr>
          <w:ilvl w:val="0"/>
          <w:numId w:val="85"/>
        </w:numPr>
        <w:rPr>
          <w:rFonts w:eastAsia="Arial Unicode MS"/>
          <w:lang w:val="fr-BE"/>
        </w:rPr>
      </w:pPr>
      <w:r w:rsidRPr="00373AE2">
        <w:rPr>
          <w:rFonts w:eastAsia="Arial Unicode MS"/>
          <w:lang w:val="fr-BE"/>
        </w:rPr>
        <w:t>L’évaluation des capacités institutionnelles et politique du système de santé et du domaine d’un secteur de l’environnement à faire face aux problèmes liés à l’EMAPE sur la base de :(i) Risques sanitaires dans les communautés de l’EMAPE ; (ii) Risques pour la santé au travail liés à l’EMAPE ; (iii)Risques environnementaux liés à l’EMAPE et ayant des répercussions sanitaires ; (iv) Gestion des produits chimiques en lien avec l’EMAPE ;</w:t>
      </w:r>
    </w:p>
    <w:p w:rsidRPr="00373AE2" w:rsidR="000B7A69" w:rsidP="008C527E" w:rsidRDefault="000B7A69" w14:paraId="509A8597" w14:textId="77777777">
      <w:pPr>
        <w:numPr>
          <w:ilvl w:val="0"/>
          <w:numId w:val="85"/>
        </w:numPr>
        <w:rPr>
          <w:rFonts w:eastAsia="Arial Unicode MS"/>
          <w:lang w:val="fr-FR"/>
        </w:rPr>
      </w:pPr>
      <w:r w:rsidRPr="00373AE2">
        <w:rPr>
          <w:rFonts w:eastAsia="Arial Unicode MS"/>
          <w:lang w:val="fr-FR"/>
        </w:rPr>
        <w:t>L’évaluation des connaissances de base sur l’EMAPE des responsables ou autorités sanitaires, des chefs de communauté, des professionnels de santé, des mineurs sur les impacts et risques environnementaux, socioéconomiques et sanitaires liés à l’EMAPE ;</w:t>
      </w:r>
    </w:p>
    <w:p w:rsidRPr="00373AE2" w:rsidR="000B7A69" w:rsidP="008C527E" w:rsidRDefault="000B7A69" w14:paraId="5303D044" w14:textId="77777777">
      <w:pPr>
        <w:numPr>
          <w:ilvl w:val="0"/>
          <w:numId w:val="85"/>
        </w:numPr>
        <w:rPr>
          <w:rFonts w:eastAsia="Arial Unicode MS"/>
          <w:lang w:val="fr-FR"/>
        </w:rPr>
      </w:pPr>
      <w:r w:rsidRPr="00373AE2">
        <w:rPr>
          <w:rFonts w:eastAsia="Arial Unicode MS"/>
          <w:lang w:val="fr-FR"/>
        </w:rPr>
        <w:t>L’identification des problèmes de santé généraux des communautés, des mineurs dans les zones d’EMAPE ;</w:t>
      </w:r>
    </w:p>
    <w:p w:rsidRPr="00373AE2" w:rsidR="000B7A69" w:rsidP="008C527E" w:rsidRDefault="000B7A69" w14:paraId="54599572" w14:textId="77777777">
      <w:pPr>
        <w:numPr>
          <w:ilvl w:val="0"/>
          <w:numId w:val="85"/>
        </w:numPr>
        <w:rPr>
          <w:rFonts w:eastAsia="Arial Unicode MS"/>
          <w:lang w:val="fr-FR"/>
        </w:rPr>
      </w:pPr>
      <w:r w:rsidRPr="00373AE2">
        <w:rPr>
          <w:rFonts w:eastAsia="Arial Unicode MS"/>
          <w:lang w:val="fr-FR"/>
        </w:rPr>
        <w:t>L’accès à l’eau, l’hygiène et l’assainissement des communautés, des mineurs, des centres de santé ;</w:t>
      </w:r>
    </w:p>
    <w:p w:rsidRPr="00373AE2" w:rsidR="000B7A69" w:rsidP="008C527E" w:rsidRDefault="000B7A69" w14:paraId="0BC720F7" w14:textId="77777777">
      <w:pPr>
        <w:numPr>
          <w:ilvl w:val="0"/>
          <w:numId w:val="85"/>
        </w:numPr>
        <w:rPr>
          <w:rFonts w:eastAsia="Arial Unicode MS"/>
          <w:lang w:val="fr-FR"/>
        </w:rPr>
      </w:pPr>
      <w:r w:rsidRPr="00373AE2">
        <w:rPr>
          <w:rFonts w:eastAsia="Arial Unicode MS"/>
          <w:lang w:val="fr-FR"/>
        </w:rPr>
        <w:t>L’évaluation de la capacité des centres de santé proches des communautés et mineurs dans les zones d’EMAPE, à faire face à leurs problèmes de santé liés aux d’intoxication au produits chimiques précisément le mercure ou le cyanure ;</w:t>
      </w:r>
    </w:p>
    <w:p w:rsidRPr="00373AE2" w:rsidR="000B7A69" w:rsidP="008C527E" w:rsidRDefault="000B7A69" w14:paraId="71486271" w14:textId="77777777">
      <w:pPr>
        <w:numPr>
          <w:ilvl w:val="0"/>
          <w:numId w:val="85"/>
        </w:numPr>
        <w:rPr>
          <w:rFonts w:eastAsia="Arial Unicode MS"/>
          <w:lang w:val="fr-FR"/>
        </w:rPr>
      </w:pPr>
      <w:r w:rsidRPr="00373AE2">
        <w:rPr>
          <w:rFonts w:eastAsia="Arial Unicode MS"/>
          <w:lang w:val="fr-FR"/>
        </w:rPr>
        <w:t>L’identification des impacts et risques environnementaux, socio-économiques et sanitaires ;</w:t>
      </w:r>
    </w:p>
    <w:p w:rsidRPr="00373AE2" w:rsidR="000B7A69" w:rsidP="008C527E" w:rsidRDefault="000B7A69" w14:paraId="00F58A88" w14:textId="77777777">
      <w:pPr>
        <w:numPr>
          <w:ilvl w:val="0"/>
          <w:numId w:val="85"/>
        </w:numPr>
        <w:rPr>
          <w:rFonts w:eastAsia="Arial Unicode MS"/>
          <w:lang w:val="fr-FR"/>
        </w:rPr>
      </w:pPr>
      <w:r w:rsidRPr="00373AE2">
        <w:rPr>
          <w:rFonts w:eastAsia="Arial Unicode MS"/>
          <w:lang w:val="fr-FR"/>
        </w:rPr>
        <w:t>Evaluations des impacts et risques environnementaux, socio-économiques et sanitaires.</w:t>
      </w:r>
    </w:p>
    <w:p w:rsidRPr="00373AE2" w:rsidR="000B7A69" w:rsidP="008C527E" w:rsidRDefault="000B7A69" w14:paraId="66D03216" w14:textId="77777777">
      <w:pPr>
        <w:numPr>
          <w:ilvl w:val="0"/>
          <w:numId w:val="85"/>
        </w:numPr>
        <w:rPr>
          <w:rFonts w:eastAsia="Arial Unicode MS"/>
          <w:lang w:val="fr-FR"/>
        </w:rPr>
      </w:pPr>
      <w:r w:rsidRPr="00373AE2">
        <w:rPr>
          <w:rFonts w:eastAsia="Arial Unicode MS"/>
          <w:lang w:val="fr-FR"/>
        </w:rPr>
        <w:t xml:space="preserve">Il s’agira in- fine, d’élaborer le profil sanitaire des zones d’EMAPE. </w:t>
      </w:r>
    </w:p>
    <w:p w:rsidRPr="00373AE2" w:rsidR="000B7A69" w:rsidP="000B7A69" w:rsidRDefault="000B7A69" w14:paraId="5C1E560D" w14:textId="77777777">
      <w:pPr>
        <w:rPr>
          <w:rFonts w:eastAsia="Arial Unicode MS"/>
          <w:lang w:val="fr-FR"/>
        </w:rPr>
      </w:pPr>
      <w:r w:rsidRPr="00373AE2">
        <w:rPr>
          <w:rFonts w:eastAsia="Arial Unicode MS"/>
          <w:lang w:val="fr-FR"/>
        </w:rPr>
        <w:t xml:space="preserve">En outre, l’étude a également nécessité l’application </w:t>
      </w:r>
      <w:proofErr w:type="spellStart"/>
      <w:r w:rsidRPr="00373AE2">
        <w:rPr>
          <w:rFonts w:eastAsia="Arial Unicode MS"/>
          <w:lang w:val="fr-FR"/>
        </w:rPr>
        <w:t>KoBoCollect</w:t>
      </w:r>
      <w:proofErr w:type="spellEnd"/>
      <w:r w:rsidRPr="00373AE2">
        <w:rPr>
          <w:rFonts w:eastAsia="Arial Unicode MS"/>
          <w:lang w:val="fr-FR"/>
        </w:rPr>
        <w:t>.</w:t>
      </w:r>
    </w:p>
    <w:p w:rsidRPr="00373AE2" w:rsidR="000B7A69" w:rsidP="000B7A69" w:rsidRDefault="000B7A69" w14:paraId="12D810C9" w14:textId="77777777">
      <w:pPr>
        <w:rPr>
          <w:rFonts w:eastAsia="Arial Unicode MS"/>
          <w:lang w:val="fr-FR"/>
        </w:rPr>
      </w:pPr>
      <w:r w:rsidRPr="00373AE2">
        <w:rPr>
          <w:rFonts w:eastAsia="Arial Unicode MS"/>
          <w:lang w:val="fr-FR"/>
        </w:rPr>
        <w:t>Les informations recueillies au cours des échanges et interrogatoires des populations cibles ont permis de renseigner les questionnaires dans le cadre de la collecte de données.</w:t>
      </w:r>
    </w:p>
    <w:p w:rsidRPr="00373AE2" w:rsidR="000B7A69" w:rsidP="008C527E" w:rsidRDefault="000B7A69" w14:paraId="06089D41" w14:textId="77777777">
      <w:pPr>
        <w:numPr>
          <w:ilvl w:val="0"/>
          <w:numId w:val="86"/>
        </w:numPr>
        <w:rPr>
          <w:rFonts w:eastAsia="Arial Unicode MS"/>
          <w:b/>
          <w:lang w:val="fr-FR"/>
        </w:rPr>
      </w:pPr>
      <w:r w:rsidRPr="00373AE2">
        <w:rPr>
          <w:rFonts w:eastAsia="Arial Unicode MS"/>
          <w:b/>
          <w:lang w:val="fr-FR"/>
        </w:rPr>
        <w:t xml:space="preserve">Déroulement de l’enquêtes de terrain </w:t>
      </w:r>
    </w:p>
    <w:p w:rsidRPr="00373AE2" w:rsidR="000B7A69" w:rsidP="000B7A69" w:rsidRDefault="000B7A69" w14:paraId="13857CDD" w14:textId="77777777">
      <w:pPr>
        <w:rPr>
          <w:rFonts w:eastAsia="Arial Unicode MS"/>
          <w:lang w:val="fr-FR"/>
        </w:rPr>
      </w:pPr>
      <w:r w:rsidRPr="00373AE2">
        <w:rPr>
          <w:rFonts w:eastAsia="Arial Unicode MS"/>
          <w:lang w:val="fr-FR"/>
        </w:rPr>
        <w:t>Dans chaque zone d’EMAPE, il fallait rencontrer : les autorités administratives, les autorités sanitaires, les chefs de communautés, les personnels de santé et les mineurs.</w:t>
      </w:r>
    </w:p>
    <w:p w:rsidRPr="00373AE2" w:rsidR="000B7A69" w:rsidP="000B7A69" w:rsidRDefault="000B7A69" w14:paraId="0313F13F" w14:textId="77777777">
      <w:pPr>
        <w:rPr>
          <w:rFonts w:eastAsia="Arial Unicode MS"/>
          <w:lang w:val="fr-FR"/>
        </w:rPr>
      </w:pPr>
      <w:r w:rsidRPr="00373AE2">
        <w:rPr>
          <w:rFonts w:eastAsia="Arial Unicode MS"/>
          <w:lang w:val="fr-FR"/>
        </w:rPr>
        <w:t xml:space="preserve">La collecte des données de terrain s'est faite à l'aide de l'outil </w:t>
      </w:r>
      <w:proofErr w:type="spellStart"/>
      <w:r w:rsidRPr="00373AE2">
        <w:rPr>
          <w:rFonts w:eastAsia="Arial Unicode MS"/>
          <w:lang w:val="fr-FR"/>
        </w:rPr>
        <w:t>KoboCollect</w:t>
      </w:r>
      <w:proofErr w:type="spellEnd"/>
      <w:r w:rsidRPr="00373AE2">
        <w:rPr>
          <w:rFonts w:eastAsia="Arial Unicode MS"/>
          <w:lang w:val="fr-FR"/>
        </w:rPr>
        <w:t>, à partir de :</w:t>
      </w:r>
    </w:p>
    <w:p w:rsidRPr="00373AE2" w:rsidR="000B7A69" w:rsidP="008C527E" w:rsidRDefault="000B7A69" w14:paraId="2F1AB1E3" w14:textId="77777777">
      <w:pPr>
        <w:numPr>
          <w:ilvl w:val="0"/>
          <w:numId w:val="87"/>
        </w:numPr>
        <w:rPr>
          <w:rFonts w:eastAsia="Arial Unicode MS"/>
          <w:lang w:val="fr-FR"/>
        </w:rPr>
      </w:pPr>
      <w:r w:rsidRPr="00373AE2">
        <w:rPr>
          <w:rFonts w:eastAsia="Arial Unicode MS"/>
          <w:lang w:val="fr-FR"/>
        </w:rPr>
        <w:t>Interview individuelle à l'aide des questionnaires ;</w:t>
      </w:r>
    </w:p>
    <w:p w:rsidRPr="00373AE2" w:rsidR="000B7A69" w:rsidP="008C527E" w:rsidRDefault="000B7A69" w14:paraId="2E272D8E" w14:textId="77777777">
      <w:pPr>
        <w:numPr>
          <w:ilvl w:val="0"/>
          <w:numId w:val="87"/>
        </w:numPr>
        <w:rPr>
          <w:rFonts w:eastAsia="Arial Unicode MS"/>
          <w:lang w:val="fr-FR"/>
        </w:rPr>
      </w:pPr>
      <w:r w:rsidRPr="00373AE2">
        <w:rPr>
          <w:rFonts w:eastAsia="Arial Unicode MS"/>
          <w:lang w:val="fr-FR"/>
        </w:rPr>
        <w:t>Observation directe des communautés, mineurs et centres de santé (ESPC).</w:t>
      </w:r>
    </w:p>
    <w:p w:rsidRPr="00373AE2" w:rsidR="000B7A69" w:rsidP="000B7A69" w:rsidRDefault="000B7A69" w14:paraId="300B7422" w14:textId="77777777">
      <w:pPr>
        <w:rPr>
          <w:rFonts w:eastAsia="Arial Unicode MS"/>
          <w:lang w:val="fr-FR"/>
        </w:rPr>
      </w:pPr>
      <w:r w:rsidRPr="00373AE2">
        <w:rPr>
          <w:rFonts w:eastAsia="Arial Unicode MS"/>
          <w:lang w:val="fr-FR"/>
        </w:rPr>
        <w:t>Les visites de terrain ont permis d’apprécier l’état de fonctionnement des ouvrages EHA, l’état de santé des mineurs, d’apprécier les impacts environnements, socio-économiques et sanitaires des activités de l’EMAPE.</w:t>
      </w:r>
    </w:p>
    <w:p w:rsidRPr="00373AE2" w:rsidR="000B7A69" w:rsidP="000B7A69" w:rsidRDefault="000B7A69" w14:paraId="42730422" w14:textId="77777777">
      <w:pPr>
        <w:rPr>
          <w:rFonts w:eastAsia="Arial Unicode MS"/>
          <w:lang w:val="fr-FR"/>
        </w:rPr>
      </w:pPr>
      <w:r w:rsidRPr="00373AE2">
        <w:rPr>
          <w:rFonts w:eastAsia="Arial Unicode MS"/>
          <w:lang w:val="fr-FR"/>
        </w:rPr>
        <w:t>L’enquête s’est déroulée sur une période de 06 mois à partir du mois de février 2021.</w:t>
      </w:r>
    </w:p>
    <w:p w:rsidRPr="00373AE2" w:rsidR="000B7A69" w:rsidP="008C527E" w:rsidRDefault="000B7A69" w14:paraId="517266A4" w14:textId="77777777">
      <w:pPr>
        <w:numPr>
          <w:ilvl w:val="0"/>
          <w:numId w:val="86"/>
        </w:numPr>
        <w:rPr>
          <w:rFonts w:eastAsia="Arial Unicode MS"/>
          <w:b/>
          <w:lang w:val="fr-FR"/>
        </w:rPr>
      </w:pPr>
      <w:r w:rsidRPr="00373AE2">
        <w:rPr>
          <w:rFonts w:eastAsia="Arial Unicode MS"/>
          <w:b/>
          <w:lang w:val="fr-FR"/>
        </w:rPr>
        <w:t>Traitement et analyse des données</w:t>
      </w:r>
    </w:p>
    <w:p w:rsidRPr="00373AE2" w:rsidR="000B7A69" w:rsidP="000B7A69" w:rsidRDefault="000B7A69" w14:paraId="2CD876B3" w14:textId="77777777">
      <w:pPr>
        <w:rPr>
          <w:rFonts w:eastAsia="Arial Unicode MS"/>
          <w:lang w:val="fr-FR"/>
        </w:rPr>
      </w:pPr>
      <w:r w:rsidRPr="00373AE2">
        <w:rPr>
          <w:rFonts w:eastAsia="Arial Unicode MS"/>
          <w:lang w:val="fr-FR"/>
        </w:rPr>
        <w:t>Le traitement et l’analyse des données ont nécessité l’utilisation d’outils et diagramme suivant :</w:t>
      </w:r>
    </w:p>
    <w:p w:rsidRPr="00373AE2" w:rsidR="000B7A69" w:rsidP="008C527E" w:rsidRDefault="000B7A69" w14:paraId="074E71B2" w14:textId="77777777">
      <w:pPr>
        <w:numPr>
          <w:ilvl w:val="0"/>
          <w:numId w:val="88"/>
        </w:numPr>
        <w:rPr>
          <w:rFonts w:eastAsia="Arial Unicode MS"/>
          <w:lang w:val="fr-FR"/>
        </w:rPr>
      </w:pPr>
      <w:r w:rsidRPr="00373AE2">
        <w:rPr>
          <w:rFonts w:eastAsia="Arial Unicode MS"/>
          <w:b/>
          <w:bCs/>
          <w:i/>
          <w:lang w:val="fr-FR"/>
        </w:rPr>
        <w:t xml:space="preserve">L’utilisation de l’outil </w:t>
      </w:r>
      <w:proofErr w:type="spellStart"/>
      <w:r w:rsidRPr="00373AE2">
        <w:rPr>
          <w:rFonts w:eastAsia="Arial Unicode MS"/>
          <w:b/>
          <w:bCs/>
          <w:i/>
          <w:lang w:val="fr-FR"/>
        </w:rPr>
        <w:t>KoboCollect</w:t>
      </w:r>
      <w:proofErr w:type="spellEnd"/>
      <w:r w:rsidRPr="00373AE2">
        <w:rPr>
          <w:rFonts w:eastAsia="Arial Unicode MS"/>
          <w:b/>
          <w:bCs/>
          <w:i/>
          <w:lang w:val="fr-FR"/>
        </w:rPr>
        <w:t xml:space="preserve"> </w:t>
      </w:r>
    </w:p>
    <w:p w:rsidRPr="00373AE2" w:rsidR="000B7A69" w:rsidP="000B7A69" w:rsidRDefault="000B7A69" w14:paraId="676C63C6" w14:textId="77777777">
      <w:pPr>
        <w:rPr>
          <w:rFonts w:eastAsia="Arial Unicode MS"/>
          <w:lang w:val="fr-FR"/>
        </w:rPr>
      </w:pPr>
      <w:r w:rsidRPr="00373AE2">
        <w:rPr>
          <w:rFonts w:eastAsia="Arial Unicode MS"/>
          <w:lang w:val="fr-FR"/>
        </w:rPr>
        <w:t xml:space="preserve">L’outil </w:t>
      </w:r>
      <w:proofErr w:type="spellStart"/>
      <w:r w:rsidRPr="00373AE2">
        <w:rPr>
          <w:rFonts w:eastAsia="Arial Unicode MS"/>
          <w:lang w:val="fr-FR"/>
        </w:rPr>
        <w:t>KoboCollect</w:t>
      </w:r>
      <w:proofErr w:type="spellEnd"/>
      <w:r w:rsidRPr="00373AE2">
        <w:rPr>
          <w:rFonts w:eastAsia="Arial Unicode MS"/>
          <w:lang w:val="fr-FR"/>
        </w:rPr>
        <w:t xml:space="preserve"> a été utilisé dans l’élaboration du questionnaire ; la saisie de réponses collectées ; le traitement des données collectées ainsi que l'analyse des résultats. Dans le cadre de l’analyse des données le Excel a été utilisé.</w:t>
      </w:r>
    </w:p>
    <w:p w:rsidRPr="00373AE2" w:rsidR="000B7A69" w:rsidP="008C527E" w:rsidRDefault="000B7A69" w14:paraId="443C7FEA" w14:textId="77777777">
      <w:pPr>
        <w:numPr>
          <w:ilvl w:val="0"/>
          <w:numId w:val="88"/>
        </w:numPr>
        <w:rPr>
          <w:rFonts w:eastAsia="Arial Unicode MS"/>
          <w:i/>
          <w:lang w:val="fr-BE"/>
        </w:rPr>
      </w:pPr>
      <w:r w:rsidRPr="00373AE2">
        <w:rPr>
          <w:rFonts w:eastAsia="Arial Unicode MS"/>
          <w:b/>
          <w:bCs/>
          <w:i/>
          <w:lang w:val="fr-BE"/>
        </w:rPr>
        <w:t>L’échelle de Likert pour l’évaluation de la capacité institutionnelle</w:t>
      </w:r>
    </w:p>
    <w:p w:rsidRPr="00373AE2" w:rsidR="000B7A69" w:rsidP="000B7A69" w:rsidRDefault="000B7A69" w14:paraId="60041DCE" w14:textId="77777777">
      <w:pPr>
        <w:rPr>
          <w:rFonts w:eastAsia="Arial Unicode MS"/>
          <w:i/>
          <w:lang w:val="fr-BE"/>
        </w:rPr>
      </w:pPr>
      <w:r w:rsidRPr="00373AE2">
        <w:rPr>
          <w:rFonts w:eastAsia="Arial Unicode MS"/>
          <w:lang w:val="fr-FR"/>
        </w:rPr>
        <w:t>Pour les évaluations, l’échelle de Likert a été utilisée : e</w:t>
      </w:r>
      <w:r w:rsidRPr="00373AE2">
        <w:rPr>
          <w:rFonts w:eastAsia="Arial Unicode MS"/>
          <w:i/>
          <w:lang w:val="fr-BE"/>
        </w:rPr>
        <w:t>n cinq points, allant de 1 (les capacités décrites dans cet indicateur spécifique sont inexistantes) à 5 (les capacités décrites dans cet indicateur spécifique sont disponibles dans une grande mesure) (Tableau 3). L’évaluation de la capacité institutionnelle s’est faite à partir des secteurs prioritaires suivant :</w:t>
      </w:r>
    </w:p>
    <w:p w:rsidRPr="00373AE2" w:rsidR="000B7A69" w:rsidP="008C527E" w:rsidRDefault="000B7A69" w14:paraId="18F853F6" w14:textId="77777777">
      <w:pPr>
        <w:numPr>
          <w:ilvl w:val="0"/>
          <w:numId w:val="89"/>
        </w:numPr>
        <w:rPr>
          <w:rFonts w:eastAsia="Arial Unicode MS"/>
          <w:lang w:val="fr-BE"/>
        </w:rPr>
      </w:pPr>
      <w:r w:rsidRPr="00373AE2">
        <w:rPr>
          <w:rFonts w:eastAsia="Arial Unicode MS"/>
          <w:lang w:val="fr-BE"/>
        </w:rPr>
        <w:t>Risques sanitaires dans les communautés de l’EMAPE ;</w:t>
      </w:r>
    </w:p>
    <w:p w:rsidRPr="00373AE2" w:rsidR="000B7A69" w:rsidP="008C527E" w:rsidRDefault="000B7A69" w14:paraId="09B9BBF8" w14:textId="77777777">
      <w:pPr>
        <w:numPr>
          <w:ilvl w:val="0"/>
          <w:numId w:val="89"/>
        </w:numPr>
        <w:rPr>
          <w:rFonts w:eastAsia="Arial Unicode MS"/>
          <w:lang w:val="fr-BE"/>
        </w:rPr>
      </w:pPr>
      <w:r w:rsidRPr="00373AE2">
        <w:rPr>
          <w:rFonts w:eastAsia="Arial Unicode MS"/>
          <w:lang w:val="fr-BE"/>
        </w:rPr>
        <w:t>Risques pour la santé au travail liés à l’EMAPE ;</w:t>
      </w:r>
    </w:p>
    <w:p w:rsidRPr="00373AE2" w:rsidR="000B7A69" w:rsidP="008C527E" w:rsidRDefault="000B7A69" w14:paraId="356CC407" w14:textId="77777777">
      <w:pPr>
        <w:numPr>
          <w:ilvl w:val="0"/>
          <w:numId w:val="89"/>
        </w:numPr>
        <w:rPr>
          <w:rFonts w:eastAsia="Arial Unicode MS"/>
          <w:lang w:val="fr-BE"/>
        </w:rPr>
      </w:pPr>
      <w:r w:rsidRPr="00373AE2">
        <w:rPr>
          <w:rFonts w:eastAsia="Arial Unicode MS"/>
          <w:lang w:val="fr-BE"/>
        </w:rPr>
        <w:t>Risques environnementaux liés à l’EMAPE et ayant des répercussions sanitaires ;</w:t>
      </w:r>
    </w:p>
    <w:p w:rsidRPr="00373AE2" w:rsidR="000B7A69" w:rsidP="008C527E" w:rsidRDefault="000B7A69" w14:paraId="28A91D75" w14:textId="77777777">
      <w:pPr>
        <w:numPr>
          <w:ilvl w:val="0"/>
          <w:numId w:val="89"/>
        </w:numPr>
        <w:rPr>
          <w:rFonts w:eastAsia="Arial Unicode MS"/>
          <w:lang w:val="fr-BE"/>
        </w:rPr>
      </w:pPr>
      <w:r w:rsidRPr="00373AE2">
        <w:rPr>
          <w:rFonts w:eastAsia="Arial Unicode MS"/>
          <w:lang w:val="fr-BE"/>
        </w:rPr>
        <w:t>Gestion des produits chimiques en lien avec l’EMAPE. </w:t>
      </w:r>
    </w:p>
    <w:p w:rsidRPr="00373AE2" w:rsidR="000B7A69" w:rsidP="000B7A69" w:rsidRDefault="000B7A69" w14:paraId="7ADBCDF8" w14:textId="77777777">
      <w:pPr>
        <w:rPr>
          <w:rFonts w:eastAsia="Arial Unicode MS"/>
          <w:lang w:val="fr-FR"/>
        </w:rPr>
      </w:pPr>
      <w:r w:rsidRPr="00373AE2">
        <w:rPr>
          <w:rFonts w:eastAsia="Arial Unicode MS"/>
          <w:lang w:val="fr-FR"/>
        </w:rPr>
        <w:t>Comme techniques de collecte données, nous avons eu recours à la recherche documentaire, à l’observation, aux entretiens semi-directifs individuels et de groupes (Focus group).</w:t>
      </w:r>
    </w:p>
    <w:p w:rsidRPr="00373AE2" w:rsidR="000B7A69" w:rsidP="008C527E" w:rsidRDefault="000B7A69" w14:paraId="5D799356" w14:textId="77777777">
      <w:pPr>
        <w:numPr>
          <w:ilvl w:val="0"/>
          <w:numId w:val="86"/>
        </w:numPr>
        <w:rPr>
          <w:rFonts w:eastAsia="Arial Unicode MS"/>
          <w:b/>
          <w:bCs/>
          <w:i/>
          <w:iCs/>
          <w:lang w:val="fr-FR"/>
        </w:rPr>
      </w:pPr>
      <w:r w:rsidRPr="00373AE2">
        <w:rPr>
          <w:rFonts w:eastAsia="Arial Unicode MS"/>
          <w:b/>
          <w:bCs/>
          <w:i/>
          <w:iCs/>
          <w:lang w:val="fr-FR"/>
        </w:rPr>
        <w:t xml:space="preserve">Revue documentaire </w:t>
      </w:r>
    </w:p>
    <w:p w:rsidRPr="00373AE2" w:rsidR="000B7A69" w:rsidP="000B7A69" w:rsidRDefault="000B7A69" w14:paraId="1C1627FB" w14:textId="77777777">
      <w:pPr>
        <w:rPr>
          <w:rFonts w:eastAsia="Arial Unicode MS"/>
          <w:lang w:val="fr-FR"/>
        </w:rPr>
      </w:pPr>
      <w:r w:rsidRPr="00373AE2">
        <w:rPr>
          <w:rFonts w:eastAsia="Arial Unicode MS"/>
          <w:lang w:val="fr-FR"/>
        </w:rPr>
        <w:t>La recherche documentaire a permis de consulter un ensemble d’ouvrages, des articles scientifiques, des rapports d’études, des rapports d’activités aussi bien sur Internet que dans des centres de documentation spécialisés.</w:t>
      </w:r>
    </w:p>
    <w:p w:rsidRPr="00373AE2" w:rsidR="000B7A69" w:rsidP="008C527E" w:rsidRDefault="000B7A69" w14:paraId="19088494" w14:textId="77777777">
      <w:pPr>
        <w:numPr>
          <w:ilvl w:val="0"/>
          <w:numId w:val="86"/>
        </w:numPr>
        <w:rPr>
          <w:rFonts w:eastAsia="Arial Unicode MS"/>
          <w:b/>
          <w:bCs/>
          <w:i/>
          <w:iCs/>
          <w:lang w:val="fr-FR"/>
        </w:rPr>
      </w:pPr>
      <w:r w:rsidRPr="00373AE2">
        <w:rPr>
          <w:rFonts w:eastAsia="Arial Unicode MS"/>
          <w:b/>
          <w:bCs/>
          <w:i/>
          <w:iCs/>
          <w:lang w:val="fr-FR"/>
        </w:rPr>
        <w:t>L’observation</w:t>
      </w:r>
    </w:p>
    <w:p w:rsidRPr="00373AE2" w:rsidR="000B7A69" w:rsidP="000B7A69" w:rsidRDefault="000B7A69" w14:paraId="76D2E4AC" w14:textId="77777777">
      <w:pPr>
        <w:rPr>
          <w:rFonts w:eastAsia="Arial Unicode MS"/>
          <w:lang w:val="fr-FR"/>
        </w:rPr>
      </w:pPr>
      <w:r w:rsidRPr="00373AE2">
        <w:rPr>
          <w:rFonts w:eastAsia="Arial Unicode MS"/>
          <w:lang w:val="fr-FR"/>
        </w:rPr>
        <w:t>Les visites de terrain ont facilité l’observation des sites d’orpaillage, l’organisation, le travail effectué, le rôle des acteurs (hommes, femmes et enfants), les techniques et outils de travail, l’organisation de la sécurité, etc.</w:t>
      </w:r>
    </w:p>
    <w:p w:rsidRPr="00373AE2" w:rsidR="000B7A69" w:rsidP="000B7A69" w:rsidRDefault="000B7A69" w14:paraId="139BA28F" w14:textId="77777777">
      <w:pPr>
        <w:rPr>
          <w:rFonts w:eastAsia="Arial Unicode MS"/>
          <w:lang w:val="fr-FR"/>
        </w:rPr>
      </w:pPr>
      <w:r w:rsidRPr="00373AE2">
        <w:rPr>
          <w:rFonts w:eastAsia="Arial Unicode MS"/>
          <w:lang w:val="fr-FR"/>
        </w:rPr>
        <w:t>De façon précise, l’observation a permis d’avoir une vue d’ensemble des opérations, d’identifier la main-d’œuvre ainsi que l’environnement et les questions de de santé sur les sites d’orpaillage clandestin.</w:t>
      </w:r>
    </w:p>
    <w:p w:rsidRPr="00373AE2" w:rsidR="000B7A69" w:rsidP="008C527E" w:rsidRDefault="000B7A69" w14:paraId="54B7F607" w14:textId="77777777">
      <w:pPr>
        <w:numPr>
          <w:ilvl w:val="0"/>
          <w:numId w:val="86"/>
        </w:numPr>
        <w:rPr>
          <w:rFonts w:eastAsia="Arial Unicode MS"/>
          <w:b/>
          <w:bCs/>
          <w:i/>
          <w:iCs/>
          <w:lang w:val="fr-FR"/>
        </w:rPr>
      </w:pPr>
      <w:r w:rsidRPr="00373AE2">
        <w:rPr>
          <w:rFonts w:eastAsia="Arial Unicode MS"/>
          <w:b/>
          <w:bCs/>
          <w:i/>
          <w:iCs/>
          <w:lang w:val="fr-FR"/>
        </w:rPr>
        <w:t>Enquête qualitative de terrain</w:t>
      </w:r>
    </w:p>
    <w:p w:rsidRPr="00373AE2" w:rsidR="000B7A69" w:rsidP="000B7A69" w:rsidRDefault="000B7A69" w14:paraId="30665F95" w14:textId="77777777">
      <w:pPr>
        <w:rPr>
          <w:rFonts w:eastAsia="Arial Unicode MS"/>
          <w:lang w:val="fr-FR"/>
        </w:rPr>
      </w:pPr>
      <w:r w:rsidRPr="00373AE2">
        <w:rPr>
          <w:rFonts w:eastAsia="Arial Unicode MS"/>
          <w:lang w:val="fr-FR"/>
        </w:rPr>
        <w:t>L’approche de collecte de données est essentiellement qualitative. Les entretiens semi-directifs ont été faits avec les responsables de l’administration préfectorale, les responsables communautaires, les Directions régionales, les ONG intervenant dans les activités liées à l’or, les associations ou encore les mutuelles de développement. Il est bon de préciser que certains responsables religieux ont accepté de répondre aux questions des enquêteurs.</w:t>
      </w:r>
    </w:p>
    <w:p w:rsidRPr="00373AE2" w:rsidR="000B7A69" w:rsidP="000B7A69" w:rsidRDefault="000B7A69" w14:paraId="626DA654" w14:textId="77777777">
      <w:pPr>
        <w:rPr>
          <w:rFonts w:eastAsia="Arial Unicode MS"/>
          <w:lang w:val="fr-FR"/>
        </w:rPr>
      </w:pPr>
      <w:r w:rsidRPr="00373AE2">
        <w:rPr>
          <w:rFonts w:eastAsia="Arial Unicode MS"/>
          <w:lang w:val="fr-FR"/>
        </w:rPr>
        <w:t>Des Focus group tenant compte des aspects sexospécifiques ont été organisés avec les populations, les orpailleurs, les femmes et les jeunes. Toutefois, les communautés étrangères sollicitées pour se prononcer sur ce sujet n’ont pas daigné répondre aux questions, compte tenu de la délicatesse du sujet.</w:t>
      </w:r>
    </w:p>
    <w:p w:rsidRPr="00373AE2" w:rsidR="000B7A69" w:rsidP="000B7A69" w:rsidRDefault="000B7A69" w14:paraId="2392BE22" w14:textId="77777777">
      <w:pPr>
        <w:rPr>
          <w:rFonts w:eastAsia="Arial Unicode MS"/>
          <w:b/>
          <w:bCs/>
          <w:lang w:val="fr-CH"/>
        </w:rPr>
      </w:pPr>
      <w:r w:rsidRPr="00373AE2">
        <w:rPr>
          <w:rFonts w:eastAsia="Arial Unicode MS"/>
          <w:b/>
          <w:bCs/>
          <w:lang w:val="fr-CH"/>
        </w:rPr>
        <w:t>B3. Méthodes de réalisation de l’étude socio- économique de l’EMAPE</w:t>
      </w:r>
    </w:p>
    <w:p w:rsidRPr="00373AE2" w:rsidR="000B7A69" w:rsidP="000B7A69" w:rsidRDefault="000B7A69" w14:paraId="4F94DB1E" w14:textId="77777777">
      <w:pPr>
        <w:rPr>
          <w:rFonts w:eastAsia="Arial Unicode MS"/>
          <w:bCs/>
          <w:lang w:val="fr-FR"/>
        </w:rPr>
      </w:pPr>
      <w:r w:rsidRPr="00373AE2">
        <w:rPr>
          <w:rFonts w:eastAsia="Arial Unicode MS"/>
          <w:bCs/>
          <w:lang w:val="fr-FR"/>
        </w:rPr>
        <w:t>La démarche méthodologique envisagée dans le cadre de cette étude a nécessité la mobilisation de plusieurs techniques de collecte. Comme techniques de collecte données, nous avons eu recours à la recherche documentaire, à l’observation, aux entretiens semi-directifs individuels et de groupes (Focus group discussion).</w:t>
      </w:r>
    </w:p>
    <w:p w:rsidRPr="00373AE2" w:rsidR="000B7A69" w:rsidP="000B7A69" w:rsidRDefault="000B7A69" w14:paraId="1CA6F3A7" w14:textId="77777777">
      <w:pPr>
        <w:rPr>
          <w:rFonts w:eastAsia="Arial Unicode MS"/>
          <w:bCs/>
          <w:lang w:val="fr-FR"/>
        </w:rPr>
      </w:pPr>
      <w:r w:rsidRPr="00373AE2">
        <w:rPr>
          <w:rFonts w:eastAsia="Arial Unicode MS"/>
          <w:bCs/>
          <w:lang w:val="fr-FR"/>
        </w:rPr>
        <w:t>La recherche documentaire a permis de consulter un ensemble d’ouvrages, d’articles scientifiques, de rapports d’études, de rapports d’activités aussi bien sur Internet que dans des centres de documentation spécialisés en rapport avec le secteur EMAPE.</w:t>
      </w:r>
    </w:p>
    <w:p w:rsidRPr="00373AE2" w:rsidR="000B7A69" w:rsidP="000B7A69" w:rsidRDefault="000B7A69" w14:paraId="4BDE1AC5" w14:textId="77777777">
      <w:pPr>
        <w:rPr>
          <w:rFonts w:eastAsia="Arial Unicode MS"/>
          <w:bCs/>
          <w:lang w:val="fr-FR"/>
        </w:rPr>
      </w:pPr>
      <w:r w:rsidRPr="00373AE2">
        <w:rPr>
          <w:rFonts w:eastAsia="Arial Unicode MS"/>
          <w:bCs/>
          <w:lang w:val="fr-FR"/>
        </w:rPr>
        <w:t xml:space="preserve">Les visites de terrain ont facilité l’observation des sites d’orpaillage, l’organisation, le travail effectué, le rôle des acteurs (hommes, femmes et enfants), les techniques et outils de travail, l’organisation de la sécurité, etc. De façon précise, l’observation a permis d’avoir une vue d’ensemble des opérations, d’identifier la main-d’œuvre ainsi que l’environnement et les questions de santé sur les sites d’orpaillage. </w:t>
      </w:r>
    </w:p>
    <w:p w:rsidRPr="00373AE2" w:rsidR="000B7A69" w:rsidP="000B7A69" w:rsidRDefault="000B7A69" w14:paraId="22B5CDE3" w14:textId="77777777">
      <w:pPr>
        <w:rPr>
          <w:rFonts w:eastAsia="Arial Unicode MS"/>
          <w:bCs/>
          <w:lang w:val="fr-FR"/>
        </w:rPr>
      </w:pPr>
      <w:bookmarkStart w:name="_Toc90195652" w:id="724"/>
      <w:r w:rsidRPr="00373AE2">
        <w:rPr>
          <w:rFonts w:eastAsia="Arial Unicode MS"/>
          <w:bCs/>
          <w:lang w:val="fr-FR"/>
        </w:rPr>
        <w:t>Concernant les entretiens individuels et groupes de discussion structurés</w:t>
      </w:r>
      <w:bookmarkEnd w:id="724"/>
      <w:r w:rsidRPr="00373AE2">
        <w:rPr>
          <w:rFonts w:eastAsia="Arial Unicode MS"/>
          <w:bCs/>
          <w:lang w:val="fr-FR"/>
        </w:rPr>
        <w:t xml:space="preserve">, l’approche de collecte de données est essentiellement qualitative. Les entretiens semi-directifs ont été faits avec les responsables de l’administration préfectorale, les responsables communautaires, les directions régionales, les acteurs des ONG intervenant dans les activités liées à l’EMAPE de l’or, les associations ou encore les mutuelles de développement des localités concernées par l’activité. Il est bon de préciser que certains responsables religieux ont accepté de répondre aux questions des enquêteurs. </w:t>
      </w:r>
    </w:p>
    <w:p w:rsidRPr="00373AE2" w:rsidR="000B7A69" w:rsidP="000B7A69" w:rsidRDefault="000B7A69" w14:paraId="33A83A88" w14:textId="77777777">
      <w:pPr>
        <w:rPr>
          <w:rFonts w:eastAsia="Arial Unicode MS"/>
          <w:bCs/>
          <w:lang w:val="fr-FR"/>
        </w:rPr>
      </w:pPr>
      <w:r w:rsidRPr="00373AE2">
        <w:rPr>
          <w:rFonts w:eastAsia="Arial Unicode MS"/>
          <w:bCs/>
          <w:lang w:val="fr-FR"/>
        </w:rPr>
        <w:t xml:space="preserve">Des focus group tenant compte des aspects sexospécifiques ont été organisés avec les populations, les artisans miniers, les femmes et les jeunes. </w:t>
      </w:r>
    </w:p>
    <w:p w:rsidRPr="00373AE2" w:rsidR="000B7A69" w:rsidP="000B7A69" w:rsidRDefault="000B7A69" w14:paraId="57DA4EAB" w14:textId="77777777">
      <w:pPr>
        <w:rPr>
          <w:rFonts w:eastAsia="Arial Unicode MS"/>
          <w:b/>
          <w:bCs/>
          <w:lang w:val="fr-CH"/>
        </w:rPr>
      </w:pPr>
      <w:r w:rsidRPr="00373AE2">
        <w:rPr>
          <w:rFonts w:eastAsia="Arial Unicode MS"/>
          <w:b/>
          <w:bCs/>
          <w:lang w:val="fr-CH"/>
        </w:rPr>
        <w:t>B4. Méthodes de réalisation de l’étude sur la formalisation de l’EMAPE</w:t>
      </w:r>
    </w:p>
    <w:p w:rsidRPr="00373AE2" w:rsidR="000B7A69" w:rsidP="000B7A69" w:rsidRDefault="000B7A69" w14:paraId="6D08D919" w14:textId="77777777">
      <w:pPr>
        <w:rPr>
          <w:rFonts w:eastAsia="Arial Unicode MS"/>
          <w:lang w:val="fr-CI"/>
        </w:rPr>
      </w:pPr>
      <w:r w:rsidRPr="00373AE2">
        <w:rPr>
          <w:rFonts w:eastAsia="Arial Unicode MS"/>
          <w:lang w:val="fr-CI"/>
        </w:rPr>
        <w:t xml:space="preserve">L’étude a pu être réalisée au travers des étapes décrites ci-après : </w:t>
      </w:r>
    </w:p>
    <w:p w:rsidRPr="00373AE2" w:rsidR="000B7A69" w:rsidP="008C527E" w:rsidRDefault="000B7A69" w14:paraId="077D9244" w14:textId="77777777">
      <w:pPr>
        <w:numPr>
          <w:ilvl w:val="0"/>
          <w:numId w:val="90"/>
        </w:numPr>
        <w:rPr>
          <w:rFonts w:eastAsia="Arial Unicode MS"/>
          <w:lang w:val="fr-CI"/>
        </w:rPr>
      </w:pPr>
      <w:r w:rsidRPr="00373AE2">
        <w:rPr>
          <w:rFonts w:eastAsia="Arial Unicode MS"/>
          <w:lang w:val="fr-CI"/>
        </w:rPr>
        <w:t xml:space="preserve">Il a d’abord été réalisée une collecte des textes en rapport avec le secteur minier au niveau national. Une autre collecte de rapport d’études et publications relatifs à la formalisation du secteur minier artisanal au niveau mondial, régional africain et national a été opéré. Tous ces textes ont permis d’élaborer la revue de littérature en rapport pour mieux appréhender le secteur minier artisanal aurifère de la côte d’Ivoire. </w:t>
      </w:r>
    </w:p>
    <w:p w:rsidRPr="00373AE2" w:rsidR="000B7A69" w:rsidP="008C527E" w:rsidRDefault="000B7A69" w14:paraId="7760E9AE" w14:textId="77777777">
      <w:pPr>
        <w:numPr>
          <w:ilvl w:val="0"/>
          <w:numId w:val="90"/>
        </w:numPr>
        <w:rPr>
          <w:rFonts w:eastAsia="Arial Unicode MS"/>
          <w:lang w:val="fr-CI"/>
        </w:rPr>
      </w:pPr>
      <w:r w:rsidRPr="00373AE2">
        <w:rPr>
          <w:rFonts w:eastAsia="Arial Unicode MS"/>
          <w:lang w:val="fr-CI"/>
        </w:rPr>
        <w:t xml:space="preserve">De la revue de littérature sont ressorties les dispositions clés se rapportant à l’état des lieux du secteur de l’EMAPE en Côte d’Ivoire. </w:t>
      </w:r>
    </w:p>
    <w:p w:rsidRPr="00373AE2" w:rsidR="000B7A69" w:rsidP="008C527E" w:rsidRDefault="000B7A69" w14:paraId="5BF1B424" w14:textId="77777777">
      <w:pPr>
        <w:numPr>
          <w:ilvl w:val="0"/>
          <w:numId w:val="90"/>
        </w:numPr>
        <w:rPr>
          <w:rFonts w:eastAsia="Arial Unicode MS"/>
          <w:lang w:val="fr-CI"/>
        </w:rPr>
      </w:pPr>
      <w:r w:rsidRPr="00373AE2">
        <w:rPr>
          <w:rFonts w:eastAsia="Arial Unicode MS"/>
          <w:lang w:val="fr-CI"/>
        </w:rPr>
        <w:t>Des entretiens semi-directifs ont été réalisé avec des personnes ressources, notamment des experts nationaux et internationaux, ayant travaillé sur les questions de formalisation dans le secteur de l’EMAPE tant de l’or que du diamant, nous ont permis d’obtenir des données actualisées sur la question de la formalisation de l’EMAPE en Côte d’Ivoire</w:t>
      </w:r>
    </w:p>
    <w:p w:rsidRPr="00373AE2" w:rsidR="000B7A69" w:rsidP="008C527E" w:rsidRDefault="000B7A69" w14:paraId="6298B3B3" w14:textId="77777777">
      <w:pPr>
        <w:numPr>
          <w:ilvl w:val="0"/>
          <w:numId w:val="90"/>
        </w:numPr>
        <w:rPr>
          <w:rFonts w:eastAsia="Arial Unicode MS"/>
          <w:lang w:val="fr-CI"/>
        </w:rPr>
      </w:pPr>
      <w:r w:rsidRPr="00373AE2">
        <w:rPr>
          <w:rFonts w:eastAsia="Arial Unicode MS"/>
          <w:lang w:val="fr-CI"/>
        </w:rPr>
        <w:t xml:space="preserve">L’analyse qualitative transversale des données livresques de 2013 à 2020 et d’entretien a été réalisée pour l’obtention des résultats attendus pour l’étude. </w:t>
      </w:r>
    </w:p>
    <w:p w:rsidRPr="00373AE2" w:rsidR="000B7A69" w:rsidP="000B7A69" w:rsidRDefault="000B7A69" w14:paraId="1732C614" w14:textId="77777777">
      <w:pPr>
        <w:rPr>
          <w:rFonts w:eastAsia="Arial Unicode MS"/>
          <w:b/>
          <w:bCs/>
          <w:lang w:val="fr-CI"/>
        </w:rPr>
      </w:pPr>
      <w:r w:rsidRPr="00373AE2">
        <w:rPr>
          <w:rFonts w:eastAsia="Arial Unicode MS"/>
          <w:b/>
          <w:bCs/>
          <w:lang w:val="fr-CI"/>
        </w:rPr>
        <w:t>B4. Traitement des données et limites des études</w:t>
      </w:r>
    </w:p>
    <w:p w:rsidRPr="00373AE2" w:rsidR="000B7A69" w:rsidP="008C527E" w:rsidRDefault="000B7A69" w14:paraId="11E59DE6" w14:textId="77777777">
      <w:pPr>
        <w:numPr>
          <w:ilvl w:val="0"/>
          <w:numId w:val="86"/>
        </w:numPr>
        <w:rPr>
          <w:rFonts w:eastAsia="Arial Unicode MS"/>
          <w:b/>
          <w:bCs/>
          <w:i/>
          <w:iCs/>
          <w:lang w:val="fr-FR"/>
        </w:rPr>
      </w:pPr>
      <w:r w:rsidRPr="00373AE2">
        <w:rPr>
          <w:rFonts w:eastAsia="Arial Unicode MS"/>
          <w:b/>
          <w:bCs/>
          <w:i/>
          <w:iCs/>
          <w:lang w:val="fr-FR"/>
        </w:rPr>
        <w:t>Traitement des données</w:t>
      </w:r>
    </w:p>
    <w:p w:rsidRPr="00373AE2" w:rsidR="000B7A69" w:rsidP="000B7A69" w:rsidRDefault="000B7A69" w14:paraId="30E72F9C" w14:textId="77777777">
      <w:pPr>
        <w:rPr>
          <w:rFonts w:eastAsia="Arial Unicode MS"/>
          <w:lang w:val="fr-FR"/>
        </w:rPr>
      </w:pPr>
      <w:r w:rsidRPr="00373AE2">
        <w:rPr>
          <w:rFonts w:eastAsia="Arial Unicode MS"/>
          <w:lang w:val="fr-FR"/>
        </w:rPr>
        <w:t xml:space="preserve">Le traitement des données qualitatives s’est effectué en deux étapes principales dont la transcription des entretiens et leur saisie sous Microsoft Word suivi de leur transfert vers un logiciel d’analyse qualitative des données. </w:t>
      </w:r>
    </w:p>
    <w:p w:rsidRPr="00373AE2" w:rsidR="000B7A69" w:rsidP="000B7A69" w:rsidRDefault="000B7A69" w14:paraId="301A5036" w14:textId="77777777">
      <w:pPr>
        <w:rPr>
          <w:rFonts w:eastAsia="Arial Unicode MS"/>
          <w:lang w:val="fr-FR"/>
        </w:rPr>
      </w:pPr>
      <w:r w:rsidRPr="00373AE2">
        <w:rPr>
          <w:rFonts w:eastAsia="Arial Unicode MS"/>
          <w:lang w:val="fr-FR"/>
        </w:rPr>
        <w:t xml:space="preserve">Les données retranscrites ont été analysées selon la méthode d’analyse du contenu. Cette analyse a été utilisée pour faire des synthèses thématiques en tenant compte des questions de recherche et des objectifs poursuivis tout en minimisant les éventuels biais cognitifs et culturels. Elle a pris en compte les normes socioculturelles, les influences communautaires et les stratégies individuelles/facteurs individuels ou communautaires qui influencent négativement ou positivement les pratiques </w:t>
      </w:r>
      <w:r w:rsidRPr="00373AE2">
        <w:rPr>
          <w:rFonts w:eastAsia="Arial Unicode MS"/>
          <w:bCs/>
          <w:lang w:val="fr-FR"/>
        </w:rPr>
        <w:t>de l’EMAPE de l’or en Côte d’Ivoire</w:t>
      </w:r>
      <w:r w:rsidRPr="00373AE2">
        <w:rPr>
          <w:rFonts w:eastAsia="Arial Unicode MS"/>
          <w:lang w:val="fr-FR"/>
        </w:rPr>
        <w:t xml:space="preserve">. </w:t>
      </w:r>
      <w:r w:rsidRPr="00373AE2">
        <w:rPr>
          <w:rFonts w:eastAsia="Arial Unicode MS"/>
          <w:bCs/>
          <w:lang w:val="fr-FR"/>
        </w:rPr>
        <w:t>Par ailleurs, il a été procédé à la triangulation des données pour tirer l’essentiel des informations face à la diversité des sources es d’information.</w:t>
      </w:r>
    </w:p>
    <w:p w:rsidRPr="00373AE2" w:rsidR="000B7A69" w:rsidP="008C527E" w:rsidRDefault="000B7A69" w14:paraId="7C83E79A" w14:textId="77777777">
      <w:pPr>
        <w:numPr>
          <w:ilvl w:val="0"/>
          <w:numId w:val="86"/>
        </w:numPr>
        <w:rPr>
          <w:rFonts w:eastAsia="Arial Unicode MS"/>
          <w:b/>
          <w:bCs/>
          <w:i/>
          <w:iCs/>
          <w:lang w:val="fr-FR"/>
        </w:rPr>
      </w:pPr>
      <w:r w:rsidRPr="00373AE2">
        <w:rPr>
          <w:rFonts w:eastAsia="Arial Unicode MS"/>
          <w:b/>
          <w:bCs/>
          <w:i/>
          <w:iCs/>
          <w:lang w:val="fr-FR"/>
        </w:rPr>
        <w:t xml:space="preserve">Limites de l’étude </w:t>
      </w:r>
    </w:p>
    <w:p w:rsidRPr="00373AE2" w:rsidR="000B7A69" w:rsidP="000B7A69" w:rsidRDefault="000B7A69" w14:paraId="6B5903CA" w14:textId="77777777">
      <w:pPr>
        <w:rPr>
          <w:rFonts w:eastAsia="Arial Unicode MS"/>
          <w:lang w:val="fr-FR"/>
        </w:rPr>
      </w:pPr>
      <w:r w:rsidRPr="00373AE2">
        <w:rPr>
          <w:rFonts w:eastAsia="Arial Unicode MS"/>
          <w:lang w:val="fr-FR"/>
        </w:rPr>
        <w:t>Au cours de l’Etude des difficultés ont été rencontrées sur le terrain notamment</w:t>
      </w:r>
    </w:p>
    <w:p w:rsidRPr="00373AE2" w:rsidR="000B7A69" w:rsidP="008C527E" w:rsidRDefault="000B7A69" w14:paraId="50F35E88" w14:textId="77777777">
      <w:pPr>
        <w:numPr>
          <w:ilvl w:val="0"/>
          <w:numId w:val="90"/>
        </w:numPr>
        <w:rPr>
          <w:rFonts w:eastAsia="Arial Unicode MS"/>
          <w:lang w:val="fr-FR"/>
        </w:rPr>
      </w:pPr>
      <w:r w:rsidRPr="00373AE2">
        <w:rPr>
          <w:rFonts w:eastAsia="Arial Unicode MS"/>
          <w:lang w:val="fr-FR"/>
        </w:rPr>
        <w:t>La difficulté d’accès aux sites d’EMAPE du fait du mauvais état des routes ;</w:t>
      </w:r>
    </w:p>
    <w:p w:rsidRPr="00373AE2" w:rsidR="000B7A69" w:rsidP="008C527E" w:rsidRDefault="000B7A69" w14:paraId="237E74E1" w14:textId="5D994045">
      <w:pPr>
        <w:numPr>
          <w:ilvl w:val="0"/>
          <w:numId w:val="90"/>
        </w:numPr>
        <w:rPr>
          <w:rFonts w:eastAsia="Arial Unicode MS"/>
          <w:lang w:val="fr-FR"/>
        </w:rPr>
      </w:pPr>
      <w:r w:rsidRPr="00373AE2">
        <w:rPr>
          <w:rFonts w:eastAsia="Arial Unicode MS"/>
          <w:lang w:val="fr-FR"/>
        </w:rPr>
        <w:t>La situation sécuritaire précaires de certains sites ne nous ont pas permis d’y avoir accès</w:t>
      </w:r>
      <w:r>
        <w:rPr>
          <w:rFonts w:eastAsia="Arial Unicode MS"/>
          <w:lang w:val="fr-FR"/>
        </w:rPr>
        <w:t> ;</w:t>
      </w:r>
    </w:p>
    <w:p w:rsidRPr="00373AE2" w:rsidR="000B7A69" w:rsidP="008C527E" w:rsidRDefault="000B7A69" w14:paraId="45569DAD" w14:textId="77777777">
      <w:pPr>
        <w:numPr>
          <w:ilvl w:val="0"/>
          <w:numId w:val="90"/>
        </w:numPr>
        <w:rPr>
          <w:rFonts w:eastAsia="Arial Unicode MS"/>
          <w:lang w:val="fr-FR"/>
        </w:rPr>
      </w:pPr>
      <w:r w:rsidRPr="00373AE2">
        <w:rPr>
          <w:rFonts w:eastAsia="Arial Unicode MS"/>
          <w:lang w:val="fr-FR"/>
        </w:rPr>
        <w:t>Le déguerpissement de certains sites à notre arrivée sur les lieux n’a pas permis de collecter les données ;</w:t>
      </w:r>
    </w:p>
    <w:p w:rsidRPr="00373AE2" w:rsidR="000B7A69" w:rsidP="008C527E" w:rsidRDefault="000B7A69" w14:paraId="26EBC9B2" w14:textId="77777777">
      <w:pPr>
        <w:numPr>
          <w:ilvl w:val="0"/>
          <w:numId w:val="90"/>
        </w:numPr>
        <w:rPr>
          <w:rFonts w:eastAsia="Arial Unicode MS"/>
          <w:lang w:val="fr-FR"/>
        </w:rPr>
      </w:pPr>
      <w:r w:rsidRPr="00373AE2">
        <w:rPr>
          <w:rFonts w:eastAsia="Arial Unicode MS"/>
          <w:lang w:val="fr-FR"/>
        </w:rPr>
        <w:t>La méfiance de certaines communautés et mineurs n’ont pas permis d’avoir les données à rechercher ;</w:t>
      </w:r>
    </w:p>
    <w:p w:rsidRPr="00373AE2" w:rsidR="000B7A69" w:rsidP="008C527E" w:rsidRDefault="000B7A69" w14:paraId="3EA56EF5" w14:textId="77777777">
      <w:pPr>
        <w:numPr>
          <w:ilvl w:val="0"/>
          <w:numId w:val="90"/>
        </w:numPr>
        <w:rPr>
          <w:rFonts w:eastAsia="Arial Unicode MS"/>
          <w:lang w:val="fr-FR"/>
        </w:rPr>
      </w:pPr>
      <w:r w:rsidRPr="00373AE2">
        <w:rPr>
          <w:rFonts w:eastAsia="Arial Unicode MS"/>
          <w:lang w:val="fr-FR"/>
        </w:rPr>
        <w:t>L’interdiction par les mineurs de faire des prises de vue notamment des procédés d’extractions de l’or ;</w:t>
      </w:r>
    </w:p>
    <w:p w:rsidRPr="00373AE2" w:rsidR="000B7A69" w:rsidP="008C527E" w:rsidRDefault="000B7A69" w14:paraId="6B9E76CE" w14:textId="77777777">
      <w:pPr>
        <w:numPr>
          <w:ilvl w:val="0"/>
          <w:numId w:val="90"/>
        </w:numPr>
        <w:rPr>
          <w:rFonts w:eastAsia="Arial Unicode MS"/>
          <w:lang w:val="fr-FR"/>
        </w:rPr>
      </w:pPr>
      <w:r w:rsidRPr="00373AE2">
        <w:rPr>
          <w:rFonts w:eastAsia="Arial Unicode MS"/>
          <w:lang w:val="fr-FR"/>
        </w:rPr>
        <w:t>Se faire toujours accompagner par un leader communautaire afin de créer la confiance chez les mineurs pour avoir accès aux sites.</w:t>
      </w:r>
    </w:p>
    <w:p w:rsidR="000B7A69" w:rsidP="000B7A69" w:rsidRDefault="000B7A69" w14:paraId="2C5B9D98" w14:textId="77777777">
      <w:pPr>
        <w:rPr>
          <w:rFonts w:eastAsia="Calibri"/>
          <w:lang w:val="fr-FR"/>
        </w:rPr>
      </w:pPr>
      <w:r>
        <w:rPr>
          <w:rFonts w:eastAsia="Calibri"/>
          <w:lang w:val="fr-FR"/>
        </w:rPr>
        <w:t>Résultats</w:t>
      </w:r>
    </w:p>
    <w:p w:rsidR="000B7A69" w:rsidP="000B7A69" w:rsidRDefault="000B7A69" w14:paraId="56289A26" w14:textId="77777777">
      <w:pPr>
        <w:pStyle w:val="Caption"/>
        <w:spacing w:after="0" w:afterAutospacing="0"/>
        <w:rPr>
          <w:rFonts w:ascii="Times New Roman" w:hAnsi="Times New Roman" w:cs="Times New Roman"/>
          <w:i w:val="0"/>
          <w:sz w:val="22"/>
        </w:rPr>
      </w:pPr>
      <w:r>
        <w:t>Nombre d’orpailleurs des sites visités par zone</w:t>
      </w:r>
    </w:p>
    <w:tbl>
      <w:tblPr>
        <w:tblW w:w="5788" w:type="pct"/>
        <w:tblInd w:w="-572"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547"/>
        <w:gridCol w:w="2106"/>
        <w:gridCol w:w="1842"/>
        <w:gridCol w:w="1727"/>
        <w:gridCol w:w="2268"/>
      </w:tblGrid>
      <w:tr w:rsidR="000B7A69" w:rsidTr="000B7A69" w14:paraId="66BEECD9" w14:textId="77777777">
        <w:trPr>
          <w:trHeight w:val="162"/>
        </w:trPr>
        <w:tc>
          <w:tcPr>
            <w:tcW w:w="1214" w:type="pct"/>
            <w:tcBorders>
              <w:top w:val="single" w:color="000000" w:sz="4" w:space="0"/>
              <w:left w:val="single" w:color="000000" w:sz="4" w:space="0"/>
              <w:bottom w:val="single" w:color="000000" w:sz="4" w:space="0"/>
              <w:right w:val="single" w:color="000000" w:sz="4" w:space="0"/>
            </w:tcBorders>
            <w:shd w:val="clear" w:color="auto" w:fill="D9D9D9"/>
            <w:hideMark/>
          </w:tcPr>
          <w:p w:rsidR="000B7A69" w:rsidP="006F7576" w:rsidRDefault="000B7A69" w14:paraId="7EAF2903" w14:textId="77777777">
            <w:pPr>
              <w:spacing w:before="120" w:after="0" w:afterAutospacing="0"/>
              <w:jc w:val="center"/>
              <w:rPr>
                <w:rFonts w:ascii="Times New Roman" w:hAnsi="Times New Roman" w:eastAsia="Arial"/>
                <w:color w:val="000000"/>
                <w:sz w:val="22"/>
              </w:rPr>
            </w:pPr>
            <w:r>
              <w:rPr>
                <w:rFonts w:ascii="Times New Roman" w:hAnsi="Times New Roman" w:eastAsia="Arial"/>
                <w:color w:val="000000"/>
                <w:sz w:val="22"/>
              </w:rPr>
              <w:t>Zones</w:t>
            </w:r>
          </w:p>
        </w:tc>
        <w:tc>
          <w:tcPr>
            <w:tcW w:w="1004" w:type="pct"/>
            <w:tcBorders>
              <w:top w:val="single" w:color="000000" w:sz="4" w:space="0"/>
              <w:left w:val="single" w:color="000000" w:sz="4" w:space="0"/>
              <w:bottom w:val="single" w:color="000000" w:sz="4" w:space="0"/>
              <w:right w:val="single" w:color="000000" w:sz="4" w:space="0"/>
            </w:tcBorders>
            <w:shd w:val="clear" w:color="auto" w:fill="D9D9D9"/>
            <w:hideMark/>
          </w:tcPr>
          <w:p w:rsidR="000B7A69" w:rsidP="006F7576" w:rsidRDefault="000B7A69" w14:paraId="20C54F4E"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color w:val="000000"/>
                <w:sz w:val="22"/>
              </w:rPr>
              <w:t>Régions</w:t>
            </w:r>
            <w:proofErr w:type="spellEnd"/>
          </w:p>
        </w:tc>
        <w:tc>
          <w:tcPr>
            <w:tcW w:w="878" w:type="pct"/>
            <w:tcBorders>
              <w:top w:val="single" w:color="000000" w:sz="4" w:space="0"/>
              <w:left w:val="single" w:color="000000" w:sz="4" w:space="0"/>
              <w:bottom w:val="single" w:color="000000" w:sz="4" w:space="0"/>
              <w:right w:val="single" w:color="000000" w:sz="4" w:space="0"/>
            </w:tcBorders>
            <w:shd w:val="clear" w:color="auto" w:fill="D9D9D9"/>
            <w:hideMark/>
          </w:tcPr>
          <w:p w:rsidRPr="009228D3" w:rsidR="000B7A69" w:rsidP="006F7576" w:rsidRDefault="000B7A69" w14:paraId="4C801683" w14:textId="77777777">
            <w:pPr>
              <w:spacing w:before="120" w:after="0" w:afterAutospacing="0"/>
              <w:jc w:val="center"/>
              <w:rPr>
                <w:rFonts w:ascii="Times New Roman" w:hAnsi="Times New Roman" w:eastAsia="Arial"/>
                <w:sz w:val="22"/>
                <w:lang w:val="fr-CI"/>
              </w:rPr>
            </w:pPr>
            <w:r w:rsidRPr="009228D3">
              <w:rPr>
                <w:rFonts w:ascii="Times New Roman" w:hAnsi="Times New Roman" w:eastAsia="Arial"/>
                <w:sz w:val="22"/>
                <w:lang w:val="fr-CI"/>
              </w:rPr>
              <w:t>Nombre de sites officiels EMAPE</w:t>
            </w:r>
          </w:p>
        </w:tc>
        <w:tc>
          <w:tcPr>
            <w:tcW w:w="823" w:type="pct"/>
            <w:tcBorders>
              <w:top w:val="single" w:color="000000" w:sz="4" w:space="0"/>
              <w:left w:val="single" w:color="000000" w:sz="4" w:space="0"/>
              <w:bottom w:val="single" w:color="000000" w:sz="4" w:space="0"/>
              <w:right w:val="single" w:color="000000" w:sz="4" w:space="0"/>
            </w:tcBorders>
            <w:shd w:val="clear" w:color="auto" w:fill="D9D9D9"/>
            <w:hideMark/>
          </w:tcPr>
          <w:p w:rsidR="000B7A69" w:rsidP="006F7576" w:rsidRDefault="000B7A69" w14:paraId="68EC7BC0" w14:textId="77777777">
            <w:pPr>
              <w:spacing w:before="120" w:after="0" w:afterAutospacing="0"/>
              <w:jc w:val="center"/>
              <w:rPr>
                <w:rFonts w:ascii="Times New Roman" w:hAnsi="Times New Roman" w:eastAsia="Arial"/>
                <w:sz w:val="22"/>
              </w:rPr>
            </w:pPr>
            <w:r>
              <w:rPr>
                <w:rFonts w:ascii="Times New Roman" w:hAnsi="Times New Roman" w:eastAsia="Arial"/>
                <w:sz w:val="22"/>
              </w:rPr>
              <w:t>Total Zone</w:t>
            </w:r>
          </w:p>
        </w:tc>
        <w:tc>
          <w:tcPr>
            <w:tcW w:w="1081" w:type="pct"/>
            <w:tcBorders>
              <w:top w:val="single" w:color="000000" w:sz="4" w:space="0"/>
              <w:left w:val="single" w:color="000000" w:sz="4" w:space="0"/>
              <w:bottom w:val="single" w:color="000000" w:sz="4" w:space="0"/>
              <w:right w:val="single" w:color="000000" w:sz="4" w:space="0"/>
            </w:tcBorders>
            <w:shd w:val="clear" w:color="auto" w:fill="D9D9D9"/>
            <w:hideMark/>
          </w:tcPr>
          <w:p w:rsidR="000B7A69" w:rsidP="006F7576" w:rsidRDefault="000B7A69" w14:paraId="53545E9F"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Nombre</w:t>
            </w:r>
            <w:proofErr w:type="spellEnd"/>
            <w:r>
              <w:rPr>
                <w:rFonts w:ascii="Times New Roman" w:hAnsi="Times New Roman" w:eastAsia="Arial"/>
                <w:sz w:val="22"/>
              </w:rPr>
              <w:t xml:space="preserve"> </w:t>
            </w:r>
            <w:proofErr w:type="spellStart"/>
            <w:r>
              <w:rPr>
                <w:rFonts w:ascii="Times New Roman" w:hAnsi="Times New Roman" w:eastAsia="Arial"/>
                <w:sz w:val="22"/>
              </w:rPr>
              <w:t>d’orpailleurs</w:t>
            </w:r>
            <w:proofErr w:type="spellEnd"/>
            <w:r>
              <w:rPr>
                <w:rFonts w:ascii="Times New Roman" w:hAnsi="Times New Roman" w:eastAsia="Arial"/>
                <w:sz w:val="22"/>
              </w:rPr>
              <w:t xml:space="preserve"> par zone</w:t>
            </w:r>
          </w:p>
        </w:tc>
      </w:tr>
      <w:tr w:rsidR="00CC2003" w:rsidTr="00CC2003" w14:paraId="0BA09958" w14:textId="77777777">
        <w:trPr>
          <w:trHeight w:val="445"/>
        </w:trPr>
        <w:tc>
          <w:tcPr>
            <w:tcW w:w="1214" w:type="pct"/>
            <w:vMerge w:val="restart"/>
            <w:tcBorders>
              <w:top w:val="single" w:color="000000" w:sz="4" w:space="0"/>
              <w:left w:val="single" w:color="000000" w:sz="4" w:space="0"/>
              <w:bottom w:val="single" w:color="000000" w:sz="4" w:space="0"/>
              <w:right w:val="single" w:color="000000" w:sz="4" w:space="0"/>
            </w:tcBorders>
            <w:vAlign w:val="center"/>
          </w:tcPr>
          <w:p w:rsidR="000B7A69" w:rsidP="00CC2003" w:rsidRDefault="000B7A69" w14:paraId="649B41F0" w14:textId="77777777">
            <w:pPr>
              <w:spacing w:before="120" w:after="0" w:afterAutospacing="0"/>
              <w:jc w:val="center"/>
              <w:rPr>
                <w:rFonts w:ascii="Times New Roman" w:hAnsi="Times New Roman" w:eastAsia="Arial"/>
                <w:sz w:val="22"/>
              </w:rPr>
            </w:pPr>
            <w:r>
              <w:rPr>
                <w:rFonts w:ascii="Times New Roman" w:hAnsi="Times New Roman" w:eastAsia="Arial"/>
                <w:color w:val="000000"/>
                <w:sz w:val="22"/>
              </w:rPr>
              <w:t>CENTRE</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333D88DA"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District autonome de Yamoussoukro</w:t>
            </w:r>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5AB7E5EA"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11</w:t>
            </w:r>
          </w:p>
        </w:tc>
        <w:tc>
          <w:tcPr>
            <w:tcW w:w="823" w:type="pct"/>
            <w:vMerge w:val="restart"/>
            <w:tcBorders>
              <w:top w:val="single" w:color="000000" w:sz="4" w:space="0"/>
              <w:left w:val="single" w:color="000000" w:sz="4" w:space="0"/>
              <w:bottom w:val="single" w:color="000000" w:sz="4" w:space="0"/>
              <w:right w:val="single" w:color="000000" w:sz="4" w:space="0"/>
            </w:tcBorders>
            <w:vAlign w:val="center"/>
          </w:tcPr>
          <w:p w:rsidR="000B7A69" w:rsidP="00CC2003" w:rsidRDefault="000B7A69" w14:paraId="5E0D2183"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39</w:t>
            </w:r>
          </w:p>
        </w:tc>
        <w:tc>
          <w:tcPr>
            <w:tcW w:w="1081" w:type="pct"/>
            <w:tcBorders>
              <w:top w:val="single" w:color="000000" w:sz="4" w:space="0"/>
              <w:left w:val="single" w:color="000000" w:sz="4" w:space="0"/>
              <w:bottom w:val="single" w:color="FFFFFF" w:sz="4" w:space="0"/>
              <w:right w:val="single" w:color="000000" w:sz="4" w:space="0"/>
            </w:tcBorders>
            <w:vAlign w:val="center"/>
          </w:tcPr>
          <w:p w:rsidR="000B7A69" w:rsidP="006F7576" w:rsidRDefault="000B7A69" w14:paraId="38CB8611" w14:textId="77777777">
            <w:pPr>
              <w:spacing w:before="120" w:after="0" w:afterAutospacing="0"/>
              <w:jc w:val="center"/>
              <w:rPr>
                <w:rFonts w:ascii="Times New Roman" w:hAnsi="Times New Roman" w:eastAsia="Arial"/>
                <w:sz w:val="22"/>
                <w:lang w:val="fr-CI"/>
              </w:rPr>
            </w:pPr>
          </w:p>
          <w:p w:rsidR="000B7A69" w:rsidP="006F7576" w:rsidRDefault="000B7A69" w14:paraId="72E30E18"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42 003</w:t>
            </w:r>
          </w:p>
        </w:tc>
      </w:tr>
      <w:tr w:rsidR="000B7A69" w:rsidTr="00CC2003" w14:paraId="1E4DF3B8" w14:textId="77777777">
        <w:trPr>
          <w:trHeight w:val="217"/>
        </w:trPr>
        <w:tc>
          <w:tcPr>
            <w:tcW w:w="1214"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2B278ABB"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2701DF88"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Bélier</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0DE935B5" w14:textId="77777777">
            <w:pPr>
              <w:spacing w:before="120" w:after="0" w:afterAutospacing="0"/>
              <w:jc w:val="center"/>
              <w:rPr>
                <w:rFonts w:ascii="Times New Roman" w:hAnsi="Times New Roman" w:eastAsia="Arial"/>
                <w:sz w:val="22"/>
              </w:rPr>
            </w:pPr>
            <w:r>
              <w:rPr>
                <w:rFonts w:ascii="Times New Roman" w:hAnsi="Times New Roman" w:eastAsia="Arial"/>
                <w:sz w:val="22"/>
              </w:rPr>
              <w:t>17</w:t>
            </w:r>
          </w:p>
        </w:tc>
        <w:tc>
          <w:tcPr>
            <w:tcW w:w="823"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46BE174D"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lang w:val="fr-CI"/>
              </w:rPr>
            </w:pPr>
          </w:p>
        </w:tc>
        <w:tc>
          <w:tcPr>
            <w:tcW w:w="1081" w:type="pct"/>
            <w:tcBorders>
              <w:top w:val="single" w:color="FFFFFF" w:sz="4" w:space="0"/>
              <w:left w:val="single" w:color="000000" w:sz="4" w:space="0"/>
              <w:bottom w:val="single" w:color="FFFFFF" w:sz="4" w:space="0"/>
              <w:right w:val="single" w:color="000000" w:sz="4" w:space="0"/>
            </w:tcBorders>
            <w:vAlign w:val="center"/>
          </w:tcPr>
          <w:p w:rsidR="000B7A69" w:rsidP="006F7576" w:rsidRDefault="000B7A69" w14:paraId="0590C7CF" w14:textId="77777777">
            <w:pPr>
              <w:spacing w:before="120" w:after="0" w:afterAutospacing="0"/>
              <w:jc w:val="center"/>
              <w:rPr>
                <w:rFonts w:ascii="Times New Roman" w:hAnsi="Times New Roman" w:eastAsia="Arial"/>
                <w:sz w:val="22"/>
              </w:rPr>
            </w:pPr>
          </w:p>
        </w:tc>
      </w:tr>
      <w:tr w:rsidR="000B7A69" w:rsidTr="00CC2003" w14:paraId="610B133D" w14:textId="77777777">
        <w:trPr>
          <w:trHeight w:val="304"/>
        </w:trPr>
        <w:tc>
          <w:tcPr>
            <w:tcW w:w="1214"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2F8B9111"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8490DFF" w14:textId="77777777">
            <w:pPr>
              <w:spacing w:before="120" w:after="0" w:afterAutospacing="0"/>
              <w:jc w:val="center"/>
              <w:rPr>
                <w:rFonts w:ascii="Times New Roman" w:hAnsi="Times New Roman" w:eastAsia="Arial"/>
                <w:sz w:val="22"/>
              </w:rPr>
            </w:pPr>
            <w:r>
              <w:rPr>
                <w:rFonts w:ascii="Times New Roman" w:hAnsi="Times New Roman" w:eastAsia="Arial"/>
                <w:sz w:val="22"/>
              </w:rPr>
              <w:t>Marahoué</w:t>
            </w:r>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45AABACA" w14:textId="77777777">
            <w:pPr>
              <w:spacing w:before="120" w:after="0" w:afterAutospacing="0"/>
              <w:jc w:val="center"/>
              <w:rPr>
                <w:rFonts w:ascii="Times New Roman" w:hAnsi="Times New Roman" w:eastAsia="Arial"/>
                <w:sz w:val="22"/>
              </w:rPr>
            </w:pPr>
            <w:r>
              <w:rPr>
                <w:rFonts w:ascii="Times New Roman" w:hAnsi="Times New Roman" w:eastAsia="Arial"/>
                <w:sz w:val="22"/>
              </w:rPr>
              <w:t>11</w:t>
            </w:r>
          </w:p>
        </w:tc>
        <w:tc>
          <w:tcPr>
            <w:tcW w:w="823"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41CCB857"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lang w:val="fr-CI"/>
              </w:rPr>
            </w:pPr>
          </w:p>
        </w:tc>
        <w:tc>
          <w:tcPr>
            <w:tcW w:w="1081" w:type="pct"/>
            <w:tcBorders>
              <w:top w:val="single" w:color="FFFFFF" w:sz="4" w:space="0"/>
              <w:left w:val="single" w:color="000000" w:sz="4" w:space="0"/>
              <w:bottom w:val="single" w:color="000000" w:sz="4" w:space="0"/>
              <w:right w:val="single" w:color="000000" w:sz="4" w:space="0"/>
            </w:tcBorders>
            <w:vAlign w:val="center"/>
          </w:tcPr>
          <w:p w:rsidR="000B7A69" w:rsidP="006F7576" w:rsidRDefault="000B7A69" w14:paraId="65C8BD17" w14:textId="77777777">
            <w:pPr>
              <w:spacing w:before="120" w:after="0" w:afterAutospacing="0"/>
              <w:jc w:val="center"/>
              <w:rPr>
                <w:rFonts w:ascii="Times New Roman" w:hAnsi="Times New Roman" w:eastAsia="Arial"/>
                <w:sz w:val="22"/>
              </w:rPr>
            </w:pPr>
          </w:p>
        </w:tc>
      </w:tr>
      <w:tr w:rsidR="000B7A69" w:rsidTr="00CC2003" w14:paraId="1322C529" w14:textId="77777777">
        <w:trPr>
          <w:trHeight w:val="531"/>
        </w:trPr>
        <w:tc>
          <w:tcPr>
            <w:tcW w:w="121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00EDFCFB" w14:textId="77777777">
            <w:pPr>
              <w:spacing w:before="120" w:after="0" w:afterAutospacing="0"/>
              <w:jc w:val="center"/>
              <w:rPr>
                <w:rFonts w:ascii="Times New Roman" w:hAnsi="Times New Roman" w:eastAsia="Arial"/>
                <w:sz w:val="22"/>
              </w:rPr>
            </w:pPr>
            <w:r>
              <w:rPr>
                <w:rFonts w:ascii="Times New Roman" w:hAnsi="Times New Roman" w:eastAsia="Arial"/>
                <w:color w:val="000000"/>
                <w:sz w:val="22"/>
              </w:rPr>
              <w:t>CENTRE EST</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450ED94A"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N’Zi</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65B2B6E3"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3</w:t>
            </w:r>
          </w:p>
        </w:tc>
        <w:tc>
          <w:tcPr>
            <w:tcW w:w="823"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41F00F4"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3</w:t>
            </w:r>
          </w:p>
        </w:tc>
        <w:tc>
          <w:tcPr>
            <w:tcW w:w="1081" w:type="pct"/>
            <w:tcBorders>
              <w:top w:val="single" w:color="000000" w:sz="4" w:space="0"/>
              <w:left w:val="single" w:color="000000" w:sz="4" w:space="0"/>
              <w:bottom w:val="single" w:color="FFFFFF" w:sz="4" w:space="0"/>
              <w:right w:val="single" w:color="000000" w:sz="4" w:space="0"/>
            </w:tcBorders>
            <w:vAlign w:val="center"/>
          </w:tcPr>
          <w:p w:rsidR="000B7A69" w:rsidP="000B7A69" w:rsidRDefault="000B7A69" w14:paraId="20D7D568" w14:textId="7DDEB4C9">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3 300</w:t>
            </w:r>
          </w:p>
        </w:tc>
      </w:tr>
      <w:tr w:rsidR="000B7A69" w:rsidTr="00CC2003" w14:paraId="0FB7C95B" w14:textId="77777777">
        <w:trPr>
          <w:trHeight w:val="377"/>
        </w:trPr>
        <w:tc>
          <w:tcPr>
            <w:tcW w:w="1214" w:type="pct"/>
            <w:vMerge w:val="restart"/>
            <w:tcBorders>
              <w:top w:val="single" w:color="000000" w:sz="4" w:space="0"/>
              <w:left w:val="single" w:color="000000" w:sz="4" w:space="0"/>
              <w:bottom w:val="single" w:color="FFFFFF" w:sz="4" w:space="0"/>
              <w:right w:val="single" w:color="000000" w:sz="4" w:space="0"/>
            </w:tcBorders>
            <w:vAlign w:val="center"/>
          </w:tcPr>
          <w:p w:rsidR="000B7A69" w:rsidP="006F7576" w:rsidRDefault="000B7A69" w14:paraId="37F26939" w14:textId="77777777">
            <w:pPr>
              <w:spacing w:before="120" w:after="0" w:afterAutospacing="0"/>
              <w:jc w:val="center"/>
              <w:rPr>
                <w:rFonts w:ascii="Times New Roman" w:hAnsi="Times New Roman" w:eastAsia="Arial"/>
                <w:color w:val="000000"/>
                <w:sz w:val="22"/>
              </w:rPr>
            </w:pPr>
          </w:p>
          <w:p w:rsidR="000B7A69" w:rsidP="006F7576" w:rsidRDefault="000B7A69" w14:paraId="69BB7371" w14:textId="77777777">
            <w:pPr>
              <w:spacing w:before="120" w:after="0" w:afterAutospacing="0"/>
              <w:jc w:val="center"/>
              <w:rPr>
                <w:rFonts w:ascii="Times New Roman" w:hAnsi="Times New Roman" w:eastAsia="Arial"/>
                <w:sz w:val="22"/>
              </w:rPr>
            </w:pPr>
            <w:r>
              <w:rPr>
                <w:rFonts w:ascii="Times New Roman" w:hAnsi="Times New Roman" w:eastAsia="Arial"/>
                <w:color w:val="000000"/>
                <w:sz w:val="22"/>
              </w:rPr>
              <w:t>CENTRE OUEST</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574897AE"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Gôh</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6EFE20E" w14:textId="77777777">
            <w:pPr>
              <w:spacing w:before="120" w:after="0" w:afterAutospacing="0"/>
              <w:jc w:val="center"/>
              <w:rPr>
                <w:rFonts w:ascii="Times New Roman" w:hAnsi="Times New Roman" w:eastAsia="Arial"/>
                <w:sz w:val="22"/>
              </w:rPr>
            </w:pPr>
            <w:r>
              <w:rPr>
                <w:rFonts w:ascii="Times New Roman" w:hAnsi="Times New Roman" w:eastAsia="Arial"/>
                <w:sz w:val="22"/>
              </w:rPr>
              <w:t>17</w:t>
            </w:r>
          </w:p>
        </w:tc>
        <w:tc>
          <w:tcPr>
            <w:tcW w:w="823" w:type="pct"/>
            <w:vMerge w:val="restart"/>
            <w:tcBorders>
              <w:top w:val="single" w:color="000000" w:sz="4" w:space="0"/>
              <w:left w:val="single" w:color="000000" w:sz="4" w:space="0"/>
              <w:bottom w:val="single" w:color="FFFFFF" w:sz="4" w:space="0"/>
              <w:right w:val="single" w:color="000000" w:sz="4" w:space="0"/>
            </w:tcBorders>
            <w:vAlign w:val="center"/>
          </w:tcPr>
          <w:p w:rsidR="000B7A69" w:rsidP="000B7A69" w:rsidRDefault="000B7A69" w14:paraId="5AEEC024" w14:textId="0DEA9EA8">
            <w:pPr>
              <w:spacing w:before="120" w:after="0" w:afterAutospacing="0"/>
              <w:jc w:val="center"/>
              <w:rPr>
                <w:rFonts w:ascii="Times New Roman" w:hAnsi="Times New Roman" w:eastAsia="Arial"/>
                <w:sz w:val="22"/>
              </w:rPr>
            </w:pPr>
            <w:r>
              <w:rPr>
                <w:rFonts w:ascii="Times New Roman" w:hAnsi="Times New Roman" w:eastAsia="Arial"/>
                <w:sz w:val="22"/>
              </w:rPr>
              <w:t>24</w:t>
            </w:r>
          </w:p>
        </w:tc>
        <w:tc>
          <w:tcPr>
            <w:tcW w:w="1081" w:type="pct"/>
            <w:vMerge w:val="restart"/>
            <w:tcBorders>
              <w:top w:val="single" w:color="000000" w:sz="4" w:space="0"/>
              <w:left w:val="single" w:color="000000" w:sz="4" w:space="0"/>
              <w:right w:val="single" w:color="000000" w:sz="4" w:space="0"/>
            </w:tcBorders>
            <w:vAlign w:val="center"/>
            <w:hideMark/>
          </w:tcPr>
          <w:p w:rsidR="000B7A69" w:rsidP="000B7A69" w:rsidRDefault="000B7A69" w14:paraId="144E0238" w14:textId="428030FF">
            <w:pPr>
              <w:spacing w:after="0" w:line="256" w:lineRule="auto"/>
              <w:jc w:val="center"/>
              <w:rPr>
                <w:rFonts w:ascii="Times New Roman" w:hAnsi="Times New Roman" w:eastAsia="Arial"/>
                <w:sz w:val="22"/>
                <w:lang w:val="fr-CI"/>
              </w:rPr>
            </w:pPr>
            <w:r>
              <w:rPr>
                <w:rFonts w:ascii="Times New Roman" w:hAnsi="Times New Roman" w:eastAsia="Arial"/>
                <w:sz w:val="22"/>
                <w:lang w:val="fr-CI"/>
              </w:rPr>
              <w:t>37 632</w:t>
            </w:r>
          </w:p>
        </w:tc>
      </w:tr>
      <w:tr w:rsidR="000B7A69" w:rsidTr="00CC2003" w14:paraId="1532544D" w14:textId="77777777">
        <w:trPr>
          <w:trHeight w:val="260"/>
        </w:trPr>
        <w:tc>
          <w:tcPr>
            <w:tcW w:w="1214" w:type="pct"/>
            <w:vMerge/>
            <w:tcBorders>
              <w:top w:val="single" w:color="000000" w:sz="4" w:space="0"/>
              <w:left w:val="single" w:color="000000" w:sz="4" w:space="0"/>
              <w:bottom w:val="single" w:color="FFFFFF" w:sz="4" w:space="0"/>
              <w:right w:val="single" w:color="000000" w:sz="4" w:space="0"/>
            </w:tcBorders>
            <w:vAlign w:val="center"/>
            <w:hideMark/>
          </w:tcPr>
          <w:p w:rsidR="000B7A69" w:rsidP="006F7576" w:rsidRDefault="000B7A69" w14:paraId="18B46594"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FFFFFF" w:sz="4" w:space="0"/>
              <w:right w:val="single" w:color="000000" w:sz="4" w:space="0"/>
            </w:tcBorders>
            <w:vAlign w:val="center"/>
            <w:hideMark/>
          </w:tcPr>
          <w:p w:rsidR="000B7A69" w:rsidP="006F7576" w:rsidRDefault="000B7A69" w14:paraId="5BA9971C"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Lôh-Djiboua</w:t>
            </w:r>
            <w:proofErr w:type="spellEnd"/>
          </w:p>
        </w:tc>
        <w:tc>
          <w:tcPr>
            <w:tcW w:w="878" w:type="pct"/>
            <w:tcBorders>
              <w:top w:val="single" w:color="000000" w:sz="4" w:space="0"/>
              <w:left w:val="single" w:color="000000" w:sz="4" w:space="0"/>
              <w:bottom w:val="single" w:color="FFFFFF" w:sz="4" w:space="0"/>
              <w:right w:val="single" w:color="000000" w:sz="4" w:space="0"/>
            </w:tcBorders>
            <w:vAlign w:val="center"/>
            <w:hideMark/>
          </w:tcPr>
          <w:p w:rsidR="000B7A69" w:rsidP="006F7576" w:rsidRDefault="000B7A69" w14:paraId="1416FDCB"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7</w:t>
            </w:r>
          </w:p>
        </w:tc>
        <w:tc>
          <w:tcPr>
            <w:tcW w:w="823" w:type="pct"/>
            <w:vMerge/>
            <w:tcBorders>
              <w:top w:val="single" w:color="000000" w:sz="4" w:space="0"/>
              <w:left w:val="single" w:color="000000" w:sz="4" w:space="0"/>
              <w:bottom w:val="single" w:color="FFFFFF" w:sz="4" w:space="0"/>
              <w:right w:val="single" w:color="000000" w:sz="4" w:space="0"/>
            </w:tcBorders>
            <w:vAlign w:val="center"/>
            <w:hideMark/>
          </w:tcPr>
          <w:p w:rsidR="000B7A69" w:rsidP="006F7576" w:rsidRDefault="000B7A69" w14:paraId="51130872"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81" w:type="pct"/>
            <w:vMerge/>
            <w:tcBorders>
              <w:left w:val="single" w:color="000000" w:sz="4" w:space="0"/>
              <w:bottom w:val="single" w:color="FFFFFF" w:sz="4" w:space="0"/>
              <w:right w:val="single" w:color="000000" w:sz="4" w:space="0"/>
            </w:tcBorders>
            <w:vAlign w:val="center"/>
            <w:hideMark/>
          </w:tcPr>
          <w:p w:rsidR="000B7A69" w:rsidP="006F7576" w:rsidRDefault="000B7A69" w14:paraId="6237E3FD" w14:textId="4697A420">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lang w:val="fr-CI"/>
              </w:rPr>
            </w:pPr>
          </w:p>
        </w:tc>
      </w:tr>
      <w:tr w:rsidR="00CC2003" w:rsidTr="00CC2003" w14:paraId="5599CAFD" w14:textId="77777777">
        <w:trPr>
          <w:trHeight w:val="217"/>
        </w:trPr>
        <w:tc>
          <w:tcPr>
            <w:tcW w:w="1214" w:type="pct"/>
            <w:vMerge w:val="restart"/>
            <w:tcBorders>
              <w:top w:val="single" w:color="000000" w:sz="4" w:space="0"/>
              <w:left w:val="single" w:color="000000" w:sz="4" w:space="0"/>
              <w:bottom w:val="single" w:color="000000" w:sz="4" w:space="0"/>
              <w:right w:val="single" w:color="000000" w:sz="4" w:space="0"/>
            </w:tcBorders>
            <w:vAlign w:val="center"/>
          </w:tcPr>
          <w:p w:rsidR="000B7A69" w:rsidP="00CC2003" w:rsidRDefault="00CC2003" w14:paraId="30386647" w14:textId="401768B4">
            <w:pPr>
              <w:spacing w:before="120" w:after="0" w:afterAutospacing="0"/>
              <w:jc w:val="center"/>
              <w:rPr>
                <w:rFonts w:ascii="Times New Roman" w:hAnsi="Times New Roman" w:eastAsia="Arial"/>
                <w:sz w:val="22"/>
              </w:rPr>
            </w:pPr>
            <w:r>
              <w:rPr>
                <w:rFonts w:ascii="Times New Roman" w:hAnsi="Times New Roman" w:eastAsia="Arial"/>
                <w:sz w:val="22"/>
              </w:rPr>
              <w:t>OUEST</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7EB877D9" w14:textId="77777777">
            <w:pPr>
              <w:spacing w:before="120" w:after="0" w:afterAutospacing="0"/>
              <w:jc w:val="center"/>
              <w:rPr>
                <w:rFonts w:ascii="Times New Roman" w:hAnsi="Times New Roman" w:eastAsia="Arial"/>
                <w:strike/>
                <w:sz w:val="22"/>
              </w:rPr>
            </w:pPr>
            <w:proofErr w:type="spellStart"/>
            <w:r>
              <w:rPr>
                <w:rFonts w:ascii="Times New Roman" w:hAnsi="Times New Roman" w:eastAsia="Arial"/>
                <w:sz w:val="22"/>
              </w:rPr>
              <w:t>Bafing</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05DAB9AB"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4</w:t>
            </w:r>
          </w:p>
        </w:tc>
        <w:tc>
          <w:tcPr>
            <w:tcW w:w="823" w:type="pct"/>
            <w:vMerge w:val="restart"/>
            <w:tcBorders>
              <w:top w:val="single" w:color="000000" w:sz="4" w:space="0"/>
              <w:left w:val="single" w:color="000000" w:sz="4" w:space="0"/>
              <w:bottom w:val="single" w:color="000000" w:sz="4" w:space="0"/>
              <w:right w:val="single" w:color="000000" w:sz="4" w:space="0"/>
            </w:tcBorders>
            <w:vAlign w:val="center"/>
          </w:tcPr>
          <w:p w:rsidR="000B7A69" w:rsidP="00CC2003" w:rsidRDefault="000B7A69" w14:paraId="4051D107" w14:textId="57E85307">
            <w:pPr>
              <w:spacing w:before="120" w:after="0" w:afterAutospacing="0"/>
              <w:jc w:val="center"/>
              <w:rPr>
                <w:rFonts w:ascii="Times New Roman" w:hAnsi="Times New Roman" w:eastAsia="Arial"/>
                <w:b/>
                <w:sz w:val="22"/>
                <w:lang w:val="fr-CI"/>
              </w:rPr>
            </w:pPr>
            <w:r>
              <w:rPr>
                <w:rFonts w:ascii="Times New Roman" w:hAnsi="Times New Roman" w:eastAsia="Arial"/>
                <w:sz w:val="22"/>
              </w:rPr>
              <w:t>36</w:t>
            </w:r>
          </w:p>
        </w:tc>
        <w:tc>
          <w:tcPr>
            <w:tcW w:w="1081" w:type="pct"/>
            <w:tcBorders>
              <w:top w:val="single" w:color="000000" w:sz="4" w:space="0"/>
              <w:left w:val="single" w:color="000000" w:sz="4" w:space="0"/>
              <w:bottom w:val="single" w:color="FFFFFF" w:sz="4" w:space="0"/>
              <w:right w:val="single" w:color="000000" w:sz="4" w:space="0"/>
            </w:tcBorders>
            <w:vAlign w:val="center"/>
          </w:tcPr>
          <w:p w:rsidR="000B7A69" w:rsidP="006F7576" w:rsidRDefault="000B7A69" w14:paraId="1DCCD1D0" w14:textId="77777777">
            <w:pPr>
              <w:spacing w:before="120" w:after="0" w:afterAutospacing="0"/>
              <w:jc w:val="center"/>
              <w:rPr>
                <w:rFonts w:ascii="Times New Roman" w:hAnsi="Times New Roman" w:eastAsia="Arial"/>
                <w:sz w:val="22"/>
              </w:rPr>
            </w:pPr>
          </w:p>
        </w:tc>
      </w:tr>
      <w:tr w:rsidR="000B7A69" w:rsidTr="00CC2003" w14:paraId="183C66FE" w14:textId="77777777">
        <w:trPr>
          <w:trHeight w:val="260"/>
        </w:trPr>
        <w:tc>
          <w:tcPr>
            <w:tcW w:w="1214"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080D2F1E"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7CD55841"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Tonkpi</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FA7A4F6" w14:textId="77777777">
            <w:pPr>
              <w:spacing w:before="120" w:after="0" w:afterAutospacing="0"/>
              <w:jc w:val="center"/>
              <w:rPr>
                <w:rFonts w:ascii="Times New Roman" w:hAnsi="Times New Roman" w:eastAsia="Arial"/>
                <w:sz w:val="22"/>
              </w:rPr>
            </w:pPr>
            <w:r>
              <w:rPr>
                <w:rFonts w:ascii="Times New Roman" w:hAnsi="Times New Roman" w:eastAsia="Arial"/>
                <w:sz w:val="22"/>
              </w:rPr>
              <w:t>11</w:t>
            </w:r>
          </w:p>
        </w:tc>
        <w:tc>
          <w:tcPr>
            <w:tcW w:w="823"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7D7021D8"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b/>
                <w:sz w:val="22"/>
                <w:lang w:val="fr-CI"/>
              </w:rPr>
            </w:pPr>
          </w:p>
        </w:tc>
        <w:tc>
          <w:tcPr>
            <w:tcW w:w="1081" w:type="pct"/>
            <w:vMerge w:val="restart"/>
            <w:tcBorders>
              <w:top w:val="single" w:color="FFFFFF" w:sz="4" w:space="0"/>
              <w:left w:val="single" w:color="000000" w:sz="4" w:space="0"/>
              <w:bottom w:val="single" w:color="FFFFFF" w:sz="4" w:space="0"/>
              <w:right w:val="single" w:color="000000" w:sz="4" w:space="0"/>
            </w:tcBorders>
            <w:vAlign w:val="center"/>
            <w:hideMark/>
          </w:tcPr>
          <w:p w:rsidR="000B7A69" w:rsidP="006F7576" w:rsidRDefault="000B7A69" w14:paraId="51CF4950" w14:textId="77777777">
            <w:pPr>
              <w:spacing w:before="120" w:after="0" w:afterAutospacing="0"/>
              <w:jc w:val="center"/>
              <w:rPr>
                <w:rFonts w:ascii="Times New Roman" w:hAnsi="Times New Roman" w:eastAsia="Arial"/>
                <w:sz w:val="22"/>
              </w:rPr>
            </w:pPr>
            <w:r>
              <w:rPr>
                <w:rFonts w:ascii="Times New Roman" w:hAnsi="Times New Roman" w:eastAsia="Arial"/>
                <w:sz w:val="22"/>
              </w:rPr>
              <w:t>28 044</w:t>
            </w:r>
          </w:p>
        </w:tc>
      </w:tr>
      <w:tr w:rsidR="000B7A69" w:rsidTr="00CC2003" w14:paraId="0F68A88A" w14:textId="77777777">
        <w:trPr>
          <w:trHeight w:val="152"/>
        </w:trPr>
        <w:tc>
          <w:tcPr>
            <w:tcW w:w="1214"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6047EB73"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42207810" w14:textId="77777777">
            <w:pPr>
              <w:spacing w:before="120" w:after="0" w:afterAutospacing="0"/>
              <w:jc w:val="center"/>
              <w:rPr>
                <w:rFonts w:ascii="Times New Roman" w:hAnsi="Times New Roman" w:eastAsia="Arial"/>
                <w:sz w:val="22"/>
              </w:rPr>
            </w:pPr>
            <w:r>
              <w:rPr>
                <w:rFonts w:ascii="Times New Roman" w:hAnsi="Times New Roman" w:eastAsia="Arial"/>
                <w:sz w:val="22"/>
              </w:rPr>
              <w:t>Cavally</w:t>
            </w:r>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72AADD1E" w14:textId="77777777">
            <w:pPr>
              <w:spacing w:before="120" w:after="0" w:afterAutospacing="0"/>
              <w:jc w:val="center"/>
              <w:rPr>
                <w:rFonts w:ascii="Times New Roman" w:hAnsi="Times New Roman" w:eastAsia="Arial"/>
                <w:sz w:val="22"/>
              </w:rPr>
            </w:pPr>
            <w:r>
              <w:rPr>
                <w:rFonts w:ascii="Times New Roman" w:hAnsi="Times New Roman" w:eastAsia="Arial"/>
                <w:sz w:val="22"/>
              </w:rPr>
              <w:t>17</w:t>
            </w:r>
          </w:p>
        </w:tc>
        <w:tc>
          <w:tcPr>
            <w:tcW w:w="823"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FF1C9E7"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b/>
                <w:sz w:val="22"/>
                <w:lang w:val="fr-CI"/>
              </w:rPr>
            </w:pPr>
          </w:p>
        </w:tc>
        <w:tc>
          <w:tcPr>
            <w:tcW w:w="1081" w:type="pct"/>
            <w:vMerge/>
            <w:tcBorders>
              <w:top w:val="single" w:color="FFFFFF" w:sz="4" w:space="0"/>
              <w:left w:val="single" w:color="000000" w:sz="4" w:space="0"/>
              <w:bottom w:val="single" w:color="FFFFFF" w:sz="4" w:space="0"/>
              <w:right w:val="single" w:color="000000" w:sz="4" w:space="0"/>
            </w:tcBorders>
            <w:vAlign w:val="center"/>
            <w:hideMark/>
          </w:tcPr>
          <w:p w:rsidR="000B7A69" w:rsidP="006F7576" w:rsidRDefault="000B7A69" w14:paraId="19DB5C17"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r>
      <w:tr w:rsidR="000B7A69" w:rsidTr="00CC2003" w14:paraId="50C48496" w14:textId="77777777">
        <w:trPr>
          <w:trHeight w:val="441"/>
        </w:trPr>
        <w:tc>
          <w:tcPr>
            <w:tcW w:w="1214"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3D1662DE"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EDBA2FC"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Guémon</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6B086A32" w14:textId="77777777">
            <w:pPr>
              <w:spacing w:before="120" w:after="0" w:afterAutospacing="0"/>
              <w:jc w:val="center"/>
              <w:rPr>
                <w:rFonts w:ascii="Times New Roman" w:hAnsi="Times New Roman" w:eastAsia="Arial"/>
                <w:sz w:val="22"/>
              </w:rPr>
            </w:pPr>
            <w:r>
              <w:rPr>
                <w:rFonts w:ascii="Times New Roman" w:hAnsi="Times New Roman" w:eastAsia="Arial"/>
                <w:sz w:val="22"/>
              </w:rPr>
              <w:t>4</w:t>
            </w:r>
          </w:p>
        </w:tc>
        <w:tc>
          <w:tcPr>
            <w:tcW w:w="823" w:type="pct"/>
            <w:vMerge/>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3CDEF966"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b/>
                <w:sz w:val="22"/>
                <w:lang w:val="fr-CI"/>
              </w:rPr>
            </w:pPr>
          </w:p>
        </w:tc>
        <w:tc>
          <w:tcPr>
            <w:tcW w:w="1081" w:type="pct"/>
            <w:tcBorders>
              <w:top w:val="single" w:color="FFFFFF" w:sz="4" w:space="0"/>
              <w:left w:val="single" w:color="000000" w:sz="4" w:space="0"/>
              <w:bottom w:val="single" w:color="000000" w:sz="4" w:space="0"/>
              <w:right w:val="single" w:color="000000" w:sz="4" w:space="0"/>
            </w:tcBorders>
            <w:vAlign w:val="center"/>
          </w:tcPr>
          <w:p w:rsidR="000B7A69" w:rsidP="00CC2003" w:rsidRDefault="000B7A69" w14:paraId="511293FF" w14:textId="77777777">
            <w:pPr>
              <w:spacing w:before="120" w:after="0" w:afterAutospacing="0"/>
              <w:rPr>
                <w:rFonts w:ascii="Times New Roman" w:hAnsi="Times New Roman" w:eastAsia="Arial"/>
                <w:sz w:val="22"/>
              </w:rPr>
            </w:pPr>
          </w:p>
        </w:tc>
      </w:tr>
      <w:tr w:rsidR="00CC2003" w:rsidTr="00CC2003" w14:paraId="1DA72E31" w14:textId="77777777">
        <w:trPr>
          <w:trHeight w:val="299"/>
        </w:trPr>
        <w:tc>
          <w:tcPr>
            <w:tcW w:w="121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E1F5E5D" w14:textId="77777777">
            <w:pPr>
              <w:spacing w:before="120" w:after="0" w:afterAutospacing="0"/>
              <w:jc w:val="center"/>
              <w:rPr>
                <w:rFonts w:ascii="Times New Roman" w:hAnsi="Times New Roman" w:eastAsia="Arial"/>
                <w:sz w:val="22"/>
              </w:rPr>
            </w:pPr>
            <w:r>
              <w:rPr>
                <w:rFonts w:ascii="Times New Roman" w:hAnsi="Times New Roman" w:eastAsia="Arial"/>
                <w:sz w:val="22"/>
              </w:rPr>
              <w:t>SUD</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3473D088" w14:textId="77777777">
            <w:pPr>
              <w:tabs>
                <w:tab w:val="left" w:pos="0"/>
              </w:tabs>
              <w:spacing w:before="120" w:after="0" w:afterAutospacing="0"/>
              <w:ind w:left="-411"/>
              <w:jc w:val="center"/>
              <w:rPr>
                <w:rFonts w:ascii="Times New Roman" w:hAnsi="Times New Roman" w:eastAsia="Arial"/>
                <w:sz w:val="22"/>
              </w:rPr>
            </w:pPr>
            <w:r>
              <w:rPr>
                <w:rFonts w:ascii="Times New Roman" w:hAnsi="Times New Roman" w:eastAsia="Arial"/>
                <w:sz w:val="22"/>
              </w:rPr>
              <w:t xml:space="preserve">La </w:t>
            </w:r>
            <w:proofErr w:type="spellStart"/>
            <w:r>
              <w:rPr>
                <w:rFonts w:ascii="Times New Roman" w:hAnsi="Times New Roman" w:eastAsia="Arial"/>
                <w:sz w:val="22"/>
              </w:rPr>
              <w:t>Mé</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5A13B477" w14:textId="77777777">
            <w:pPr>
              <w:spacing w:before="120" w:after="0" w:afterAutospacing="0"/>
              <w:jc w:val="center"/>
              <w:rPr>
                <w:rFonts w:ascii="Times New Roman" w:hAnsi="Times New Roman" w:eastAsia="Arial"/>
                <w:sz w:val="22"/>
              </w:rPr>
            </w:pPr>
            <w:r>
              <w:rPr>
                <w:rFonts w:ascii="Times New Roman" w:hAnsi="Times New Roman" w:eastAsia="Arial"/>
                <w:sz w:val="22"/>
              </w:rPr>
              <w:t>13</w:t>
            </w:r>
          </w:p>
        </w:tc>
        <w:tc>
          <w:tcPr>
            <w:tcW w:w="823"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40FF28E0" w14:textId="77777777">
            <w:pPr>
              <w:spacing w:before="120" w:after="0" w:afterAutospacing="0"/>
              <w:jc w:val="center"/>
              <w:rPr>
                <w:rFonts w:ascii="Times New Roman" w:hAnsi="Times New Roman" w:eastAsia="Arial"/>
                <w:sz w:val="22"/>
              </w:rPr>
            </w:pPr>
            <w:r>
              <w:rPr>
                <w:rFonts w:ascii="Times New Roman" w:hAnsi="Times New Roman" w:eastAsia="Arial"/>
                <w:sz w:val="22"/>
              </w:rPr>
              <w:t>13</w:t>
            </w:r>
          </w:p>
        </w:tc>
        <w:tc>
          <w:tcPr>
            <w:tcW w:w="1081"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7CFE594" w14:textId="77777777">
            <w:pPr>
              <w:spacing w:before="120" w:after="0" w:afterAutospacing="0"/>
              <w:jc w:val="center"/>
              <w:rPr>
                <w:rFonts w:ascii="Times New Roman" w:hAnsi="Times New Roman" w:eastAsia="Arial"/>
                <w:sz w:val="22"/>
              </w:rPr>
            </w:pPr>
            <w:r>
              <w:rPr>
                <w:rFonts w:ascii="Times New Roman" w:hAnsi="Times New Roman" w:eastAsia="Arial"/>
                <w:sz w:val="22"/>
              </w:rPr>
              <w:t>12 025</w:t>
            </w:r>
          </w:p>
        </w:tc>
      </w:tr>
      <w:tr w:rsidR="00CC2003" w:rsidTr="00CC2003" w14:paraId="75AE93CD" w14:textId="77777777">
        <w:trPr>
          <w:trHeight w:val="311"/>
        </w:trPr>
        <w:tc>
          <w:tcPr>
            <w:tcW w:w="121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31A3D5F5" w14:textId="77777777">
            <w:pPr>
              <w:spacing w:before="120" w:after="0" w:afterAutospacing="0"/>
              <w:jc w:val="center"/>
              <w:rPr>
                <w:rFonts w:ascii="Times New Roman" w:hAnsi="Times New Roman" w:eastAsia="Arial"/>
                <w:sz w:val="22"/>
              </w:rPr>
            </w:pPr>
            <w:r>
              <w:rPr>
                <w:rFonts w:ascii="Times New Roman" w:hAnsi="Times New Roman" w:eastAsia="Arial"/>
                <w:sz w:val="22"/>
              </w:rPr>
              <w:t>SUD EST</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7553EEC5" w14:textId="77777777">
            <w:pPr>
              <w:spacing w:before="120" w:after="0" w:afterAutospacing="0"/>
              <w:jc w:val="center"/>
              <w:rPr>
                <w:rFonts w:ascii="Times New Roman" w:hAnsi="Times New Roman" w:eastAsia="Arial"/>
                <w:sz w:val="22"/>
              </w:rPr>
            </w:pPr>
            <w:r>
              <w:rPr>
                <w:rFonts w:ascii="Times New Roman" w:hAnsi="Times New Roman" w:eastAsia="Arial"/>
                <w:sz w:val="22"/>
              </w:rPr>
              <w:t xml:space="preserve">Sud </w:t>
            </w:r>
            <w:proofErr w:type="spellStart"/>
            <w:r>
              <w:rPr>
                <w:rFonts w:ascii="Times New Roman" w:hAnsi="Times New Roman" w:eastAsia="Arial"/>
                <w:sz w:val="22"/>
              </w:rPr>
              <w:t>Comoé</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2FFBE272" w14:textId="77777777">
            <w:pPr>
              <w:spacing w:before="120" w:after="0" w:afterAutospacing="0"/>
              <w:jc w:val="center"/>
              <w:rPr>
                <w:rFonts w:ascii="Times New Roman" w:hAnsi="Times New Roman" w:eastAsia="Arial"/>
                <w:sz w:val="22"/>
              </w:rPr>
            </w:pPr>
            <w:r>
              <w:rPr>
                <w:rFonts w:ascii="Times New Roman" w:hAnsi="Times New Roman" w:eastAsia="Arial"/>
                <w:sz w:val="22"/>
              </w:rPr>
              <w:t>7</w:t>
            </w:r>
          </w:p>
        </w:tc>
        <w:tc>
          <w:tcPr>
            <w:tcW w:w="823"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6D2AF206" w14:textId="77777777">
            <w:pPr>
              <w:spacing w:before="120" w:after="0" w:afterAutospacing="0"/>
              <w:jc w:val="center"/>
              <w:rPr>
                <w:rFonts w:ascii="Times New Roman" w:hAnsi="Times New Roman" w:eastAsia="Arial"/>
                <w:sz w:val="22"/>
              </w:rPr>
            </w:pPr>
            <w:r>
              <w:rPr>
                <w:rFonts w:ascii="Times New Roman" w:hAnsi="Times New Roman" w:eastAsia="Arial"/>
                <w:sz w:val="22"/>
              </w:rPr>
              <w:t>7</w:t>
            </w:r>
          </w:p>
        </w:tc>
        <w:tc>
          <w:tcPr>
            <w:tcW w:w="1081"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2393BC61" w14:textId="77777777">
            <w:pPr>
              <w:spacing w:before="120" w:after="0" w:afterAutospacing="0"/>
              <w:jc w:val="center"/>
              <w:rPr>
                <w:rFonts w:ascii="Times New Roman" w:hAnsi="Times New Roman" w:eastAsia="Arial"/>
                <w:sz w:val="22"/>
              </w:rPr>
            </w:pPr>
            <w:r>
              <w:rPr>
                <w:rFonts w:ascii="Times New Roman" w:hAnsi="Times New Roman" w:eastAsia="Arial"/>
                <w:sz w:val="22"/>
              </w:rPr>
              <w:t>5 950</w:t>
            </w:r>
          </w:p>
        </w:tc>
      </w:tr>
      <w:tr w:rsidR="00CC2003" w:rsidTr="006F7576" w14:paraId="1B39D3DC" w14:textId="77777777">
        <w:trPr>
          <w:trHeight w:val="300"/>
        </w:trPr>
        <w:tc>
          <w:tcPr>
            <w:tcW w:w="1214" w:type="pct"/>
            <w:vMerge w:val="restart"/>
            <w:tcBorders>
              <w:top w:val="single" w:color="000000" w:sz="4" w:space="0"/>
              <w:left w:val="single" w:color="000000" w:sz="4" w:space="0"/>
              <w:bottom w:val="single" w:color="auto" w:sz="4" w:space="0"/>
              <w:right w:val="single" w:color="000000" w:sz="4" w:space="0"/>
            </w:tcBorders>
            <w:vAlign w:val="center"/>
          </w:tcPr>
          <w:p w:rsidR="00CC2003" w:rsidP="00CC2003" w:rsidRDefault="00CC2003" w14:paraId="285DFCED" w14:textId="70E05BB6">
            <w:pPr>
              <w:spacing w:before="120" w:after="0" w:afterAutospacing="0"/>
              <w:jc w:val="center"/>
              <w:rPr>
                <w:rFonts w:ascii="Times New Roman" w:hAnsi="Times New Roman" w:eastAsia="Arial"/>
                <w:sz w:val="22"/>
              </w:rPr>
            </w:pPr>
            <w:r>
              <w:rPr>
                <w:rFonts w:ascii="Times New Roman" w:hAnsi="Times New Roman" w:eastAsia="Arial"/>
                <w:sz w:val="22"/>
              </w:rPr>
              <w:t>SUD OUEST</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CC2003" w:rsidP="006F7576" w:rsidRDefault="00CC2003" w14:paraId="38BCE3A5" w14:textId="77777777">
            <w:pPr>
              <w:spacing w:before="120" w:after="0" w:afterAutospacing="0"/>
              <w:jc w:val="center"/>
              <w:rPr>
                <w:rFonts w:ascii="Times New Roman" w:hAnsi="Times New Roman" w:eastAsia="Arial"/>
                <w:sz w:val="22"/>
              </w:rPr>
            </w:pPr>
            <w:r>
              <w:rPr>
                <w:rFonts w:ascii="Times New Roman" w:hAnsi="Times New Roman" w:eastAsia="Arial"/>
                <w:sz w:val="22"/>
              </w:rPr>
              <w:t>Nawa</w:t>
            </w:r>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CC2003" w:rsidP="006F7576" w:rsidRDefault="00CC2003" w14:paraId="4175F8B9" w14:textId="77777777">
            <w:pPr>
              <w:spacing w:before="120" w:after="0" w:afterAutospacing="0"/>
              <w:jc w:val="center"/>
              <w:rPr>
                <w:rFonts w:ascii="Times New Roman" w:hAnsi="Times New Roman" w:eastAsia="Arial"/>
                <w:sz w:val="22"/>
              </w:rPr>
            </w:pPr>
            <w:r>
              <w:rPr>
                <w:rFonts w:ascii="Times New Roman" w:hAnsi="Times New Roman" w:eastAsia="Arial"/>
                <w:sz w:val="22"/>
              </w:rPr>
              <w:t>6</w:t>
            </w:r>
          </w:p>
        </w:tc>
        <w:tc>
          <w:tcPr>
            <w:tcW w:w="823" w:type="pct"/>
            <w:vMerge w:val="restart"/>
            <w:tcBorders>
              <w:top w:val="single" w:color="000000" w:sz="4" w:space="0"/>
              <w:left w:val="single" w:color="000000" w:sz="4" w:space="0"/>
              <w:bottom w:val="single" w:color="auto" w:sz="4" w:space="0"/>
              <w:right w:val="single" w:color="000000" w:sz="4" w:space="0"/>
            </w:tcBorders>
            <w:vAlign w:val="center"/>
          </w:tcPr>
          <w:p w:rsidR="00CC2003" w:rsidP="00CC2003" w:rsidRDefault="00CC2003" w14:paraId="7DE830A3" w14:textId="77777777">
            <w:pPr>
              <w:spacing w:before="120" w:after="0" w:afterAutospacing="0"/>
              <w:jc w:val="center"/>
              <w:rPr>
                <w:rFonts w:ascii="Times New Roman" w:hAnsi="Times New Roman" w:eastAsia="Arial"/>
                <w:sz w:val="22"/>
              </w:rPr>
            </w:pPr>
            <w:r>
              <w:rPr>
                <w:rFonts w:ascii="Times New Roman" w:hAnsi="Times New Roman" w:eastAsia="Arial"/>
                <w:sz w:val="22"/>
              </w:rPr>
              <w:t>16</w:t>
            </w:r>
          </w:p>
        </w:tc>
        <w:tc>
          <w:tcPr>
            <w:tcW w:w="1081" w:type="pct"/>
            <w:vMerge w:val="restart"/>
            <w:tcBorders>
              <w:top w:val="single" w:color="000000" w:sz="4" w:space="0"/>
              <w:left w:val="single" w:color="000000" w:sz="4" w:space="0"/>
              <w:right w:val="single" w:color="000000" w:sz="4" w:space="0"/>
            </w:tcBorders>
            <w:vAlign w:val="center"/>
            <w:hideMark/>
          </w:tcPr>
          <w:p w:rsidR="00CC2003" w:rsidP="00CC2003" w:rsidRDefault="00CC2003" w14:paraId="4F9ED40D" w14:textId="77777777">
            <w:pPr>
              <w:spacing w:before="120" w:after="0" w:afterAutospacing="0"/>
              <w:jc w:val="center"/>
              <w:rPr>
                <w:rFonts w:ascii="Times New Roman" w:hAnsi="Times New Roman" w:eastAsia="Arial"/>
                <w:sz w:val="22"/>
              </w:rPr>
            </w:pPr>
            <w:r>
              <w:rPr>
                <w:rFonts w:ascii="Times New Roman" w:hAnsi="Times New Roman" w:eastAsia="Arial"/>
                <w:sz w:val="22"/>
              </w:rPr>
              <w:t>10 080</w:t>
            </w:r>
          </w:p>
        </w:tc>
      </w:tr>
      <w:tr w:rsidR="00CC2003" w:rsidTr="006F7576" w14:paraId="104E6D1B" w14:textId="77777777">
        <w:trPr>
          <w:trHeight w:val="297"/>
        </w:trPr>
        <w:tc>
          <w:tcPr>
            <w:tcW w:w="1214" w:type="pct"/>
            <w:vMerge/>
            <w:tcBorders>
              <w:top w:val="single" w:color="000000" w:sz="4" w:space="0"/>
              <w:left w:val="single" w:color="000000" w:sz="4" w:space="0"/>
              <w:bottom w:val="single" w:color="auto" w:sz="4" w:space="0"/>
              <w:right w:val="single" w:color="000000" w:sz="4" w:space="0"/>
            </w:tcBorders>
            <w:vAlign w:val="center"/>
            <w:hideMark/>
          </w:tcPr>
          <w:p w:rsidR="00CC2003" w:rsidP="006F7576" w:rsidRDefault="00CC2003" w14:paraId="1481704C"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CC2003" w:rsidP="006F7576" w:rsidRDefault="00CC2003" w14:paraId="44BDD120"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Gbôklé</w:t>
            </w:r>
            <w:proofErr w:type="spellEnd"/>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CC2003" w:rsidP="006F7576" w:rsidRDefault="00CC2003" w14:paraId="410C9756" w14:textId="77777777">
            <w:pPr>
              <w:spacing w:before="120" w:after="0" w:afterAutospacing="0"/>
              <w:jc w:val="center"/>
              <w:rPr>
                <w:rFonts w:ascii="Times New Roman" w:hAnsi="Times New Roman" w:eastAsia="Arial"/>
                <w:sz w:val="22"/>
              </w:rPr>
            </w:pPr>
            <w:r>
              <w:rPr>
                <w:rFonts w:ascii="Times New Roman" w:hAnsi="Times New Roman" w:eastAsia="Arial"/>
                <w:sz w:val="22"/>
              </w:rPr>
              <w:t>6</w:t>
            </w:r>
          </w:p>
        </w:tc>
        <w:tc>
          <w:tcPr>
            <w:tcW w:w="823" w:type="pct"/>
            <w:vMerge/>
            <w:tcBorders>
              <w:top w:val="single" w:color="000000" w:sz="4" w:space="0"/>
              <w:left w:val="single" w:color="000000" w:sz="4" w:space="0"/>
              <w:bottom w:val="single" w:color="auto" w:sz="4" w:space="0"/>
              <w:right w:val="single" w:color="000000" w:sz="4" w:space="0"/>
            </w:tcBorders>
            <w:vAlign w:val="center"/>
            <w:hideMark/>
          </w:tcPr>
          <w:p w:rsidR="00CC2003" w:rsidP="006F7576" w:rsidRDefault="00CC2003" w14:paraId="1B168880"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81" w:type="pct"/>
            <w:vMerge/>
            <w:tcBorders>
              <w:left w:val="single" w:color="000000" w:sz="4" w:space="0"/>
              <w:right w:val="single" w:color="000000" w:sz="4" w:space="0"/>
            </w:tcBorders>
            <w:vAlign w:val="center"/>
          </w:tcPr>
          <w:p w:rsidR="00CC2003" w:rsidP="00CC2003" w:rsidRDefault="00CC2003" w14:paraId="4A7F4A33" w14:textId="77777777">
            <w:pPr>
              <w:spacing w:before="120" w:after="0" w:afterAutospacing="0"/>
              <w:rPr>
                <w:rFonts w:ascii="Times New Roman" w:hAnsi="Times New Roman" w:eastAsia="Arial"/>
                <w:sz w:val="22"/>
              </w:rPr>
            </w:pPr>
          </w:p>
        </w:tc>
      </w:tr>
      <w:tr w:rsidR="00CC2003" w:rsidTr="006F7576" w14:paraId="02F13F78" w14:textId="77777777">
        <w:trPr>
          <w:trHeight w:val="456"/>
        </w:trPr>
        <w:tc>
          <w:tcPr>
            <w:tcW w:w="1214" w:type="pct"/>
            <w:vMerge/>
            <w:tcBorders>
              <w:top w:val="single" w:color="000000" w:sz="4" w:space="0"/>
              <w:left w:val="single" w:color="000000" w:sz="4" w:space="0"/>
              <w:bottom w:val="single" w:color="auto" w:sz="4" w:space="0"/>
              <w:right w:val="single" w:color="000000" w:sz="4" w:space="0"/>
            </w:tcBorders>
            <w:vAlign w:val="center"/>
            <w:hideMark/>
          </w:tcPr>
          <w:p w:rsidR="00CC2003" w:rsidP="006F7576" w:rsidRDefault="00CC2003" w14:paraId="2BBC71D6"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000000" w:sz="4" w:space="0"/>
              <w:left w:val="single" w:color="000000" w:sz="4" w:space="0"/>
              <w:bottom w:val="single" w:color="auto" w:sz="4" w:space="0"/>
              <w:right w:val="single" w:color="000000" w:sz="4" w:space="0"/>
            </w:tcBorders>
            <w:vAlign w:val="center"/>
            <w:hideMark/>
          </w:tcPr>
          <w:p w:rsidR="00CC2003" w:rsidP="006F7576" w:rsidRDefault="00CC2003" w14:paraId="7767EE17" w14:textId="77777777">
            <w:pPr>
              <w:spacing w:before="120" w:after="0" w:afterAutospacing="0"/>
              <w:jc w:val="center"/>
              <w:rPr>
                <w:rFonts w:ascii="Times New Roman" w:hAnsi="Times New Roman" w:eastAsia="Arial"/>
                <w:sz w:val="22"/>
              </w:rPr>
            </w:pPr>
            <w:r>
              <w:rPr>
                <w:rFonts w:ascii="Times New Roman" w:hAnsi="Times New Roman" w:eastAsia="Arial"/>
                <w:sz w:val="22"/>
              </w:rPr>
              <w:t>San Pedro</w:t>
            </w:r>
          </w:p>
        </w:tc>
        <w:tc>
          <w:tcPr>
            <w:tcW w:w="878" w:type="pct"/>
            <w:tcBorders>
              <w:top w:val="single" w:color="000000" w:sz="4" w:space="0"/>
              <w:left w:val="single" w:color="000000" w:sz="4" w:space="0"/>
              <w:bottom w:val="single" w:color="auto" w:sz="4" w:space="0"/>
              <w:right w:val="single" w:color="000000" w:sz="4" w:space="0"/>
            </w:tcBorders>
            <w:vAlign w:val="center"/>
            <w:hideMark/>
          </w:tcPr>
          <w:p w:rsidR="00CC2003" w:rsidP="006F7576" w:rsidRDefault="00CC2003" w14:paraId="6925CFE7"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4</w:t>
            </w:r>
          </w:p>
        </w:tc>
        <w:tc>
          <w:tcPr>
            <w:tcW w:w="823" w:type="pct"/>
            <w:vMerge/>
            <w:tcBorders>
              <w:top w:val="single" w:color="000000" w:sz="4" w:space="0"/>
              <w:left w:val="single" w:color="000000" w:sz="4" w:space="0"/>
              <w:bottom w:val="single" w:color="auto" w:sz="4" w:space="0"/>
              <w:right w:val="single" w:color="000000" w:sz="4" w:space="0"/>
            </w:tcBorders>
            <w:vAlign w:val="center"/>
            <w:hideMark/>
          </w:tcPr>
          <w:p w:rsidR="00CC2003" w:rsidP="006F7576" w:rsidRDefault="00CC2003" w14:paraId="6AA5D251"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81" w:type="pct"/>
            <w:vMerge/>
            <w:tcBorders>
              <w:left w:val="single" w:color="000000" w:sz="4" w:space="0"/>
              <w:bottom w:val="single" w:color="auto" w:sz="4" w:space="0"/>
              <w:right w:val="single" w:color="000000" w:sz="4" w:space="0"/>
            </w:tcBorders>
            <w:vAlign w:val="center"/>
          </w:tcPr>
          <w:p w:rsidR="00CC2003" w:rsidP="006F7576" w:rsidRDefault="00CC2003" w14:paraId="768261DD" w14:textId="77777777">
            <w:pPr>
              <w:spacing w:before="120" w:after="0" w:afterAutospacing="0"/>
              <w:jc w:val="center"/>
              <w:rPr>
                <w:rFonts w:ascii="Times New Roman" w:hAnsi="Times New Roman" w:eastAsia="Arial"/>
                <w:sz w:val="22"/>
                <w:lang w:val="fr-CI"/>
              </w:rPr>
            </w:pPr>
          </w:p>
        </w:tc>
      </w:tr>
      <w:tr w:rsidR="00CC2003" w:rsidTr="00CC2003" w14:paraId="6006D72F" w14:textId="77777777">
        <w:trPr>
          <w:trHeight w:val="456"/>
        </w:trPr>
        <w:tc>
          <w:tcPr>
            <w:tcW w:w="1214" w:type="pct"/>
            <w:vMerge w:val="restart"/>
            <w:tcBorders>
              <w:top w:val="single" w:color="auto" w:sz="4" w:space="0"/>
              <w:left w:val="single" w:color="auto" w:sz="4" w:space="0"/>
              <w:bottom w:val="single" w:color="000000" w:sz="4" w:space="0"/>
              <w:right w:val="single" w:color="auto" w:sz="4" w:space="0"/>
            </w:tcBorders>
            <w:vAlign w:val="center"/>
          </w:tcPr>
          <w:p w:rsidR="000B7A69" w:rsidP="006F7576" w:rsidRDefault="000B7A69" w14:paraId="7C1C8C85" w14:textId="77777777">
            <w:pPr>
              <w:spacing w:before="120" w:after="0" w:afterAutospacing="0"/>
              <w:jc w:val="center"/>
              <w:rPr>
                <w:rFonts w:ascii="Times New Roman" w:hAnsi="Times New Roman" w:eastAsia="Arial"/>
                <w:sz w:val="22"/>
              </w:rPr>
            </w:pPr>
            <w:r>
              <w:rPr>
                <w:rFonts w:ascii="Times New Roman" w:hAnsi="Times New Roman" w:eastAsia="Arial"/>
                <w:sz w:val="22"/>
              </w:rPr>
              <w:t>NORD</w:t>
            </w:r>
          </w:p>
          <w:p w:rsidR="000B7A69" w:rsidP="006F7576" w:rsidRDefault="000B7A69" w14:paraId="6E47D7C8" w14:textId="77777777">
            <w:pPr>
              <w:spacing w:before="120" w:after="0" w:afterAutospacing="0"/>
              <w:jc w:val="center"/>
              <w:rPr>
                <w:rFonts w:ascii="Times New Roman" w:hAnsi="Times New Roman" w:eastAsia="Arial"/>
                <w:sz w:val="22"/>
              </w:rPr>
            </w:pPr>
          </w:p>
        </w:tc>
        <w:tc>
          <w:tcPr>
            <w:tcW w:w="1004" w:type="pct"/>
            <w:tcBorders>
              <w:top w:val="single" w:color="auto" w:sz="4" w:space="0"/>
              <w:left w:val="single" w:color="auto" w:sz="4" w:space="0"/>
              <w:bottom w:val="single" w:color="auto" w:sz="4" w:space="0"/>
              <w:right w:val="single" w:color="auto" w:sz="4" w:space="0"/>
            </w:tcBorders>
            <w:vAlign w:val="center"/>
            <w:hideMark/>
          </w:tcPr>
          <w:p w:rsidR="000B7A69" w:rsidP="006F7576" w:rsidRDefault="000B7A69" w14:paraId="552E022D" w14:textId="77777777">
            <w:pPr>
              <w:spacing w:before="120" w:after="0" w:afterAutospacing="0"/>
              <w:jc w:val="center"/>
              <w:rPr>
                <w:rFonts w:ascii="Times New Roman" w:hAnsi="Times New Roman" w:eastAsia="Arial"/>
                <w:sz w:val="22"/>
              </w:rPr>
            </w:pPr>
            <w:proofErr w:type="spellStart"/>
            <w:r>
              <w:rPr>
                <w:rFonts w:ascii="Times New Roman" w:hAnsi="Times New Roman" w:eastAsia="Arial"/>
                <w:sz w:val="22"/>
              </w:rPr>
              <w:t>Tchologo</w:t>
            </w:r>
            <w:proofErr w:type="spellEnd"/>
          </w:p>
        </w:tc>
        <w:tc>
          <w:tcPr>
            <w:tcW w:w="878" w:type="pct"/>
            <w:tcBorders>
              <w:top w:val="single" w:color="auto" w:sz="4" w:space="0"/>
              <w:left w:val="single" w:color="auto" w:sz="4" w:space="0"/>
              <w:bottom w:val="single" w:color="auto" w:sz="4" w:space="0"/>
              <w:right w:val="single" w:color="auto" w:sz="4" w:space="0"/>
            </w:tcBorders>
            <w:vAlign w:val="center"/>
            <w:hideMark/>
          </w:tcPr>
          <w:p w:rsidR="000B7A69" w:rsidP="006F7576" w:rsidRDefault="000B7A69" w14:paraId="61164F30"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7</w:t>
            </w:r>
          </w:p>
        </w:tc>
        <w:tc>
          <w:tcPr>
            <w:tcW w:w="823" w:type="pct"/>
            <w:vMerge w:val="restart"/>
            <w:tcBorders>
              <w:top w:val="single" w:color="auto" w:sz="4" w:space="0"/>
              <w:left w:val="single" w:color="auto" w:sz="4" w:space="0"/>
              <w:bottom w:val="single" w:color="000000" w:sz="4" w:space="0"/>
              <w:right w:val="single" w:color="auto" w:sz="4" w:space="0"/>
            </w:tcBorders>
            <w:vAlign w:val="center"/>
          </w:tcPr>
          <w:p w:rsidR="000B7A69" w:rsidP="00CC2003" w:rsidRDefault="000B7A69" w14:paraId="11D7F8F0"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18</w:t>
            </w:r>
          </w:p>
        </w:tc>
        <w:tc>
          <w:tcPr>
            <w:tcW w:w="1081" w:type="pct"/>
            <w:vMerge w:val="restart"/>
            <w:tcBorders>
              <w:top w:val="single" w:color="auto" w:sz="4" w:space="0"/>
              <w:left w:val="single" w:color="auto" w:sz="4" w:space="0"/>
              <w:bottom w:val="single" w:color="000000" w:sz="4" w:space="0"/>
              <w:right w:val="single" w:color="auto" w:sz="4" w:space="0"/>
            </w:tcBorders>
            <w:vAlign w:val="center"/>
          </w:tcPr>
          <w:p w:rsidR="000B7A69" w:rsidP="00CC2003" w:rsidRDefault="000B7A69" w14:paraId="337D1120" w14:textId="6158BF1A">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3 852</w:t>
            </w:r>
          </w:p>
        </w:tc>
      </w:tr>
      <w:tr w:rsidR="000B7A69" w:rsidTr="00CC2003" w14:paraId="7581D8DE" w14:textId="77777777">
        <w:trPr>
          <w:trHeight w:val="456"/>
        </w:trPr>
        <w:tc>
          <w:tcPr>
            <w:tcW w:w="1214" w:type="pct"/>
            <w:vMerge/>
            <w:tcBorders>
              <w:top w:val="single" w:color="auto" w:sz="4" w:space="0"/>
              <w:left w:val="single" w:color="auto" w:sz="4" w:space="0"/>
              <w:bottom w:val="single" w:color="000000" w:sz="4" w:space="0"/>
              <w:right w:val="single" w:color="auto" w:sz="4" w:space="0"/>
            </w:tcBorders>
            <w:vAlign w:val="center"/>
            <w:hideMark/>
          </w:tcPr>
          <w:p w:rsidR="000B7A69" w:rsidP="006F7576" w:rsidRDefault="000B7A69" w14:paraId="017A08C2"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rPr>
            </w:pPr>
          </w:p>
        </w:tc>
        <w:tc>
          <w:tcPr>
            <w:tcW w:w="1004" w:type="pct"/>
            <w:tcBorders>
              <w:top w:val="single" w:color="auto" w:sz="4" w:space="0"/>
              <w:left w:val="single" w:color="000000" w:sz="4" w:space="0"/>
              <w:bottom w:val="single" w:color="000000" w:sz="4" w:space="0"/>
              <w:right w:val="single" w:color="000000" w:sz="4" w:space="0"/>
            </w:tcBorders>
            <w:vAlign w:val="center"/>
            <w:hideMark/>
          </w:tcPr>
          <w:p w:rsidR="000B7A69" w:rsidP="006F7576" w:rsidRDefault="000B7A69" w14:paraId="41AEB66B" w14:textId="77777777">
            <w:pPr>
              <w:spacing w:before="120" w:after="0" w:afterAutospacing="0"/>
              <w:jc w:val="center"/>
              <w:rPr>
                <w:rFonts w:ascii="Times New Roman" w:hAnsi="Times New Roman" w:eastAsia="Arial"/>
                <w:sz w:val="22"/>
              </w:rPr>
            </w:pPr>
            <w:r>
              <w:rPr>
                <w:rFonts w:ascii="Times New Roman" w:hAnsi="Times New Roman" w:eastAsia="Arial"/>
                <w:sz w:val="22"/>
              </w:rPr>
              <w:t>Poro</w:t>
            </w:r>
          </w:p>
        </w:tc>
        <w:tc>
          <w:tcPr>
            <w:tcW w:w="878" w:type="pct"/>
            <w:tcBorders>
              <w:top w:val="single" w:color="auto" w:sz="4" w:space="0"/>
              <w:left w:val="single" w:color="000000" w:sz="4" w:space="0"/>
              <w:bottom w:val="single" w:color="000000" w:sz="4" w:space="0"/>
              <w:right w:val="single" w:color="000000" w:sz="4" w:space="0"/>
            </w:tcBorders>
            <w:vAlign w:val="center"/>
            <w:hideMark/>
          </w:tcPr>
          <w:p w:rsidR="000B7A69" w:rsidP="006F7576" w:rsidRDefault="000B7A69" w14:paraId="66990CB3"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11</w:t>
            </w:r>
          </w:p>
        </w:tc>
        <w:tc>
          <w:tcPr>
            <w:tcW w:w="823" w:type="pct"/>
            <w:vMerge/>
            <w:tcBorders>
              <w:top w:val="single" w:color="auto" w:sz="4" w:space="0"/>
              <w:left w:val="single" w:color="auto" w:sz="4" w:space="0"/>
              <w:bottom w:val="single" w:color="000000" w:sz="4" w:space="0"/>
              <w:right w:val="single" w:color="auto" w:sz="4" w:space="0"/>
            </w:tcBorders>
            <w:vAlign w:val="center"/>
            <w:hideMark/>
          </w:tcPr>
          <w:p w:rsidR="000B7A69" w:rsidP="006F7576" w:rsidRDefault="000B7A69" w14:paraId="18890E90"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lang w:val="fr-CI"/>
              </w:rPr>
            </w:pPr>
          </w:p>
        </w:tc>
        <w:tc>
          <w:tcPr>
            <w:tcW w:w="1081" w:type="pct"/>
            <w:vMerge/>
            <w:tcBorders>
              <w:top w:val="single" w:color="auto" w:sz="4" w:space="0"/>
              <w:left w:val="single" w:color="auto" w:sz="4" w:space="0"/>
              <w:bottom w:val="single" w:color="000000" w:sz="4" w:space="0"/>
              <w:right w:val="single" w:color="auto" w:sz="4" w:space="0"/>
            </w:tcBorders>
            <w:vAlign w:val="center"/>
            <w:hideMark/>
          </w:tcPr>
          <w:p w:rsidR="000B7A69" w:rsidP="006F7576" w:rsidRDefault="000B7A69" w14:paraId="5D00747D" w14:textId="77777777">
            <w:pPr>
              <w:tabs>
                <w:tab w:val="clear" w:pos="1247"/>
                <w:tab w:val="clear" w:pos="1814"/>
                <w:tab w:val="clear" w:pos="2381"/>
                <w:tab w:val="clear" w:pos="2948"/>
                <w:tab w:val="clear" w:pos="3515"/>
              </w:tabs>
              <w:spacing w:after="0" w:afterAutospacing="0" w:line="256" w:lineRule="auto"/>
              <w:jc w:val="left"/>
              <w:rPr>
                <w:rFonts w:ascii="Times New Roman" w:hAnsi="Times New Roman" w:eastAsia="Arial"/>
                <w:sz w:val="22"/>
                <w:lang w:val="fr-CI"/>
              </w:rPr>
            </w:pPr>
          </w:p>
        </w:tc>
      </w:tr>
      <w:tr w:rsidR="00CC2003" w:rsidTr="00CC2003" w14:paraId="2E76E0AE" w14:textId="77777777">
        <w:trPr>
          <w:trHeight w:val="456"/>
        </w:trPr>
        <w:tc>
          <w:tcPr>
            <w:tcW w:w="1214" w:type="pct"/>
            <w:tcBorders>
              <w:top w:val="single" w:color="FFFFFF" w:sz="4" w:space="0"/>
              <w:left w:val="single" w:color="000000" w:sz="4" w:space="0"/>
              <w:bottom w:val="single" w:color="000000" w:sz="4" w:space="0"/>
              <w:right w:val="single" w:color="000000" w:sz="4" w:space="0"/>
            </w:tcBorders>
            <w:vAlign w:val="center"/>
            <w:hideMark/>
          </w:tcPr>
          <w:p w:rsidR="000B7A69" w:rsidP="006F7576" w:rsidRDefault="000B7A69" w14:paraId="1169A759" w14:textId="77777777">
            <w:pPr>
              <w:spacing w:before="120" w:after="0" w:afterAutospacing="0"/>
              <w:jc w:val="center"/>
              <w:rPr>
                <w:rFonts w:ascii="Times New Roman" w:hAnsi="Times New Roman" w:eastAsia="Arial"/>
                <w:sz w:val="22"/>
              </w:rPr>
            </w:pPr>
            <w:r>
              <w:rPr>
                <w:rFonts w:ascii="Times New Roman" w:hAnsi="Times New Roman" w:eastAsia="Arial"/>
                <w:sz w:val="22"/>
              </w:rPr>
              <w:t>NORD-EST</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D45CDFC" w14:textId="77777777">
            <w:pPr>
              <w:spacing w:before="120" w:after="0" w:afterAutospacing="0"/>
              <w:jc w:val="center"/>
              <w:rPr>
                <w:rFonts w:ascii="Times New Roman" w:hAnsi="Times New Roman" w:eastAsia="Arial"/>
                <w:sz w:val="22"/>
              </w:rPr>
            </w:pPr>
            <w:r>
              <w:rPr>
                <w:rFonts w:ascii="Times New Roman" w:hAnsi="Times New Roman" w:eastAsia="Arial"/>
                <w:sz w:val="22"/>
              </w:rPr>
              <w:t>BOUKANI</w:t>
            </w:r>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9FC0F6C"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15</w:t>
            </w:r>
          </w:p>
        </w:tc>
        <w:tc>
          <w:tcPr>
            <w:tcW w:w="823" w:type="pct"/>
            <w:tcBorders>
              <w:top w:val="single" w:color="FFFFFF" w:sz="4" w:space="0"/>
              <w:left w:val="single" w:color="000000" w:sz="4" w:space="0"/>
              <w:bottom w:val="single" w:color="000000" w:sz="4" w:space="0"/>
              <w:right w:val="single" w:color="000000" w:sz="4" w:space="0"/>
            </w:tcBorders>
            <w:vAlign w:val="center"/>
            <w:hideMark/>
          </w:tcPr>
          <w:p w:rsidR="000B7A69" w:rsidP="006F7576" w:rsidRDefault="000B7A69" w14:paraId="75E851A9"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15</w:t>
            </w:r>
          </w:p>
        </w:tc>
        <w:tc>
          <w:tcPr>
            <w:tcW w:w="1081" w:type="pct"/>
            <w:tcBorders>
              <w:top w:val="single" w:color="FFFFFF" w:sz="4" w:space="0"/>
              <w:left w:val="single" w:color="000000" w:sz="4" w:space="0"/>
              <w:bottom w:val="single" w:color="000000" w:sz="4" w:space="0"/>
              <w:right w:val="single" w:color="000000" w:sz="4" w:space="0"/>
            </w:tcBorders>
            <w:vAlign w:val="center"/>
            <w:hideMark/>
          </w:tcPr>
          <w:p w:rsidR="000B7A69" w:rsidP="006F7576" w:rsidRDefault="000B7A69" w14:paraId="6C91BFC5"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6 000</w:t>
            </w:r>
          </w:p>
        </w:tc>
      </w:tr>
      <w:tr w:rsidR="00CC2003" w:rsidTr="00CC2003" w14:paraId="188E05B6" w14:textId="77777777">
        <w:trPr>
          <w:trHeight w:val="456"/>
        </w:trPr>
        <w:tc>
          <w:tcPr>
            <w:tcW w:w="1214" w:type="pct"/>
            <w:tcBorders>
              <w:top w:val="single" w:color="FFFFFF" w:sz="4" w:space="0"/>
              <w:left w:val="single" w:color="000000" w:sz="4" w:space="0"/>
              <w:bottom w:val="single" w:color="000000" w:sz="4" w:space="0"/>
              <w:right w:val="single" w:color="000000" w:sz="4" w:space="0"/>
            </w:tcBorders>
            <w:vAlign w:val="center"/>
            <w:hideMark/>
          </w:tcPr>
          <w:p w:rsidR="000B7A69" w:rsidP="006F7576" w:rsidRDefault="000B7A69" w14:paraId="21962D48" w14:textId="77777777">
            <w:pPr>
              <w:spacing w:before="120" w:after="0" w:afterAutospacing="0"/>
              <w:jc w:val="center"/>
              <w:rPr>
                <w:rFonts w:ascii="Times New Roman" w:hAnsi="Times New Roman" w:eastAsia="Arial"/>
                <w:sz w:val="22"/>
              </w:rPr>
            </w:pPr>
            <w:r>
              <w:rPr>
                <w:rFonts w:ascii="Times New Roman" w:hAnsi="Times New Roman" w:eastAsia="Arial"/>
                <w:sz w:val="22"/>
              </w:rPr>
              <w:t>CENTRE-NORD</w:t>
            </w:r>
          </w:p>
        </w:tc>
        <w:tc>
          <w:tcPr>
            <w:tcW w:w="1004"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1953F43B" w14:textId="77777777">
            <w:pPr>
              <w:spacing w:before="120" w:after="0" w:afterAutospacing="0"/>
              <w:jc w:val="center"/>
              <w:rPr>
                <w:rFonts w:ascii="Times New Roman" w:hAnsi="Times New Roman" w:eastAsia="Arial"/>
                <w:sz w:val="22"/>
              </w:rPr>
            </w:pPr>
            <w:r>
              <w:rPr>
                <w:rFonts w:ascii="Times New Roman" w:hAnsi="Times New Roman" w:eastAsia="Arial"/>
                <w:sz w:val="22"/>
              </w:rPr>
              <w:t>HAMBOL</w:t>
            </w:r>
          </w:p>
        </w:tc>
        <w:tc>
          <w:tcPr>
            <w:tcW w:w="878" w:type="pct"/>
            <w:tcBorders>
              <w:top w:val="single" w:color="000000" w:sz="4" w:space="0"/>
              <w:left w:val="single" w:color="000000" w:sz="4" w:space="0"/>
              <w:bottom w:val="single" w:color="000000" w:sz="4" w:space="0"/>
              <w:right w:val="single" w:color="000000" w:sz="4" w:space="0"/>
            </w:tcBorders>
            <w:vAlign w:val="center"/>
            <w:hideMark/>
          </w:tcPr>
          <w:p w:rsidR="000B7A69" w:rsidP="006F7576" w:rsidRDefault="000B7A69" w14:paraId="44CD4371"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16</w:t>
            </w:r>
          </w:p>
        </w:tc>
        <w:tc>
          <w:tcPr>
            <w:tcW w:w="823" w:type="pct"/>
            <w:tcBorders>
              <w:top w:val="single" w:color="FFFFFF" w:sz="4" w:space="0"/>
              <w:left w:val="single" w:color="000000" w:sz="4" w:space="0"/>
              <w:bottom w:val="single" w:color="000000" w:sz="4" w:space="0"/>
              <w:right w:val="single" w:color="000000" w:sz="4" w:space="0"/>
            </w:tcBorders>
            <w:vAlign w:val="center"/>
            <w:hideMark/>
          </w:tcPr>
          <w:p w:rsidR="000B7A69" w:rsidP="006F7576" w:rsidRDefault="000B7A69" w14:paraId="11A10EE2"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16</w:t>
            </w:r>
          </w:p>
        </w:tc>
        <w:tc>
          <w:tcPr>
            <w:tcW w:w="1081" w:type="pct"/>
            <w:tcBorders>
              <w:top w:val="single" w:color="FFFFFF" w:sz="4" w:space="0"/>
              <w:left w:val="single" w:color="000000" w:sz="4" w:space="0"/>
              <w:bottom w:val="single" w:color="000000" w:sz="4" w:space="0"/>
              <w:right w:val="single" w:color="000000" w:sz="4" w:space="0"/>
            </w:tcBorders>
            <w:vAlign w:val="center"/>
            <w:hideMark/>
          </w:tcPr>
          <w:p w:rsidR="000B7A69" w:rsidP="006F7576" w:rsidRDefault="000B7A69" w14:paraId="6AC4BCDB"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6 560</w:t>
            </w:r>
          </w:p>
        </w:tc>
      </w:tr>
      <w:tr w:rsidR="000B7A69" w:rsidTr="000B7A69" w14:paraId="0F2C6EC9" w14:textId="77777777">
        <w:trPr>
          <w:trHeight w:val="456"/>
        </w:trPr>
        <w:tc>
          <w:tcPr>
            <w:tcW w:w="1214" w:type="pct"/>
            <w:tcBorders>
              <w:top w:val="single" w:color="FFFFFF" w:sz="4" w:space="0"/>
              <w:left w:val="single" w:color="000000" w:sz="4" w:space="0"/>
              <w:bottom w:val="single" w:color="000000" w:sz="4" w:space="0"/>
              <w:right w:val="single" w:color="000000" w:sz="4" w:space="0"/>
            </w:tcBorders>
            <w:hideMark/>
          </w:tcPr>
          <w:p w:rsidR="000B7A69" w:rsidP="006F7576" w:rsidRDefault="000B7A69" w14:paraId="1B7DDD07" w14:textId="77777777">
            <w:pPr>
              <w:spacing w:before="120" w:after="0" w:afterAutospacing="0"/>
              <w:jc w:val="center"/>
              <w:rPr>
                <w:rFonts w:ascii="Times New Roman" w:hAnsi="Times New Roman" w:eastAsia="Arial"/>
                <w:sz w:val="22"/>
              </w:rPr>
            </w:pPr>
            <w:r>
              <w:rPr>
                <w:rFonts w:ascii="Times New Roman" w:hAnsi="Times New Roman" w:eastAsia="Arial"/>
                <w:sz w:val="22"/>
              </w:rPr>
              <w:t>EST</w:t>
            </w:r>
          </w:p>
        </w:tc>
        <w:tc>
          <w:tcPr>
            <w:tcW w:w="1004" w:type="pct"/>
            <w:tcBorders>
              <w:top w:val="single" w:color="000000" w:sz="4" w:space="0"/>
              <w:left w:val="single" w:color="000000" w:sz="4" w:space="0"/>
              <w:bottom w:val="single" w:color="000000" w:sz="4" w:space="0"/>
              <w:right w:val="single" w:color="000000" w:sz="4" w:space="0"/>
            </w:tcBorders>
            <w:hideMark/>
          </w:tcPr>
          <w:p w:rsidR="000B7A69" w:rsidP="006F7576" w:rsidRDefault="000B7A69" w14:paraId="46951B14" w14:textId="77777777">
            <w:pPr>
              <w:spacing w:before="120" w:after="0" w:afterAutospacing="0"/>
              <w:jc w:val="center"/>
              <w:rPr>
                <w:rFonts w:ascii="Times New Roman" w:hAnsi="Times New Roman" w:eastAsia="Arial"/>
                <w:sz w:val="22"/>
              </w:rPr>
            </w:pPr>
            <w:r>
              <w:rPr>
                <w:rFonts w:ascii="Times New Roman" w:hAnsi="Times New Roman" w:eastAsia="Arial"/>
                <w:sz w:val="22"/>
              </w:rPr>
              <w:t>INDENIE-DJUABLIN</w:t>
            </w:r>
          </w:p>
        </w:tc>
        <w:tc>
          <w:tcPr>
            <w:tcW w:w="878" w:type="pct"/>
            <w:tcBorders>
              <w:top w:val="single" w:color="000000" w:sz="4" w:space="0"/>
              <w:left w:val="single" w:color="000000" w:sz="4" w:space="0"/>
              <w:bottom w:val="single" w:color="000000" w:sz="4" w:space="0"/>
              <w:right w:val="single" w:color="000000" w:sz="4" w:space="0"/>
            </w:tcBorders>
            <w:hideMark/>
          </w:tcPr>
          <w:p w:rsidR="000B7A69" w:rsidP="006F7576" w:rsidRDefault="000B7A69" w14:paraId="613C9752"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11</w:t>
            </w:r>
          </w:p>
        </w:tc>
        <w:tc>
          <w:tcPr>
            <w:tcW w:w="823" w:type="pct"/>
            <w:tcBorders>
              <w:top w:val="single" w:color="FFFFFF" w:sz="4" w:space="0"/>
              <w:left w:val="single" w:color="000000" w:sz="4" w:space="0"/>
              <w:bottom w:val="single" w:color="000000" w:sz="4" w:space="0"/>
              <w:right w:val="single" w:color="000000" w:sz="4" w:space="0"/>
            </w:tcBorders>
            <w:hideMark/>
          </w:tcPr>
          <w:p w:rsidR="000B7A69" w:rsidP="006F7576" w:rsidRDefault="000B7A69" w14:paraId="6C860272"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11</w:t>
            </w:r>
          </w:p>
        </w:tc>
        <w:tc>
          <w:tcPr>
            <w:tcW w:w="1081" w:type="pct"/>
            <w:tcBorders>
              <w:top w:val="single" w:color="FFFFFF" w:sz="4" w:space="0"/>
              <w:left w:val="single" w:color="000000" w:sz="4" w:space="0"/>
              <w:bottom w:val="single" w:color="000000" w:sz="4" w:space="0"/>
              <w:right w:val="single" w:color="000000" w:sz="4" w:space="0"/>
            </w:tcBorders>
            <w:hideMark/>
          </w:tcPr>
          <w:p w:rsidR="000B7A69" w:rsidP="006F7576" w:rsidRDefault="000B7A69" w14:paraId="6C18D190"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6 281</w:t>
            </w:r>
          </w:p>
        </w:tc>
      </w:tr>
      <w:tr w:rsidR="000B7A69" w:rsidTr="000B7A69" w14:paraId="77284CF7" w14:textId="77777777">
        <w:trPr>
          <w:trHeight w:val="456"/>
        </w:trPr>
        <w:tc>
          <w:tcPr>
            <w:tcW w:w="2218" w:type="pct"/>
            <w:gridSpan w:val="2"/>
            <w:tcBorders>
              <w:top w:val="single" w:color="FFFFFF" w:sz="4" w:space="0"/>
              <w:left w:val="single" w:color="000000" w:sz="4" w:space="0"/>
              <w:bottom w:val="single" w:color="000000" w:sz="4" w:space="0"/>
              <w:right w:val="single" w:color="000000" w:sz="4" w:space="0"/>
            </w:tcBorders>
            <w:shd w:val="clear" w:color="auto" w:fill="D9D9D9"/>
            <w:hideMark/>
          </w:tcPr>
          <w:p w:rsidR="000B7A69" w:rsidP="006F7576" w:rsidRDefault="000B7A69" w14:paraId="36A2D708" w14:textId="77777777">
            <w:pPr>
              <w:spacing w:before="120" w:after="0" w:afterAutospacing="0"/>
              <w:jc w:val="center"/>
              <w:rPr>
                <w:rFonts w:ascii="Times New Roman" w:hAnsi="Times New Roman" w:eastAsia="Arial"/>
                <w:sz w:val="22"/>
              </w:rPr>
            </w:pPr>
            <w:r>
              <w:rPr>
                <w:rFonts w:ascii="Times New Roman" w:hAnsi="Times New Roman" w:eastAsia="Arial"/>
                <w:sz w:val="22"/>
              </w:rPr>
              <w:t>Total</w:t>
            </w:r>
          </w:p>
        </w:tc>
        <w:tc>
          <w:tcPr>
            <w:tcW w:w="878" w:type="pct"/>
            <w:tcBorders>
              <w:top w:val="single" w:color="000000" w:sz="4" w:space="0"/>
              <w:left w:val="single" w:color="000000" w:sz="4" w:space="0"/>
              <w:bottom w:val="single" w:color="000000" w:sz="4" w:space="0"/>
              <w:right w:val="single" w:color="000000" w:sz="4" w:space="0"/>
            </w:tcBorders>
            <w:shd w:val="clear" w:color="auto" w:fill="D9D9D9"/>
            <w:hideMark/>
          </w:tcPr>
          <w:p w:rsidR="000B7A69" w:rsidP="006F7576" w:rsidRDefault="000B7A69" w14:paraId="202028B9"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rPr>
              <w:t>138</w:t>
            </w:r>
          </w:p>
        </w:tc>
        <w:tc>
          <w:tcPr>
            <w:tcW w:w="823" w:type="pct"/>
            <w:tcBorders>
              <w:top w:val="single" w:color="FFFFFF" w:sz="4" w:space="0"/>
              <w:left w:val="single" w:color="000000" w:sz="4" w:space="0"/>
              <w:bottom w:val="single" w:color="000000" w:sz="4" w:space="0"/>
              <w:right w:val="single" w:color="000000" w:sz="4" w:space="0"/>
            </w:tcBorders>
            <w:shd w:val="clear" w:color="auto" w:fill="D9D9D9"/>
          </w:tcPr>
          <w:p w:rsidR="000B7A69" w:rsidP="006F7576" w:rsidRDefault="000B7A69" w14:paraId="0CC6FA61" w14:textId="77777777">
            <w:pPr>
              <w:spacing w:before="120" w:after="0" w:afterAutospacing="0"/>
              <w:jc w:val="center"/>
              <w:rPr>
                <w:rFonts w:ascii="Times New Roman" w:hAnsi="Times New Roman" w:eastAsia="Arial"/>
                <w:sz w:val="22"/>
                <w:lang w:val="fr-CI"/>
              </w:rPr>
            </w:pPr>
          </w:p>
        </w:tc>
        <w:tc>
          <w:tcPr>
            <w:tcW w:w="1081" w:type="pct"/>
            <w:tcBorders>
              <w:top w:val="single" w:color="FFFFFF" w:sz="4" w:space="0"/>
              <w:left w:val="single" w:color="000000" w:sz="4" w:space="0"/>
              <w:bottom w:val="single" w:color="000000" w:sz="4" w:space="0"/>
              <w:right w:val="single" w:color="000000" w:sz="4" w:space="0"/>
            </w:tcBorders>
            <w:shd w:val="clear" w:color="auto" w:fill="D9D9D9"/>
            <w:hideMark/>
          </w:tcPr>
          <w:p w:rsidR="000B7A69" w:rsidP="006F7576" w:rsidRDefault="000B7A69" w14:paraId="4880256B" w14:textId="77777777">
            <w:pPr>
              <w:spacing w:before="120" w:after="0" w:afterAutospacing="0"/>
              <w:jc w:val="center"/>
              <w:rPr>
                <w:rFonts w:ascii="Times New Roman" w:hAnsi="Times New Roman" w:eastAsia="Arial"/>
                <w:sz w:val="22"/>
                <w:lang w:val="fr-CI"/>
              </w:rPr>
            </w:pPr>
            <w:r>
              <w:rPr>
                <w:rFonts w:ascii="Times New Roman" w:hAnsi="Times New Roman" w:eastAsia="Arial"/>
                <w:sz w:val="22"/>
                <w:lang w:val="fr-CI"/>
              </w:rPr>
              <w:t>161 727</w:t>
            </w:r>
          </w:p>
        </w:tc>
      </w:tr>
    </w:tbl>
    <w:p w:rsidR="000B7A69" w:rsidP="000B7A69" w:rsidRDefault="000B7A69" w14:paraId="6CA444F6" w14:textId="77777777">
      <w:pPr>
        <w:rPr>
          <w:rFonts w:eastAsia="Calibri"/>
          <w:lang w:val="fr-CI"/>
        </w:rPr>
      </w:pPr>
    </w:p>
    <w:p w:rsidR="00CC2003" w:rsidP="00CC2003" w:rsidRDefault="00CC2003" w14:paraId="48850DCB" w14:textId="77777777">
      <w:pPr>
        <w:rPr>
          <w:rFonts w:eastAsia="Calibri"/>
          <w:lang w:val="fr-CI"/>
        </w:rPr>
        <w:sectPr w:rsidR="00CC2003" w:rsidSect="00A15970">
          <w:pgSz w:w="11906" w:h="16838" w:orient="portrait"/>
          <w:pgMar w:top="1809" w:right="1417" w:bottom="1417" w:left="1417" w:header="624" w:footer="242" w:gutter="0"/>
          <w:cols w:space="720"/>
          <w:docGrid w:linePitch="326"/>
        </w:sectPr>
      </w:pPr>
    </w:p>
    <w:p w:rsidRPr="005C4925" w:rsidR="00CC2003" w:rsidP="008C527E" w:rsidRDefault="00CC2003" w14:paraId="71B8921D" w14:textId="77777777">
      <w:pPr>
        <w:pStyle w:val="ListParagraph"/>
        <w:numPr>
          <w:ilvl w:val="0"/>
          <w:numId w:val="118"/>
        </w:numPr>
        <w:rPr>
          <w:rFonts w:eastAsia="Arial Unicode MS"/>
        </w:rPr>
      </w:pPr>
      <w:bookmarkStart w:name="_Toc111357253" w:id="725"/>
      <w:proofErr w:type="spellStart"/>
      <w:r w:rsidRPr="005C4925">
        <w:rPr>
          <w:rFonts w:eastAsia="Arial Unicode MS"/>
        </w:rPr>
        <w:t>Lacunes</w:t>
      </w:r>
      <w:proofErr w:type="spellEnd"/>
      <w:r w:rsidRPr="005C4925">
        <w:rPr>
          <w:rFonts w:eastAsia="Arial Unicode MS"/>
        </w:rPr>
        <w:t xml:space="preserve"> et </w:t>
      </w:r>
      <w:proofErr w:type="spellStart"/>
      <w:r w:rsidRPr="005C4925">
        <w:rPr>
          <w:rFonts w:eastAsia="Arial Unicode MS"/>
        </w:rPr>
        <w:t>recommandations</w:t>
      </w:r>
      <w:bookmarkEnd w:id="725"/>
      <w:proofErr w:type="spellEnd"/>
    </w:p>
    <w:p w:rsidRPr="009228D3" w:rsidR="00CC2003" w:rsidP="00CC2003" w:rsidRDefault="00CC2003" w14:paraId="50CA6582" w14:textId="77777777">
      <w:pPr>
        <w:rPr>
          <w:rFonts w:eastAsia="Arial Unicode MS"/>
          <w:lang w:val="fr-BE"/>
        </w:rPr>
      </w:pPr>
      <w:r w:rsidRPr="009228D3">
        <w:rPr>
          <w:rFonts w:eastAsia="Arial Unicode MS"/>
          <w:b/>
          <w:bCs/>
          <w:lang w:val="fr-FR"/>
        </w:rPr>
        <w:t>C1. Lacunes</w:t>
      </w:r>
    </w:p>
    <w:p w:rsidRPr="009228D3" w:rsidR="00CC2003" w:rsidP="00CC2003" w:rsidRDefault="00CC2003" w14:paraId="7FA5198B" w14:textId="77777777">
      <w:pPr>
        <w:rPr>
          <w:rFonts w:eastAsia="Arial Unicode MS"/>
          <w:lang w:val="fr-BE"/>
        </w:rPr>
      </w:pPr>
      <w:r w:rsidRPr="009228D3">
        <w:rPr>
          <w:rFonts w:eastAsia="Arial Unicode MS"/>
          <w:lang w:val="fr-BE"/>
        </w:rPr>
        <w:t>Les problèmes identifiés sur les sites visités se résument comme suit.</w:t>
      </w:r>
    </w:p>
    <w:p w:rsidRPr="009228D3" w:rsidR="00CC2003" w:rsidP="008C527E" w:rsidRDefault="00CC2003" w14:paraId="48F2E073" w14:textId="77777777">
      <w:pPr>
        <w:numPr>
          <w:ilvl w:val="0"/>
          <w:numId w:val="90"/>
        </w:numPr>
        <w:rPr>
          <w:rFonts w:eastAsia="Arial Unicode MS"/>
          <w:lang w:val="fr-BE"/>
        </w:rPr>
      </w:pPr>
      <w:r w:rsidRPr="009228D3">
        <w:rPr>
          <w:rFonts w:eastAsia="Arial Unicode MS"/>
          <w:b/>
          <w:lang w:val="fr-BE"/>
        </w:rPr>
        <w:t>Problèmes identifiés au plan administratif, réglementaire et législatif :</w:t>
      </w:r>
      <w:r w:rsidRPr="009228D3">
        <w:rPr>
          <w:rFonts w:eastAsia="Arial Unicode MS"/>
          <w:lang w:val="fr-BE"/>
        </w:rPr>
        <w:t xml:space="preserve"> </w:t>
      </w:r>
    </w:p>
    <w:p w:rsidRPr="009228D3" w:rsidR="00CC2003" w:rsidP="00CC2003" w:rsidRDefault="00CC2003" w14:paraId="28996AE7" w14:textId="77777777">
      <w:pPr>
        <w:rPr>
          <w:rFonts w:eastAsia="Arial Unicode MS"/>
          <w:lang w:val="fr-BE"/>
        </w:rPr>
      </w:pPr>
      <w:r w:rsidRPr="009228D3">
        <w:rPr>
          <w:rFonts w:eastAsia="Arial Unicode MS"/>
          <w:lang w:val="fr-BE"/>
        </w:rPr>
        <w:t xml:space="preserve">Les problèmes identifiés lors des missions se présentent comme suit :  </w:t>
      </w:r>
    </w:p>
    <w:p w:rsidRPr="009228D3" w:rsidR="00CC2003" w:rsidP="008C527E" w:rsidRDefault="00CC2003" w14:paraId="20A6F291" w14:textId="77777777">
      <w:pPr>
        <w:numPr>
          <w:ilvl w:val="0"/>
          <w:numId w:val="91"/>
        </w:numPr>
        <w:rPr>
          <w:rFonts w:eastAsia="Arial Unicode MS"/>
          <w:lang w:val="fr-BE"/>
        </w:rPr>
      </w:pPr>
      <w:r w:rsidRPr="009228D3">
        <w:rPr>
          <w:rFonts w:eastAsia="Arial Unicode MS"/>
          <w:lang w:val="fr-BE"/>
        </w:rPr>
        <w:t>Ignorance et non-respect du code minier sur l’usage des produits chimiques dans l’EMAPE ;</w:t>
      </w:r>
    </w:p>
    <w:p w:rsidRPr="009228D3" w:rsidR="00CC2003" w:rsidP="008C527E" w:rsidRDefault="00CC2003" w14:paraId="3FB46590" w14:textId="77777777">
      <w:pPr>
        <w:numPr>
          <w:ilvl w:val="0"/>
          <w:numId w:val="91"/>
        </w:numPr>
        <w:rPr>
          <w:rFonts w:eastAsia="Arial Unicode MS"/>
          <w:lang w:val="fr-BE"/>
        </w:rPr>
      </w:pPr>
      <w:r w:rsidRPr="009228D3">
        <w:rPr>
          <w:rFonts w:eastAsia="Arial Unicode MS"/>
          <w:lang w:val="fr-BE"/>
        </w:rPr>
        <w:t>Manque de système permanent de communication de la part du ministère en charge des mines sur la législation relative au secteur, sur la délivrance de permis, l’accès aux sites EMAPE, la prestation des services, la méthode d’exploitation, le traitement, les mesures de sécurité et d’hygiène, etc. ;</w:t>
      </w:r>
    </w:p>
    <w:p w:rsidRPr="009228D3" w:rsidR="00CC2003" w:rsidP="008C527E" w:rsidRDefault="00CC2003" w14:paraId="06A92AB2" w14:textId="77777777">
      <w:pPr>
        <w:numPr>
          <w:ilvl w:val="0"/>
          <w:numId w:val="91"/>
        </w:numPr>
        <w:rPr>
          <w:rFonts w:eastAsia="Arial Unicode MS"/>
          <w:lang w:val="fr-BE"/>
        </w:rPr>
      </w:pPr>
      <w:r w:rsidRPr="009228D3">
        <w:rPr>
          <w:rFonts w:eastAsia="Arial Unicode MS"/>
          <w:lang w:val="fr-BE"/>
        </w:rPr>
        <w:t xml:space="preserve">L’administration en charge des mines est beaucoup moins présente sur les sites EMAPE : faible surveillance administrative de l’orpaillage ; </w:t>
      </w:r>
    </w:p>
    <w:p w:rsidRPr="009228D3" w:rsidR="00CC2003" w:rsidP="008C527E" w:rsidRDefault="00CC2003" w14:paraId="22D798ED" w14:textId="77777777">
      <w:pPr>
        <w:numPr>
          <w:ilvl w:val="0"/>
          <w:numId w:val="91"/>
        </w:numPr>
        <w:rPr>
          <w:rFonts w:eastAsia="Arial Unicode MS"/>
          <w:lang w:val="fr-BE"/>
        </w:rPr>
      </w:pPr>
      <w:r w:rsidRPr="009228D3">
        <w:rPr>
          <w:rFonts w:eastAsia="Arial Unicode MS"/>
          <w:lang w:val="fr-BE"/>
        </w:rPr>
        <w:t xml:space="preserve">Les orpailleurs ne sont pas motivés à se procurer de la carte individuelle d’accès aux sites d’orpaillage ; </w:t>
      </w:r>
    </w:p>
    <w:p w:rsidRPr="009228D3" w:rsidR="00CC2003" w:rsidP="008C527E" w:rsidRDefault="00CC2003" w14:paraId="441280A8" w14:textId="77777777">
      <w:pPr>
        <w:numPr>
          <w:ilvl w:val="0"/>
          <w:numId w:val="91"/>
        </w:numPr>
        <w:rPr>
          <w:rFonts w:eastAsia="Arial Unicode MS"/>
          <w:lang w:val="fr-BE"/>
        </w:rPr>
      </w:pPr>
      <w:r w:rsidRPr="009228D3">
        <w:rPr>
          <w:rFonts w:eastAsia="Arial Unicode MS"/>
          <w:lang w:val="fr-BE"/>
        </w:rPr>
        <w:t>Disparité de traçabilité de production issue de l’EMAPE depuis l’exploitation jusqu’à la vente ;</w:t>
      </w:r>
    </w:p>
    <w:p w:rsidRPr="009228D3" w:rsidR="00CC2003" w:rsidP="008C527E" w:rsidRDefault="00CC2003" w14:paraId="14DE8E97" w14:textId="77777777">
      <w:pPr>
        <w:numPr>
          <w:ilvl w:val="0"/>
          <w:numId w:val="91"/>
        </w:numPr>
        <w:rPr>
          <w:rFonts w:eastAsia="Arial Unicode MS"/>
          <w:lang w:val="fr-BE"/>
        </w:rPr>
      </w:pPr>
      <w:r w:rsidRPr="009228D3">
        <w:rPr>
          <w:rFonts w:eastAsia="Arial Unicode MS"/>
          <w:lang w:val="fr-BE"/>
        </w:rPr>
        <w:t>Inexistence de traçabilité de l’approvisionnement en mercure, cyanure et autres produits chimiques utilisés dans l’EMAPE</w:t>
      </w:r>
      <w:ins w:author="Dominique Bally" w:date="2023-01-12T06:42:00Z" w:id="726">
        <w:r>
          <w:rPr>
            <w:rFonts w:eastAsia="Arial Unicode MS"/>
            <w:lang w:val="fr-BE"/>
          </w:rPr>
          <w:t xml:space="preserve"> </w:t>
        </w:r>
      </w:ins>
      <w:r w:rsidRPr="009228D3">
        <w:rPr>
          <w:rFonts w:eastAsia="Arial Unicode MS"/>
          <w:lang w:val="fr-BE"/>
        </w:rPr>
        <w:t>;</w:t>
      </w:r>
    </w:p>
    <w:p w:rsidRPr="009228D3" w:rsidR="00CC2003" w:rsidP="008C527E" w:rsidRDefault="00CC2003" w14:paraId="3910FD5D" w14:textId="77777777">
      <w:pPr>
        <w:numPr>
          <w:ilvl w:val="0"/>
          <w:numId w:val="91"/>
        </w:numPr>
        <w:rPr>
          <w:rFonts w:eastAsia="Arial Unicode MS"/>
          <w:lang w:val="fr-BE"/>
        </w:rPr>
      </w:pPr>
      <w:r w:rsidRPr="009228D3">
        <w:rPr>
          <w:rFonts w:eastAsia="Arial Unicode MS"/>
          <w:lang w:val="fr-BE"/>
        </w:rPr>
        <w:t>Développement de la fraude dans la commercialisation de l’or, du mercure et d’autres produits chimiques ;</w:t>
      </w:r>
    </w:p>
    <w:p w:rsidRPr="009228D3" w:rsidR="00CC2003" w:rsidP="008C527E" w:rsidRDefault="00CC2003" w14:paraId="5BD4AFB3" w14:textId="77777777">
      <w:pPr>
        <w:numPr>
          <w:ilvl w:val="0"/>
          <w:numId w:val="91"/>
        </w:numPr>
        <w:rPr>
          <w:rFonts w:eastAsia="Arial Unicode MS"/>
          <w:lang w:val="fr-BE"/>
        </w:rPr>
      </w:pPr>
      <w:r w:rsidRPr="009228D3">
        <w:rPr>
          <w:rFonts w:eastAsia="Arial Unicode MS"/>
          <w:lang w:val="fr-BE"/>
        </w:rPr>
        <w:t>Porosité des frontières ;</w:t>
      </w:r>
    </w:p>
    <w:p w:rsidRPr="009228D3" w:rsidR="00CC2003" w:rsidP="008C527E" w:rsidRDefault="00CC2003" w14:paraId="09655AD8" w14:textId="77777777">
      <w:pPr>
        <w:numPr>
          <w:ilvl w:val="0"/>
          <w:numId w:val="91"/>
        </w:numPr>
        <w:rPr>
          <w:rFonts w:eastAsia="Arial Unicode MS"/>
          <w:lang w:val="fr-BE"/>
        </w:rPr>
      </w:pPr>
      <w:r w:rsidRPr="009228D3">
        <w:rPr>
          <w:rFonts w:eastAsia="Arial Unicode MS"/>
          <w:lang w:val="fr-BE"/>
        </w:rPr>
        <w:t>Manque des données statistiques au niveau des services étatiques.</w:t>
      </w:r>
    </w:p>
    <w:p w:rsidRPr="009228D3" w:rsidR="00CC2003" w:rsidP="008C527E" w:rsidRDefault="00CC2003" w14:paraId="105ACAC4" w14:textId="77777777">
      <w:pPr>
        <w:numPr>
          <w:ilvl w:val="2"/>
          <w:numId w:val="92"/>
        </w:numPr>
        <w:rPr>
          <w:rFonts w:eastAsia="Arial Unicode MS"/>
          <w:b/>
          <w:lang w:val="fr-BE"/>
        </w:rPr>
      </w:pPr>
      <w:r w:rsidRPr="009228D3">
        <w:rPr>
          <w:rFonts w:eastAsia="Arial Unicode MS"/>
          <w:b/>
          <w:bCs/>
          <w:lang w:val="fr-FR"/>
        </w:rPr>
        <w:t>Problèmes identifiés au plan exploitation minière artisanale et à petite</w:t>
      </w:r>
      <w:r w:rsidRPr="009228D3">
        <w:rPr>
          <w:rFonts w:eastAsia="Arial Unicode MS"/>
          <w:b/>
          <w:lang w:val="fr-BE"/>
        </w:rPr>
        <w:t xml:space="preserve"> échelle</w:t>
      </w:r>
    </w:p>
    <w:p w:rsidRPr="009228D3" w:rsidR="00CC2003" w:rsidP="008C527E" w:rsidRDefault="00CC2003" w14:paraId="062180D2" w14:textId="77777777">
      <w:pPr>
        <w:numPr>
          <w:ilvl w:val="0"/>
          <w:numId w:val="93"/>
        </w:numPr>
        <w:rPr>
          <w:rFonts w:eastAsia="Arial Unicode MS"/>
          <w:lang w:val="fr-BE"/>
        </w:rPr>
      </w:pPr>
      <w:r w:rsidRPr="009228D3">
        <w:rPr>
          <w:rFonts w:eastAsia="Arial Unicode MS"/>
          <w:lang w:val="fr-BE"/>
        </w:rPr>
        <w:t>Absence de mesures de sécurité et de santé des orpailleurs et de la population qui vit sur les sites ;</w:t>
      </w:r>
    </w:p>
    <w:p w:rsidRPr="009228D3" w:rsidR="00CC2003" w:rsidP="008C527E" w:rsidRDefault="00CC2003" w14:paraId="4E57B3EE" w14:textId="77777777">
      <w:pPr>
        <w:numPr>
          <w:ilvl w:val="0"/>
          <w:numId w:val="93"/>
        </w:numPr>
        <w:rPr>
          <w:rFonts w:eastAsia="Arial Unicode MS"/>
          <w:lang w:val="fr-BE"/>
        </w:rPr>
      </w:pPr>
      <w:r w:rsidRPr="009228D3">
        <w:rPr>
          <w:rFonts w:eastAsia="Arial Unicode MS"/>
          <w:lang w:val="fr-BE"/>
        </w:rPr>
        <w:t>Insuffisance d’encadrement des orpailleurs, des formations sanitaires et structures techniques ;</w:t>
      </w:r>
    </w:p>
    <w:p w:rsidRPr="009228D3" w:rsidR="00CC2003" w:rsidP="008C527E" w:rsidRDefault="00CC2003" w14:paraId="159EA1C8" w14:textId="77777777">
      <w:pPr>
        <w:numPr>
          <w:ilvl w:val="0"/>
          <w:numId w:val="93"/>
        </w:numPr>
        <w:rPr>
          <w:rFonts w:eastAsia="Arial Unicode MS"/>
          <w:lang w:val="fr-BE"/>
        </w:rPr>
      </w:pPr>
      <w:r w:rsidRPr="009228D3">
        <w:rPr>
          <w:rFonts w:eastAsia="Arial Unicode MS"/>
          <w:lang w:val="fr-BE"/>
        </w:rPr>
        <w:t>Condition de travail passable voir médiocre ;</w:t>
      </w:r>
    </w:p>
    <w:p w:rsidRPr="009228D3" w:rsidR="00CC2003" w:rsidP="008C527E" w:rsidRDefault="00CC2003" w14:paraId="01B133DA" w14:textId="77777777">
      <w:pPr>
        <w:numPr>
          <w:ilvl w:val="0"/>
          <w:numId w:val="93"/>
        </w:numPr>
        <w:rPr>
          <w:rFonts w:eastAsia="Arial Unicode MS"/>
          <w:lang w:val="fr-BE"/>
        </w:rPr>
      </w:pPr>
      <w:r w:rsidRPr="009228D3">
        <w:rPr>
          <w:rFonts w:eastAsia="Arial Unicode MS"/>
          <w:lang w:val="fr-BE"/>
        </w:rPr>
        <w:t>Travail des enfants ;</w:t>
      </w:r>
    </w:p>
    <w:p w:rsidRPr="009228D3" w:rsidR="00CC2003" w:rsidP="008C527E" w:rsidRDefault="00CC2003" w14:paraId="061EDC89" w14:textId="77777777">
      <w:pPr>
        <w:numPr>
          <w:ilvl w:val="0"/>
          <w:numId w:val="93"/>
        </w:numPr>
        <w:rPr>
          <w:rFonts w:eastAsia="Arial Unicode MS"/>
          <w:lang w:val="fr-BE"/>
        </w:rPr>
      </w:pPr>
      <w:r w:rsidRPr="009228D3">
        <w:rPr>
          <w:rFonts w:eastAsia="Arial Unicode MS"/>
          <w:lang w:val="fr-BE"/>
        </w:rPr>
        <w:t>Productivité faible : manque de savoir-faire ;</w:t>
      </w:r>
    </w:p>
    <w:p w:rsidRPr="009228D3" w:rsidR="00CC2003" w:rsidP="008C527E" w:rsidRDefault="00CC2003" w14:paraId="68FF18EF" w14:textId="77777777">
      <w:pPr>
        <w:numPr>
          <w:ilvl w:val="0"/>
          <w:numId w:val="93"/>
        </w:numPr>
        <w:rPr>
          <w:rFonts w:eastAsia="Arial Unicode MS"/>
          <w:lang w:val="fr-BE"/>
        </w:rPr>
      </w:pPr>
      <w:r w:rsidRPr="009228D3">
        <w:rPr>
          <w:rFonts w:eastAsia="Arial Unicode MS"/>
          <w:lang w:val="fr-BE"/>
        </w:rPr>
        <w:t>Brûlage à l’air libre de l’amalgame or-mercure ;</w:t>
      </w:r>
    </w:p>
    <w:p w:rsidRPr="009228D3" w:rsidR="00CC2003" w:rsidP="008C527E" w:rsidRDefault="00CC2003" w14:paraId="1D6C7D41" w14:textId="77777777">
      <w:pPr>
        <w:numPr>
          <w:ilvl w:val="0"/>
          <w:numId w:val="93"/>
        </w:numPr>
        <w:rPr>
          <w:rFonts w:eastAsia="Arial Unicode MS"/>
          <w:lang w:val="fr-BE"/>
        </w:rPr>
      </w:pPr>
      <w:r w:rsidRPr="009228D3">
        <w:rPr>
          <w:rFonts w:eastAsia="Arial Unicode MS"/>
          <w:lang w:val="fr-BE"/>
        </w:rPr>
        <w:t>Utilisation illégale des produits chimiques dangereux dont le mercure ;</w:t>
      </w:r>
    </w:p>
    <w:p w:rsidRPr="009228D3" w:rsidR="00CC2003" w:rsidP="008C527E" w:rsidRDefault="00CC2003" w14:paraId="660DFB81" w14:textId="77777777">
      <w:pPr>
        <w:numPr>
          <w:ilvl w:val="0"/>
          <w:numId w:val="93"/>
        </w:numPr>
        <w:rPr>
          <w:rFonts w:eastAsia="Arial Unicode MS"/>
          <w:lang w:val="fr-BE"/>
        </w:rPr>
      </w:pPr>
      <w:r w:rsidRPr="009228D3">
        <w:rPr>
          <w:rFonts w:eastAsia="Arial Unicode MS"/>
          <w:lang w:val="fr-BE"/>
        </w:rPr>
        <w:t>Faible déclaration de production.</w:t>
      </w:r>
    </w:p>
    <w:p w:rsidRPr="009228D3" w:rsidR="00CC2003" w:rsidP="008C527E" w:rsidRDefault="00CC2003" w14:paraId="41767C59" w14:textId="77777777">
      <w:pPr>
        <w:numPr>
          <w:ilvl w:val="2"/>
          <w:numId w:val="92"/>
        </w:numPr>
        <w:rPr>
          <w:rFonts w:eastAsia="Arial Unicode MS"/>
          <w:b/>
          <w:bCs/>
          <w:lang w:val="fr-FR"/>
        </w:rPr>
      </w:pPr>
      <w:r w:rsidRPr="009228D3">
        <w:rPr>
          <w:rFonts w:eastAsia="Arial Unicode MS"/>
          <w:b/>
          <w:bCs/>
          <w:lang w:val="fr-FR"/>
        </w:rPr>
        <w:t>Problèmes identifiés au plan sécuritaire</w:t>
      </w:r>
    </w:p>
    <w:p w:rsidRPr="009228D3" w:rsidR="00CC2003" w:rsidP="00CC2003" w:rsidRDefault="00CC2003" w14:paraId="798D3F2A" w14:textId="69E9AC60">
      <w:pPr>
        <w:rPr>
          <w:rFonts w:eastAsia="Arial Unicode MS"/>
          <w:lang w:val="fr-BE"/>
        </w:rPr>
      </w:pPr>
      <w:r w:rsidRPr="009228D3">
        <w:rPr>
          <w:rFonts w:eastAsia="Arial Unicode MS"/>
          <w:lang w:val="fr-BE"/>
        </w:rPr>
        <w:t>Sur le plan sécuritaire, les problèmes identifiés sur les sites visités se résument comme suit</w:t>
      </w:r>
      <w:r>
        <w:rPr>
          <w:rFonts w:eastAsia="Arial Unicode MS"/>
          <w:lang w:val="fr-BE"/>
        </w:rPr>
        <w:t> :</w:t>
      </w:r>
    </w:p>
    <w:p w:rsidRPr="009228D3" w:rsidR="00CC2003" w:rsidP="008C527E" w:rsidRDefault="00CC2003" w14:paraId="3ABD307C" w14:textId="77777777">
      <w:pPr>
        <w:numPr>
          <w:ilvl w:val="0"/>
          <w:numId w:val="94"/>
        </w:numPr>
        <w:rPr>
          <w:rFonts w:eastAsia="Arial Unicode MS"/>
          <w:lang w:val="fr-BE"/>
        </w:rPr>
      </w:pPr>
      <w:r w:rsidRPr="009228D3">
        <w:rPr>
          <w:rFonts w:eastAsia="Arial Unicode MS"/>
          <w:lang w:val="fr-BE"/>
        </w:rPr>
        <w:t>Attaque à mains armées par des terroristes et bandits de grands chemins ;</w:t>
      </w:r>
    </w:p>
    <w:p w:rsidRPr="009228D3" w:rsidR="00CC2003" w:rsidP="008C527E" w:rsidRDefault="00CC2003" w14:paraId="06F9D333" w14:textId="77777777">
      <w:pPr>
        <w:numPr>
          <w:ilvl w:val="0"/>
          <w:numId w:val="94"/>
        </w:numPr>
        <w:rPr>
          <w:rFonts w:eastAsia="Arial Unicode MS"/>
          <w:lang w:val="fr-BE"/>
        </w:rPr>
      </w:pPr>
      <w:r w:rsidRPr="009228D3">
        <w:rPr>
          <w:rFonts w:eastAsia="Arial Unicode MS"/>
          <w:lang w:val="fr-BE"/>
        </w:rPr>
        <w:t>Cambriolage régulier dans les sites ;</w:t>
      </w:r>
    </w:p>
    <w:p w:rsidRPr="009228D3" w:rsidR="00CC2003" w:rsidP="008C527E" w:rsidRDefault="00CC2003" w14:paraId="39281050" w14:textId="77777777">
      <w:pPr>
        <w:numPr>
          <w:ilvl w:val="0"/>
          <w:numId w:val="94"/>
        </w:numPr>
        <w:rPr>
          <w:rFonts w:eastAsia="Arial Unicode MS"/>
          <w:lang w:val="fr-BE"/>
        </w:rPr>
      </w:pPr>
      <w:r w:rsidRPr="009228D3">
        <w:rPr>
          <w:rFonts w:eastAsia="Arial Unicode MS"/>
          <w:lang w:val="fr-BE"/>
        </w:rPr>
        <w:t>Rentrée d’argent des orpailleurs non sécurisée ;</w:t>
      </w:r>
    </w:p>
    <w:p w:rsidRPr="009228D3" w:rsidR="00CC2003" w:rsidP="008C527E" w:rsidRDefault="00CC2003" w14:paraId="51069D29" w14:textId="77777777">
      <w:pPr>
        <w:numPr>
          <w:ilvl w:val="0"/>
          <w:numId w:val="94"/>
        </w:numPr>
        <w:rPr>
          <w:rFonts w:eastAsia="Arial Unicode MS"/>
          <w:lang w:val="fr-BE"/>
        </w:rPr>
      </w:pPr>
      <w:r w:rsidRPr="009228D3">
        <w:rPr>
          <w:rFonts w:eastAsia="Arial Unicode MS"/>
          <w:lang w:val="fr-BE"/>
        </w:rPr>
        <w:t>La majorité des sites ne sont pas accessible en raison de l’insécurité.</w:t>
      </w:r>
    </w:p>
    <w:p w:rsidRPr="009228D3" w:rsidR="00CC2003" w:rsidP="008C527E" w:rsidRDefault="00CC2003" w14:paraId="05C80E68" w14:textId="77777777">
      <w:pPr>
        <w:numPr>
          <w:ilvl w:val="2"/>
          <w:numId w:val="92"/>
        </w:numPr>
        <w:rPr>
          <w:rFonts w:eastAsia="Arial Unicode MS"/>
          <w:b/>
          <w:lang w:val="fr-BE"/>
        </w:rPr>
      </w:pPr>
      <w:r w:rsidRPr="009228D3">
        <w:rPr>
          <w:rFonts w:eastAsia="Arial Unicode MS"/>
          <w:b/>
          <w:lang w:val="fr-BE"/>
        </w:rPr>
        <w:t>Problèmes identifiés au plan sanitaire</w:t>
      </w:r>
    </w:p>
    <w:p w:rsidRPr="009228D3" w:rsidR="00CC2003" w:rsidP="00CC2003" w:rsidRDefault="00CC2003" w14:paraId="66DD5D75" w14:textId="77777777">
      <w:pPr>
        <w:rPr>
          <w:rFonts w:eastAsia="Arial Unicode MS"/>
          <w:lang w:val="fr-BE"/>
        </w:rPr>
      </w:pPr>
      <w:r w:rsidRPr="009228D3">
        <w:rPr>
          <w:rFonts w:eastAsia="Arial Unicode MS"/>
          <w:lang w:val="fr-BE"/>
        </w:rPr>
        <w:t>Sur le plan sanitaire, les difficultés rencontrées se résument comme suit :</w:t>
      </w:r>
    </w:p>
    <w:p w:rsidRPr="009228D3" w:rsidR="00CC2003" w:rsidP="008C527E" w:rsidRDefault="00CC2003" w14:paraId="55573BC0" w14:textId="77777777">
      <w:pPr>
        <w:numPr>
          <w:ilvl w:val="0"/>
          <w:numId w:val="95"/>
        </w:numPr>
        <w:rPr>
          <w:rFonts w:eastAsia="Arial Unicode MS"/>
          <w:lang w:val="fr-BE"/>
        </w:rPr>
      </w:pPr>
      <w:r w:rsidRPr="009228D3">
        <w:rPr>
          <w:rFonts w:eastAsia="Arial Unicode MS"/>
          <w:lang w:val="fr-BE"/>
        </w:rPr>
        <w:t>Exposition au mercure des orpailleurs ;</w:t>
      </w:r>
      <w:r w:rsidRPr="009228D3">
        <w:rPr>
          <w:rFonts w:eastAsia="Arial Unicode MS"/>
          <w:lang w:val="fr-FR"/>
        </w:rPr>
        <w:t xml:space="preserve"> </w:t>
      </w:r>
    </w:p>
    <w:p w:rsidRPr="009228D3" w:rsidR="00CC2003" w:rsidP="008C527E" w:rsidRDefault="00CC2003" w14:paraId="0E9C2452" w14:textId="77777777">
      <w:pPr>
        <w:numPr>
          <w:ilvl w:val="0"/>
          <w:numId w:val="95"/>
        </w:numPr>
        <w:rPr>
          <w:rFonts w:eastAsia="Arial Unicode MS"/>
          <w:lang w:val="fr-BE"/>
        </w:rPr>
      </w:pPr>
      <w:r w:rsidRPr="009228D3">
        <w:rPr>
          <w:rFonts w:eastAsia="Arial Unicode MS"/>
          <w:lang w:val="fr-FR"/>
        </w:rPr>
        <w:t xml:space="preserve">Inhalation de poussières lors du concassage, vannage du minerai, </w:t>
      </w:r>
    </w:p>
    <w:p w:rsidRPr="009228D3" w:rsidR="00CC2003" w:rsidP="008C527E" w:rsidRDefault="00CC2003" w14:paraId="172A2307" w14:textId="77777777">
      <w:pPr>
        <w:numPr>
          <w:ilvl w:val="0"/>
          <w:numId w:val="95"/>
        </w:numPr>
        <w:rPr>
          <w:rFonts w:eastAsia="Arial Unicode MS"/>
          <w:lang w:val="fr-BE"/>
        </w:rPr>
      </w:pPr>
      <w:r w:rsidRPr="009228D3">
        <w:rPr>
          <w:rFonts w:eastAsia="Arial Unicode MS"/>
          <w:lang w:val="fr-FR"/>
        </w:rPr>
        <w:t>Risque de blessures par marteau à la main et éclats de quartz sur les yeux lors du concassage ;</w:t>
      </w:r>
    </w:p>
    <w:p w:rsidRPr="009228D3" w:rsidR="00CC2003" w:rsidP="008C527E" w:rsidRDefault="00CC2003" w14:paraId="468E70BA" w14:textId="77777777">
      <w:pPr>
        <w:numPr>
          <w:ilvl w:val="0"/>
          <w:numId w:val="95"/>
        </w:numPr>
        <w:rPr>
          <w:rFonts w:eastAsia="Arial Unicode MS"/>
          <w:lang w:val="fr-BE"/>
        </w:rPr>
      </w:pPr>
      <w:r w:rsidRPr="009228D3">
        <w:rPr>
          <w:rFonts w:eastAsia="Arial Unicode MS"/>
          <w:lang w:val="fr-BE"/>
        </w:rPr>
        <w:t>Non usage d'EPI lors du brûlage à l’air libre de l'amalgame ;</w:t>
      </w:r>
    </w:p>
    <w:p w:rsidRPr="009228D3" w:rsidR="00CC2003" w:rsidP="008C527E" w:rsidRDefault="00CC2003" w14:paraId="6187575A" w14:textId="77777777">
      <w:pPr>
        <w:numPr>
          <w:ilvl w:val="0"/>
          <w:numId w:val="95"/>
        </w:numPr>
        <w:rPr>
          <w:rFonts w:eastAsia="Arial Unicode MS"/>
          <w:lang w:val="fr-BE"/>
        </w:rPr>
      </w:pPr>
      <w:r w:rsidRPr="009228D3">
        <w:rPr>
          <w:rFonts w:eastAsia="Arial Unicode MS"/>
          <w:lang w:val="fr-BE"/>
        </w:rPr>
        <w:t>Faible accès aux soins, à l’eau potable et aux latrines ;</w:t>
      </w:r>
    </w:p>
    <w:p w:rsidRPr="009228D3" w:rsidR="00CC2003" w:rsidP="008C527E" w:rsidRDefault="00CC2003" w14:paraId="202EF1FC" w14:textId="77777777">
      <w:pPr>
        <w:numPr>
          <w:ilvl w:val="0"/>
          <w:numId w:val="95"/>
        </w:numPr>
        <w:rPr>
          <w:rFonts w:eastAsia="Arial Unicode MS"/>
          <w:lang w:val="fr-BE"/>
        </w:rPr>
      </w:pPr>
      <w:r w:rsidRPr="009228D3">
        <w:rPr>
          <w:rFonts w:eastAsia="Arial Unicode MS"/>
          <w:lang w:val="fr-BE"/>
        </w:rPr>
        <w:t>Risque sanitaire élevé à cause des utilisations des produits chimiques dangereux (Mercure, cyanure, acide nitrique, acide sulfurique etc.);</w:t>
      </w:r>
    </w:p>
    <w:p w:rsidR="00CC2003" w:rsidP="008C527E" w:rsidRDefault="00CC2003" w14:paraId="440625AA" w14:textId="77777777">
      <w:pPr>
        <w:numPr>
          <w:ilvl w:val="0"/>
          <w:numId w:val="95"/>
        </w:numPr>
        <w:rPr>
          <w:rFonts w:eastAsia="Arial Unicode MS"/>
          <w:lang w:val="fr-BE"/>
        </w:rPr>
      </w:pPr>
      <w:r w:rsidRPr="009228D3">
        <w:rPr>
          <w:rFonts w:eastAsia="Arial Unicode MS"/>
          <w:lang w:val="fr-BE"/>
        </w:rPr>
        <w:t>Condition socio-sanitaire précaire, centres de soins de santé moins équipés, inexistant ou éloignés.</w:t>
      </w:r>
    </w:p>
    <w:p w:rsidRPr="009228D3" w:rsidR="00CC2003" w:rsidP="008C527E" w:rsidRDefault="00CC2003" w14:paraId="5592C72C" w14:textId="77777777">
      <w:pPr>
        <w:numPr>
          <w:ilvl w:val="2"/>
          <w:numId w:val="92"/>
        </w:numPr>
        <w:rPr>
          <w:rFonts w:eastAsia="Arial Unicode MS"/>
          <w:b/>
          <w:lang w:val="fr-BE"/>
        </w:rPr>
      </w:pPr>
      <w:r w:rsidRPr="009228D3">
        <w:rPr>
          <w:rFonts w:eastAsia="Arial Unicode MS"/>
          <w:b/>
          <w:lang w:val="fr-BE"/>
        </w:rPr>
        <w:t>Problèmes identifiés au plan environnemental</w:t>
      </w:r>
    </w:p>
    <w:p w:rsidRPr="009228D3" w:rsidR="00CC2003" w:rsidP="00CC2003" w:rsidRDefault="00CC2003" w14:paraId="7AEFBB06" w14:textId="77777777">
      <w:pPr>
        <w:rPr>
          <w:rFonts w:eastAsia="Arial Unicode MS"/>
          <w:lang w:val="fr-BE"/>
        </w:rPr>
      </w:pPr>
      <w:r w:rsidRPr="009228D3">
        <w:rPr>
          <w:rFonts w:eastAsia="Arial Unicode MS"/>
          <w:lang w:val="fr-BE"/>
        </w:rPr>
        <w:t>Sur le plan environnemental, les difficultés rencontrées se résument comme suit :</w:t>
      </w:r>
    </w:p>
    <w:p w:rsidR="00CC2003" w:rsidP="008C527E" w:rsidRDefault="00CC2003" w14:paraId="7BA4DE10" w14:textId="77777777">
      <w:pPr>
        <w:numPr>
          <w:ilvl w:val="0"/>
          <w:numId w:val="96"/>
        </w:numPr>
        <w:rPr>
          <w:rFonts w:eastAsia="Arial Unicode MS"/>
          <w:lang w:val="fr-BE"/>
        </w:rPr>
      </w:pPr>
      <w:r w:rsidRPr="009228D3">
        <w:rPr>
          <w:rFonts w:eastAsia="Arial Unicode MS"/>
          <w:lang w:val="fr-BE"/>
        </w:rPr>
        <w:t>Des milliers de mettre cube de déblai laissé à l’immédiat des puits d’extraction sur tous les sites EMAPE (modification du paysage)</w:t>
      </w:r>
    </w:p>
    <w:p w:rsidR="00CC2003" w:rsidP="008C527E" w:rsidRDefault="00CC2003" w14:paraId="2BA210B8" w14:textId="77777777">
      <w:pPr>
        <w:numPr>
          <w:ilvl w:val="0"/>
          <w:numId w:val="96"/>
        </w:numPr>
        <w:rPr>
          <w:rFonts w:eastAsia="Arial Unicode MS"/>
          <w:lang w:val="fr-BE"/>
        </w:rPr>
      </w:pPr>
      <w:r w:rsidRPr="00CC2003">
        <w:rPr>
          <w:rFonts w:eastAsia="Arial Unicode MS"/>
          <w:lang w:val="fr-BE"/>
        </w:rPr>
        <w:t xml:space="preserve">Pas de réhabilitation du site après exploitation (déforestation) ; </w:t>
      </w:r>
    </w:p>
    <w:p w:rsidR="00CC2003" w:rsidP="008C527E" w:rsidRDefault="00CC2003" w14:paraId="019A1B08" w14:textId="77777777">
      <w:pPr>
        <w:numPr>
          <w:ilvl w:val="0"/>
          <w:numId w:val="96"/>
        </w:numPr>
        <w:rPr>
          <w:rFonts w:eastAsia="Arial Unicode MS"/>
          <w:lang w:val="fr-BE"/>
        </w:rPr>
      </w:pPr>
      <w:r w:rsidRPr="00CC2003">
        <w:rPr>
          <w:rFonts w:eastAsia="Arial Unicode MS"/>
          <w:lang w:val="fr-BE"/>
        </w:rPr>
        <w:t>Pollution des eaux de surface et souterraines par les produits chimiques (mercure, cyanure, acides nitrique et sulfurique) utilisés dans l’EMAPE ;</w:t>
      </w:r>
    </w:p>
    <w:p w:rsidR="00CC2003" w:rsidP="008C527E" w:rsidRDefault="00CC2003" w14:paraId="7B96CB1A" w14:textId="77777777">
      <w:pPr>
        <w:numPr>
          <w:ilvl w:val="0"/>
          <w:numId w:val="96"/>
        </w:numPr>
        <w:rPr>
          <w:rFonts w:eastAsia="Arial Unicode MS"/>
          <w:lang w:val="fr-BE"/>
        </w:rPr>
      </w:pPr>
      <w:r w:rsidRPr="00CC2003">
        <w:rPr>
          <w:rFonts w:eastAsia="Arial Unicode MS"/>
          <w:lang w:val="fr-BE"/>
        </w:rPr>
        <w:t>Dégradation croissante de la végétation ;</w:t>
      </w:r>
    </w:p>
    <w:p w:rsidR="00CC2003" w:rsidP="008C527E" w:rsidRDefault="00CC2003" w14:paraId="2A9706E6" w14:textId="77777777">
      <w:pPr>
        <w:numPr>
          <w:ilvl w:val="0"/>
          <w:numId w:val="96"/>
        </w:numPr>
        <w:rPr>
          <w:rFonts w:eastAsia="Arial Unicode MS"/>
          <w:lang w:val="fr-BE"/>
        </w:rPr>
      </w:pPr>
      <w:r w:rsidRPr="00CC2003">
        <w:rPr>
          <w:rFonts w:eastAsia="Arial Unicode MS"/>
          <w:lang w:val="fr-BE"/>
        </w:rPr>
        <w:t>Non-respect des aires protégées par les orpailleurs pour leurs activités ;</w:t>
      </w:r>
    </w:p>
    <w:p w:rsidRPr="00CC2003" w:rsidR="00CC2003" w:rsidP="008C527E" w:rsidRDefault="00CC2003" w14:paraId="04AF5B5F" w14:textId="1AAA650C">
      <w:pPr>
        <w:numPr>
          <w:ilvl w:val="0"/>
          <w:numId w:val="96"/>
        </w:numPr>
        <w:rPr>
          <w:rFonts w:eastAsia="Arial Unicode MS"/>
          <w:lang w:val="fr-BE"/>
        </w:rPr>
      </w:pPr>
      <w:r w:rsidRPr="00CC2003">
        <w:rPr>
          <w:rFonts w:eastAsia="Arial Unicode MS"/>
          <w:lang w:val="fr-BE"/>
        </w:rPr>
        <w:t>Non application de la réglementation interdisant les usages de produit chimique comme le mercure.</w:t>
      </w:r>
    </w:p>
    <w:p w:rsidRPr="009228D3" w:rsidR="00CC2003" w:rsidP="008C527E" w:rsidRDefault="00CC2003" w14:paraId="26B41760" w14:textId="77777777">
      <w:pPr>
        <w:numPr>
          <w:ilvl w:val="2"/>
          <w:numId w:val="92"/>
        </w:numPr>
        <w:rPr>
          <w:rFonts w:eastAsia="Arial Unicode MS"/>
          <w:b/>
          <w:lang w:val="fr-BE"/>
        </w:rPr>
      </w:pPr>
      <w:r w:rsidRPr="009228D3">
        <w:rPr>
          <w:rFonts w:eastAsia="Arial Unicode MS"/>
          <w:b/>
          <w:lang w:val="fr-BE"/>
        </w:rPr>
        <w:t>Problèmes identifiés au plan socio-économique</w:t>
      </w:r>
    </w:p>
    <w:p w:rsidRPr="009228D3" w:rsidR="00CC2003" w:rsidP="00CC2003" w:rsidRDefault="00CC2003" w14:paraId="65F18248" w14:textId="77777777">
      <w:pPr>
        <w:rPr>
          <w:rFonts w:eastAsia="Arial Unicode MS"/>
          <w:lang w:val="fr-BE"/>
        </w:rPr>
      </w:pPr>
      <w:r w:rsidRPr="009228D3">
        <w:rPr>
          <w:rFonts w:eastAsia="Arial Unicode MS"/>
          <w:lang w:val="fr-BE"/>
        </w:rPr>
        <w:t>Sur le plan socio-économique, les difficultés rencontrées se résument comme suit :</w:t>
      </w:r>
    </w:p>
    <w:p w:rsidR="00CC2003" w:rsidP="008C527E" w:rsidRDefault="00CC2003" w14:paraId="051BF5D8" w14:textId="77777777">
      <w:pPr>
        <w:numPr>
          <w:ilvl w:val="0"/>
          <w:numId w:val="97"/>
        </w:numPr>
        <w:rPr>
          <w:rFonts w:eastAsia="Arial Unicode MS"/>
          <w:lang w:val="fr-BE"/>
        </w:rPr>
      </w:pPr>
      <w:r w:rsidRPr="009228D3">
        <w:rPr>
          <w:rFonts w:eastAsia="Arial Unicode MS"/>
          <w:lang w:val="fr-BE"/>
        </w:rPr>
        <w:t>Dégradation des mœurs et apparition de problèmes socio-culturels (prostitution) ;</w:t>
      </w:r>
    </w:p>
    <w:p w:rsidR="00CC2003" w:rsidP="008C527E" w:rsidRDefault="00CC2003" w14:paraId="0A89592A" w14:textId="77777777">
      <w:pPr>
        <w:numPr>
          <w:ilvl w:val="0"/>
          <w:numId w:val="97"/>
        </w:numPr>
        <w:rPr>
          <w:rFonts w:eastAsia="Arial Unicode MS"/>
          <w:lang w:val="fr-BE"/>
        </w:rPr>
      </w:pPr>
      <w:r w:rsidRPr="00CC2003">
        <w:rPr>
          <w:rFonts w:eastAsia="Arial Unicode MS"/>
          <w:lang w:val="fr-BE"/>
        </w:rPr>
        <w:t>Vulnérabilité de la population orpailleuse ;</w:t>
      </w:r>
    </w:p>
    <w:p w:rsidR="00CC2003" w:rsidP="008C527E" w:rsidRDefault="00CC2003" w14:paraId="28C3F232" w14:textId="77777777">
      <w:pPr>
        <w:numPr>
          <w:ilvl w:val="0"/>
          <w:numId w:val="97"/>
        </w:numPr>
        <w:rPr>
          <w:rFonts w:eastAsia="Arial Unicode MS"/>
          <w:lang w:val="fr-BE"/>
        </w:rPr>
      </w:pPr>
      <w:r w:rsidRPr="00CC2003">
        <w:rPr>
          <w:rFonts w:eastAsia="Arial Unicode MS"/>
          <w:lang w:val="fr-BE"/>
        </w:rPr>
        <w:t>Travail saisonnier ;</w:t>
      </w:r>
    </w:p>
    <w:p w:rsidR="00CC2003" w:rsidP="008C527E" w:rsidRDefault="00CC2003" w14:paraId="7F708DAF" w14:textId="77777777">
      <w:pPr>
        <w:numPr>
          <w:ilvl w:val="0"/>
          <w:numId w:val="97"/>
        </w:numPr>
        <w:rPr>
          <w:rFonts w:eastAsia="Arial Unicode MS"/>
          <w:lang w:val="fr-BE"/>
        </w:rPr>
      </w:pPr>
      <w:r w:rsidRPr="00CC2003">
        <w:rPr>
          <w:rFonts w:eastAsia="Arial Unicode MS"/>
          <w:lang w:val="fr-BE"/>
        </w:rPr>
        <w:t>Incivisme fiscal ;</w:t>
      </w:r>
    </w:p>
    <w:p w:rsidR="00CC2003" w:rsidP="008C527E" w:rsidRDefault="00CC2003" w14:paraId="71ECE0BC" w14:textId="77777777">
      <w:pPr>
        <w:numPr>
          <w:ilvl w:val="0"/>
          <w:numId w:val="97"/>
        </w:numPr>
        <w:rPr>
          <w:rFonts w:eastAsia="Arial Unicode MS"/>
          <w:lang w:val="fr-BE"/>
        </w:rPr>
      </w:pPr>
      <w:r w:rsidRPr="00CC2003">
        <w:rPr>
          <w:rFonts w:eastAsia="Arial Unicode MS"/>
          <w:lang w:val="fr-BE"/>
        </w:rPr>
        <w:t>Inaptitude des orpailleurs à s’investir ;</w:t>
      </w:r>
    </w:p>
    <w:p w:rsidRPr="00CC2003" w:rsidR="00CC2003" w:rsidP="008C527E" w:rsidRDefault="00CC2003" w14:paraId="13E04427" w14:textId="6BDF55D6">
      <w:pPr>
        <w:numPr>
          <w:ilvl w:val="0"/>
          <w:numId w:val="97"/>
        </w:numPr>
        <w:rPr>
          <w:rFonts w:eastAsia="Arial Unicode MS"/>
          <w:lang w:val="fr-BE"/>
        </w:rPr>
      </w:pPr>
      <w:r w:rsidRPr="00CC2003">
        <w:rPr>
          <w:rFonts w:eastAsia="Arial Unicode MS"/>
          <w:lang w:val="fr-BE"/>
        </w:rPr>
        <w:t xml:space="preserve">Destructions des plantations agricoles au profit des mines artisanales </w:t>
      </w:r>
    </w:p>
    <w:p w:rsidRPr="009228D3" w:rsidR="00CC2003" w:rsidP="00CC2003" w:rsidRDefault="00CC2003" w14:paraId="1DA33814" w14:textId="77777777">
      <w:pPr>
        <w:rPr>
          <w:rFonts w:eastAsia="Arial Unicode MS"/>
          <w:b/>
          <w:bCs/>
          <w:lang w:val="fr-FR"/>
        </w:rPr>
      </w:pPr>
      <w:r w:rsidRPr="009228D3">
        <w:rPr>
          <w:rFonts w:eastAsia="Arial Unicode MS"/>
          <w:b/>
          <w:bCs/>
          <w:lang w:val="fr-FR"/>
        </w:rPr>
        <w:t>C2. Les recommandations</w:t>
      </w:r>
    </w:p>
    <w:p w:rsidRPr="009228D3" w:rsidR="00CC2003" w:rsidP="00CC2003" w:rsidRDefault="00CC2003" w14:paraId="19AB1BAE" w14:textId="77777777">
      <w:pPr>
        <w:rPr>
          <w:rFonts w:eastAsia="Arial Unicode MS"/>
          <w:lang w:val="fr-BE"/>
        </w:rPr>
      </w:pPr>
      <w:r w:rsidRPr="009228D3">
        <w:rPr>
          <w:rFonts w:eastAsia="Arial Unicode MS"/>
          <w:lang w:val="fr-BE"/>
        </w:rPr>
        <w:t>Sur la base des problèmes majeurs constatés sur les sites d'orpaillage dans les différentes régions visitées, l'étude propose les recommandations ci-après :</w:t>
      </w:r>
    </w:p>
    <w:p w:rsidRPr="009228D3" w:rsidR="00CC2003" w:rsidP="00CC2003" w:rsidRDefault="00CC2003" w14:paraId="54518F77" w14:textId="77777777">
      <w:pPr>
        <w:tabs>
          <w:tab w:val="left" w:pos="0"/>
        </w:tabs>
        <w:rPr>
          <w:rFonts w:eastAsia="Arial Unicode MS"/>
          <w:b/>
          <w:iCs/>
          <w:lang w:val="fr-BE"/>
        </w:rPr>
      </w:pPr>
      <w:r w:rsidRPr="009228D3">
        <w:rPr>
          <w:rFonts w:eastAsia="Arial Unicode MS"/>
          <w:b/>
          <w:iCs/>
          <w:lang w:val="fr-BE"/>
        </w:rPr>
        <w:t>Au plan administratif et le législatif</w:t>
      </w:r>
    </w:p>
    <w:p w:rsidR="00CC2003" w:rsidP="008C527E" w:rsidRDefault="00CC2003" w14:paraId="3B382E1F" w14:textId="77777777">
      <w:pPr>
        <w:numPr>
          <w:ilvl w:val="0"/>
          <w:numId w:val="98"/>
        </w:numPr>
        <w:rPr>
          <w:rFonts w:eastAsia="Arial Unicode MS"/>
          <w:lang w:val="fr-BE"/>
        </w:rPr>
      </w:pPr>
      <w:r w:rsidRPr="009228D3">
        <w:rPr>
          <w:rFonts w:eastAsia="Arial Unicode MS"/>
          <w:lang w:val="fr-BE"/>
        </w:rPr>
        <w:t>L’application des mesures réglementaires existantes interdisant l’utilisation du mercure dans l’EMAPE ;</w:t>
      </w:r>
    </w:p>
    <w:p w:rsidR="00CC2003" w:rsidP="008C527E" w:rsidRDefault="00CC2003" w14:paraId="13BC3B13" w14:textId="77777777">
      <w:pPr>
        <w:numPr>
          <w:ilvl w:val="0"/>
          <w:numId w:val="98"/>
        </w:numPr>
        <w:rPr>
          <w:rFonts w:eastAsia="Arial Unicode MS"/>
          <w:lang w:val="fr-BE"/>
        </w:rPr>
      </w:pPr>
      <w:r w:rsidRPr="00CC2003">
        <w:rPr>
          <w:rFonts w:eastAsia="Arial Unicode MS"/>
          <w:lang w:val="fr-BE"/>
        </w:rPr>
        <w:t>Le développement et renforcement des mesures contre l’introduction sur le territoire national des produits nocifs et dangereux ;</w:t>
      </w:r>
    </w:p>
    <w:p w:rsidRPr="00CC2003" w:rsidR="00CC2003" w:rsidP="008C527E" w:rsidRDefault="00CC2003" w14:paraId="4708A735" w14:textId="7423929B">
      <w:pPr>
        <w:numPr>
          <w:ilvl w:val="0"/>
          <w:numId w:val="98"/>
        </w:numPr>
        <w:rPr>
          <w:rFonts w:eastAsia="Arial Unicode MS"/>
          <w:lang w:val="fr-BE"/>
        </w:rPr>
      </w:pPr>
      <w:r w:rsidRPr="00CC2003">
        <w:rPr>
          <w:rFonts w:eastAsia="Arial Unicode MS"/>
          <w:lang w:val="fr-BE"/>
        </w:rPr>
        <w:t>Le renforcement des interventions interministérielles et les actions des ONG œuvrant dans la gouvernance du secteur.</w:t>
      </w:r>
    </w:p>
    <w:p w:rsidRPr="009228D3" w:rsidR="00CC2003" w:rsidP="00CC2003" w:rsidRDefault="00CC2003" w14:paraId="32037FC3" w14:textId="72DD6631">
      <w:pPr>
        <w:tabs>
          <w:tab w:val="left" w:pos="0"/>
        </w:tabs>
        <w:ind w:left="-918"/>
        <w:rPr>
          <w:rFonts w:eastAsia="Arial Unicode MS"/>
          <w:b/>
          <w:iCs/>
          <w:lang w:val="fr-BE"/>
        </w:rPr>
      </w:pPr>
      <w:r>
        <w:rPr>
          <w:rFonts w:eastAsia="Arial Unicode MS"/>
          <w:b/>
          <w:iCs/>
          <w:lang w:val="fr-BE"/>
        </w:rPr>
        <w:tab/>
      </w:r>
      <w:r w:rsidRPr="009228D3">
        <w:rPr>
          <w:rFonts w:eastAsia="Arial Unicode MS"/>
          <w:b/>
          <w:iCs/>
          <w:lang w:val="fr-BE"/>
        </w:rPr>
        <w:t>Au plan de l’exploitation</w:t>
      </w:r>
    </w:p>
    <w:p w:rsidR="00CC2003" w:rsidP="008C527E" w:rsidRDefault="00CC2003" w14:paraId="4C713955" w14:textId="77777777">
      <w:pPr>
        <w:numPr>
          <w:ilvl w:val="0"/>
          <w:numId w:val="99"/>
        </w:numPr>
        <w:rPr>
          <w:rFonts w:eastAsia="Arial Unicode MS"/>
          <w:lang w:val="fr-BE"/>
        </w:rPr>
      </w:pPr>
      <w:r w:rsidRPr="009228D3">
        <w:rPr>
          <w:rFonts w:eastAsia="Arial Unicode MS"/>
          <w:lang w:val="fr-BE"/>
        </w:rPr>
        <w:t>L’adoption de stratégies de renforcement de compétence des orpailleurs à la technique de traitement sans mercure, ni cyanure et à la protection de l’environnement ;</w:t>
      </w:r>
    </w:p>
    <w:p w:rsidR="00CC2003" w:rsidP="008C527E" w:rsidRDefault="00CC2003" w14:paraId="1B4A120A" w14:textId="77777777">
      <w:pPr>
        <w:numPr>
          <w:ilvl w:val="0"/>
          <w:numId w:val="99"/>
        </w:numPr>
        <w:rPr>
          <w:rFonts w:eastAsia="Arial Unicode MS"/>
          <w:lang w:val="fr-BE"/>
        </w:rPr>
      </w:pPr>
      <w:r w:rsidRPr="00CC2003">
        <w:rPr>
          <w:rFonts w:eastAsia="Arial Unicode MS"/>
          <w:lang w:val="fr-BE"/>
        </w:rPr>
        <w:t>L’opérationnalisation et la promotion de techniques de traitement alternatif sans utilisation de produits chimique ;</w:t>
      </w:r>
    </w:p>
    <w:p w:rsidR="00CC2003" w:rsidP="008C527E" w:rsidRDefault="00CC2003" w14:paraId="0510F6C9" w14:textId="77777777">
      <w:pPr>
        <w:numPr>
          <w:ilvl w:val="0"/>
          <w:numId w:val="99"/>
        </w:numPr>
        <w:rPr>
          <w:rFonts w:eastAsia="Arial Unicode MS"/>
          <w:lang w:val="fr-BE"/>
        </w:rPr>
      </w:pPr>
      <w:r w:rsidRPr="00CC2003">
        <w:rPr>
          <w:rFonts w:eastAsia="Arial Unicode MS"/>
          <w:lang w:val="fr-BE"/>
        </w:rPr>
        <w:t>La promotion des bonnes pratiques dans l’EMAPE ;</w:t>
      </w:r>
    </w:p>
    <w:p w:rsidR="009D4FE9" w:rsidP="008C527E" w:rsidRDefault="00CC2003" w14:paraId="2C32B574" w14:textId="77777777">
      <w:pPr>
        <w:numPr>
          <w:ilvl w:val="0"/>
          <w:numId w:val="99"/>
        </w:numPr>
        <w:rPr>
          <w:rFonts w:eastAsia="Arial Unicode MS"/>
          <w:lang w:val="fr-BE"/>
        </w:rPr>
      </w:pPr>
      <w:r w:rsidRPr="00CC2003">
        <w:rPr>
          <w:rFonts w:eastAsia="Arial Unicode MS"/>
          <w:lang w:val="fr-BE"/>
        </w:rPr>
        <w:t>Formaliser l’EMAPE par :</w:t>
      </w:r>
    </w:p>
    <w:p w:rsidR="009D4FE9" w:rsidP="00402481" w:rsidRDefault="009D4FE9" w14:paraId="4B336870" w14:textId="77777777">
      <w:pPr>
        <w:spacing w:after="0" w:afterAutospacing="0"/>
        <w:ind w:left="360"/>
        <w:rPr>
          <w:rFonts w:eastAsia="Arial Unicode MS"/>
          <w:lang w:val="fr-BE"/>
        </w:rPr>
      </w:pPr>
      <w:r w:rsidRPr="009D4FE9">
        <w:rPr>
          <w:rFonts w:eastAsia="Arial Unicode MS"/>
          <w:lang w:val="fr-BE"/>
        </w:rPr>
        <w:t>-</w:t>
      </w:r>
      <w:r>
        <w:rPr>
          <w:rFonts w:eastAsia="Arial Unicode MS"/>
          <w:lang w:val="fr-BE"/>
        </w:rPr>
        <w:t xml:space="preserve"> </w:t>
      </w:r>
      <w:r w:rsidRPr="009D4FE9" w:rsidR="00CC2003">
        <w:rPr>
          <w:rFonts w:eastAsia="Arial Unicode MS"/>
          <w:lang w:val="fr-BE"/>
        </w:rPr>
        <w:t>L’identification des artisans miniers ;</w:t>
      </w:r>
    </w:p>
    <w:p w:rsidR="009D4FE9" w:rsidP="00402481" w:rsidRDefault="009D4FE9" w14:paraId="6D1AEE0B" w14:textId="77777777">
      <w:pPr>
        <w:tabs>
          <w:tab w:val="num" w:pos="720"/>
        </w:tabs>
        <w:spacing w:after="0" w:afterAutospacing="0"/>
        <w:ind w:left="360"/>
        <w:rPr>
          <w:rFonts w:eastAsia="Arial Unicode MS"/>
          <w:lang w:val="fr-BE"/>
        </w:rPr>
      </w:pPr>
      <w:r>
        <w:rPr>
          <w:rFonts w:eastAsia="Arial Unicode MS"/>
          <w:lang w:val="fr-BE"/>
        </w:rPr>
        <w:t xml:space="preserve">- </w:t>
      </w:r>
      <w:r w:rsidRPr="009228D3" w:rsidR="00CC2003">
        <w:rPr>
          <w:rFonts w:eastAsia="Arial Unicode MS"/>
          <w:lang w:val="fr-BE"/>
        </w:rPr>
        <w:t>Le regroupement des artisans en Coopérative</w:t>
      </w:r>
      <w:r>
        <w:rPr>
          <w:rFonts w:eastAsia="Arial Unicode MS"/>
          <w:lang w:val="fr-BE"/>
        </w:rPr>
        <w:t> ;</w:t>
      </w:r>
    </w:p>
    <w:p w:rsidR="009D4FE9" w:rsidP="00402481" w:rsidRDefault="009D4FE9" w14:paraId="6A1C3091" w14:textId="77777777">
      <w:pPr>
        <w:tabs>
          <w:tab w:val="num" w:pos="720"/>
        </w:tabs>
        <w:spacing w:after="0" w:afterAutospacing="0"/>
        <w:ind w:left="360"/>
        <w:rPr>
          <w:rFonts w:eastAsia="Arial Unicode MS"/>
          <w:lang w:val="fr-BE"/>
        </w:rPr>
      </w:pPr>
      <w:r>
        <w:rPr>
          <w:rFonts w:eastAsia="Arial Unicode MS"/>
          <w:lang w:val="fr-BE"/>
        </w:rPr>
        <w:t xml:space="preserve">- </w:t>
      </w:r>
      <w:r w:rsidRPr="009228D3" w:rsidR="00CC2003">
        <w:rPr>
          <w:rFonts w:eastAsia="Arial Unicode MS"/>
          <w:lang w:val="fr-BE"/>
        </w:rPr>
        <w:t>L’évolution de l’EMAPE en exploitation minière semi-mécanisée.</w:t>
      </w:r>
    </w:p>
    <w:p w:rsidR="00CC2003" w:rsidP="00402481" w:rsidRDefault="009D4FE9" w14:paraId="0B041571" w14:textId="3E62231C">
      <w:pPr>
        <w:tabs>
          <w:tab w:val="num" w:pos="720"/>
        </w:tabs>
        <w:spacing w:after="0" w:afterAutospacing="0"/>
        <w:ind w:left="360"/>
        <w:rPr>
          <w:rFonts w:eastAsia="Arial Unicode MS"/>
          <w:lang w:val="fr-BE"/>
        </w:rPr>
      </w:pPr>
      <w:r>
        <w:rPr>
          <w:rFonts w:eastAsia="Arial Unicode MS"/>
          <w:lang w:val="fr-BE"/>
        </w:rPr>
        <w:t xml:space="preserve">- </w:t>
      </w:r>
      <w:r w:rsidRPr="009228D3" w:rsidR="00CC2003">
        <w:rPr>
          <w:rFonts w:eastAsia="Arial Unicode MS"/>
          <w:lang w:val="fr-BE"/>
        </w:rPr>
        <w:t>L’extension du projet « école ou centre de formation minière »</w:t>
      </w:r>
    </w:p>
    <w:p w:rsidRPr="009228D3" w:rsidR="00402481" w:rsidP="00402481" w:rsidRDefault="00402481" w14:paraId="5E3B688F" w14:textId="77777777">
      <w:pPr>
        <w:tabs>
          <w:tab w:val="num" w:pos="720"/>
        </w:tabs>
        <w:spacing w:after="0" w:afterAutospacing="0"/>
        <w:ind w:left="360"/>
        <w:rPr>
          <w:rFonts w:eastAsia="Arial Unicode MS"/>
          <w:lang w:val="fr-BE"/>
        </w:rPr>
      </w:pPr>
    </w:p>
    <w:p w:rsidRPr="009228D3" w:rsidR="00CC2003" w:rsidP="00402481" w:rsidRDefault="00402481" w14:paraId="36B747B9" w14:textId="4089CD44">
      <w:pPr>
        <w:tabs>
          <w:tab w:val="left" w:pos="0"/>
        </w:tabs>
        <w:ind w:left="-918"/>
        <w:rPr>
          <w:rFonts w:eastAsia="Arial Unicode MS"/>
          <w:b/>
          <w:iCs/>
          <w:lang w:val="fr-BE"/>
        </w:rPr>
      </w:pPr>
      <w:r>
        <w:rPr>
          <w:rFonts w:eastAsia="Arial Unicode MS"/>
          <w:b/>
          <w:iCs/>
          <w:lang w:val="fr-BE"/>
        </w:rPr>
        <w:tab/>
      </w:r>
      <w:r w:rsidRPr="009228D3" w:rsidR="00CC2003">
        <w:rPr>
          <w:rFonts w:eastAsia="Arial Unicode MS"/>
          <w:b/>
          <w:iCs/>
          <w:lang w:val="fr-BE"/>
        </w:rPr>
        <w:t>Au plan sécuritaire</w:t>
      </w:r>
    </w:p>
    <w:p w:rsidR="00402481" w:rsidP="008C527E" w:rsidRDefault="00CC2003" w14:paraId="51B02C25" w14:textId="77777777">
      <w:pPr>
        <w:numPr>
          <w:ilvl w:val="0"/>
          <w:numId w:val="100"/>
        </w:numPr>
        <w:rPr>
          <w:rFonts w:eastAsia="Arial Unicode MS"/>
          <w:lang w:val="fr-BE"/>
        </w:rPr>
      </w:pPr>
      <w:r w:rsidRPr="009228D3">
        <w:rPr>
          <w:rFonts w:eastAsia="Arial Unicode MS"/>
          <w:lang w:val="fr-BE"/>
        </w:rPr>
        <w:t>Création d’une brigade de sécurisation des sites EMAPE ;</w:t>
      </w:r>
    </w:p>
    <w:p w:rsidRPr="00402481" w:rsidR="00CC2003" w:rsidP="008C527E" w:rsidRDefault="00CC2003" w14:paraId="3CB366BF" w14:textId="45A7CEAA">
      <w:pPr>
        <w:numPr>
          <w:ilvl w:val="0"/>
          <w:numId w:val="100"/>
        </w:numPr>
        <w:rPr>
          <w:rFonts w:eastAsia="Arial Unicode MS"/>
          <w:lang w:val="fr-BE"/>
        </w:rPr>
      </w:pPr>
      <w:r w:rsidRPr="00402481">
        <w:rPr>
          <w:rFonts w:eastAsia="Arial Unicode MS"/>
          <w:lang w:val="fr-BE"/>
        </w:rPr>
        <w:t>Sécuriser les orpailleurs lors de transfert de production du site vers les centres urbains.</w:t>
      </w:r>
    </w:p>
    <w:p w:rsidRPr="009228D3" w:rsidR="00CC2003" w:rsidP="00402481" w:rsidRDefault="00402481" w14:paraId="49799097" w14:textId="71AB1A84">
      <w:pPr>
        <w:tabs>
          <w:tab w:val="left" w:pos="0"/>
        </w:tabs>
        <w:ind w:left="-918"/>
        <w:rPr>
          <w:rFonts w:eastAsia="Arial Unicode MS"/>
          <w:b/>
          <w:iCs/>
          <w:lang w:val="fr-BE"/>
        </w:rPr>
      </w:pPr>
      <w:r>
        <w:rPr>
          <w:rFonts w:eastAsia="Arial Unicode MS"/>
          <w:b/>
          <w:iCs/>
          <w:lang w:val="fr-BE"/>
        </w:rPr>
        <w:tab/>
      </w:r>
      <w:r w:rsidRPr="009228D3" w:rsidR="00CC2003">
        <w:rPr>
          <w:rFonts w:eastAsia="Arial Unicode MS"/>
          <w:b/>
          <w:iCs/>
          <w:lang w:val="fr-BE"/>
        </w:rPr>
        <w:t>Au plan sanitaire</w:t>
      </w:r>
    </w:p>
    <w:p w:rsidR="00CC2003" w:rsidP="008C527E" w:rsidRDefault="00CC2003" w14:paraId="57ACDD93" w14:textId="77777777">
      <w:pPr>
        <w:numPr>
          <w:ilvl w:val="0"/>
          <w:numId w:val="101"/>
        </w:numPr>
        <w:rPr>
          <w:rFonts w:eastAsia="Arial Unicode MS"/>
          <w:lang w:val="fr-BE"/>
        </w:rPr>
      </w:pPr>
      <w:r w:rsidRPr="009228D3">
        <w:rPr>
          <w:rFonts w:eastAsia="Arial Unicode MS"/>
          <w:lang w:val="fr-BE"/>
        </w:rPr>
        <w:t>Organiser et promouvoir des actions d’amélioration de l’assainissement et de l’hygiène sur les sites d’orpaillage au Niger : Sur le plan hygiénique, il faudrait conscientiser les orpailleurs sur l'importance de l'hygiène individuelle et collective. Ils devraient faire bouillir l'eau des puits avant toute consommation directe. Ce comportement contribuera à la baisse de l'infection bactérienne et parasitaire liée à l'eau. Les responsables du site devraient procéder à un traitement des eaux de puits pour éliminer certains métaux lourds. Les creuseurs devraient emporter avec eux, sur les lieux de l'extraction, le matériel nécessaire à la vaisselle. Chaque individu devrait veiller à avoir une bonne hygiène corporelle. Une organisation structurelle pertinente permettra une circulation plus aisée. La construction des habitats à au moins 2 mètres d'intervalle permettra d'éviter les incendies d'ampleur. Cette réorganisation doit tenir compte d'un dépotoir unique des ordures en aval du site. Une construction des logements et des toilettes en banco amélioré contribuerait à minimiser les incendies et la contamination des eaux souterraines. La construction des toilettes devrait se faire en aval du site et loin des puits. Il faudrait creuser des puits et les couvrir afin d'éviter leur contamination par les eaux de ruissellement et le vent ;</w:t>
      </w:r>
    </w:p>
    <w:p w:rsidR="00402481" w:rsidP="008C527E" w:rsidRDefault="00CC2003" w14:paraId="6A146666" w14:textId="77777777">
      <w:pPr>
        <w:numPr>
          <w:ilvl w:val="0"/>
          <w:numId w:val="101"/>
        </w:numPr>
        <w:rPr>
          <w:rFonts w:eastAsia="Arial Unicode MS"/>
          <w:lang w:val="fr-BE"/>
        </w:rPr>
      </w:pPr>
      <w:r w:rsidRPr="009228D3">
        <w:rPr>
          <w:rFonts w:eastAsia="Arial Unicode MS"/>
          <w:lang w:val="fr-BE"/>
        </w:rPr>
        <w:t>Impliquer les autorités, les communautés et les parties prenantes à la mise en œuvre des recommandations et des lois existantes ;</w:t>
      </w:r>
    </w:p>
    <w:p w:rsidR="00402481" w:rsidP="008C527E" w:rsidRDefault="00CC2003" w14:paraId="029EEE49" w14:textId="77777777">
      <w:pPr>
        <w:numPr>
          <w:ilvl w:val="0"/>
          <w:numId w:val="101"/>
        </w:numPr>
        <w:rPr>
          <w:rFonts w:eastAsia="Arial Unicode MS"/>
          <w:lang w:val="fr-BE"/>
        </w:rPr>
      </w:pPr>
      <w:r w:rsidRPr="00402481">
        <w:rPr>
          <w:rFonts w:eastAsia="Arial Unicode MS"/>
          <w:lang w:val="fr-BE"/>
        </w:rPr>
        <w:t xml:space="preserve">Sensibiliser les populations sur les risques liés à l’utilisation du mercure : Pour l'usage du mercure, il faudrait faire comprendre ses méfaits et ses modes d'absorption dans le corps humain. Par la sensibilisation, on devrait amener les orpailleurs à éviter l'amalgamation par une personne ayant des blessures sur les mains. Cela pourrait amoindrir l'absorption cutanée du mercure à travers la main. Une amalgamation par frottement avec des instruments plus adaptés pourrait annuler cette absorption. Une proposition d'utilisation du « </w:t>
      </w:r>
      <w:proofErr w:type="spellStart"/>
      <w:r w:rsidRPr="00402481">
        <w:rPr>
          <w:rFonts w:eastAsia="Arial Unicode MS"/>
          <w:lang w:val="fr-BE"/>
        </w:rPr>
        <w:t>retort</w:t>
      </w:r>
      <w:proofErr w:type="spellEnd"/>
      <w:r w:rsidRPr="00402481">
        <w:rPr>
          <w:rFonts w:eastAsia="Arial Unicode MS"/>
          <w:lang w:val="fr-BE"/>
        </w:rPr>
        <w:t xml:space="preserve"> » /cornue sur les sites. Jusqu'à présent cet instrument reste inconnu par les traiteurs/raffineurs. Pour cela, il faudrait sensibiliser les acheteurs et insister sur les conséquences sanitaires et environnementales du mercure puis sur les bienfaits économiques et sanitaires du « </w:t>
      </w:r>
      <w:proofErr w:type="spellStart"/>
      <w:r w:rsidRPr="00402481">
        <w:rPr>
          <w:rFonts w:eastAsia="Arial Unicode MS"/>
          <w:lang w:val="fr-BE"/>
        </w:rPr>
        <w:t>retort</w:t>
      </w:r>
      <w:proofErr w:type="spellEnd"/>
      <w:r w:rsidRPr="00402481">
        <w:rPr>
          <w:rFonts w:eastAsia="Arial Unicode MS"/>
          <w:lang w:val="fr-BE"/>
        </w:rPr>
        <w:t xml:space="preserve"> » /cornue. Le « </w:t>
      </w:r>
      <w:proofErr w:type="spellStart"/>
      <w:r w:rsidRPr="00402481">
        <w:rPr>
          <w:rFonts w:eastAsia="Arial Unicode MS"/>
          <w:lang w:val="fr-BE"/>
        </w:rPr>
        <w:t>retort</w:t>
      </w:r>
      <w:proofErr w:type="spellEnd"/>
      <w:r w:rsidRPr="00402481">
        <w:rPr>
          <w:rFonts w:eastAsia="Arial Unicode MS"/>
          <w:lang w:val="fr-BE"/>
        </w:rPr>
        <w:t xml:space="preserve"> » /cornue est un instrument qui sert à brûler l'amalgame or-mercure dans un circuit fermé. Le gaz de mercure ne s'échappe pas dans la nature donc n'est pas absorbé par les raffineurs et n'est pas emporté par l'air. Le mercure condensé dans l’instrument est réutilisé pour d'autres amalgamations. Les entrées et les sorties de mercure doivent être contrôlées par un comité de gestion. Son stockage et sa vente devraient être canalisés ;</w:t>
      </w:r>
    </w:p>
    <w:p w:rsidRPr="00402481" w:rsidR="00CC2003" w:rsidP="008C527E" w:rsidRDefault="00CC2003" w14:paraId="32BD342D" w14:textId="1E140F62">
      <w:pPr>
        <w:numPr>
          <w:ilvl w:val="0"/>
          <w:numId w:val="101"/>
        </w:numPr>
        <w:rPr>
          <w:rFonts w:eastAsia="Arial Unicode MS"/>
          <w:lang w:val="fr-BE"/>
        </w:rPr>
      </w:pPr>
      <w:r w:rsidRPr="00402481">
        <w:rPr>
          <w:rFonts w:eastAsia="Arial Unicode MS"/>
          <w:lang w:val="fr-BE"/>
        </w:rPr>
        <w:t>Améliorer la prise en charges des patients : Pour un meilleur suivi des maladies sur les sites d'orpaillage, il faudrait renforcer les capacités du Centre de Santé Intégré (CSI) en moyens financier et matériel nécessaire au suivi et à la prise en charge des patients. Une notation du nom du site d'origine des patients orpailleurs permettra de suivre finement l'évolution des maladies sur les différents quartiers du site afin de prendre des décisions appropriées. Il faudrait faire cas de l'origine précis des orpailleurs dans le registre mensuel. Afin de faciliter l'accès à la médication, la mise en place d'une pharmacie ambulante par le (CSI) contribuerait à la baisse de l'automédication.</w:t>
      </w:r>
    </w:p>
    <w:p w:rsidRPr="009228D3" w:rsidR="00CC2003" w:rsidP="00402481" w:rsidRDefault="00402481" w14:paraId="1F876902" w14:textId="545821B3">
      <w:pPr>
        <w:tabs>
          <w:tab w:val="left" w:pos="0"/>
        </w:tabs>
        <w:ind w:left="-918"/>
        <w:rPr>
          <w:rFonts w:eastAsia="Arial Unicode MS"/>
          <w:b/>
          <w:iCs/>
          <w:lang w:val="fr-BE"/>
        </w:rPr>
      </w:pPr>
      <w:r>
        <w:rPr>
          <w:rFonts w:eastAsia="Arial Unicode MS"/>
          <w:b/>
          <w:iCs/>
          <w:lang w:val="fr-BE"/>
        </w:rPr>
        <w:tab/>
      </w:r>
      <w:r w:rsidRPr="009228D3" w:rsidR="00CC2003">
        <w:rPr>
          <w:rFonts w:eastAsia="Arial Unicode MS"/>
          <w:b/>
          <w:iCs/>
          <w:lang w:val="fr-BE"/>
        </w:rPr>
        <w:t>Au plan environnemental</w:t>
      </w:r>
    </w:p>
    <w:p w:rsidR="00402481" w:rsidP="008C527E" w:rsidRDefault="00CC2003" w14:paraId="3A7727CD" w14:textId="77777777">
      <w:pPr>
        <w:numPr>
          <w:ilvl w:val="0"/>
          <w:numId w:val="102"/>
        </w:numPr>
        <w:rPr>
          <w:rFonts w:eastAsia="Arial Unicode MS"/>
          <w:lang w:val="fr-BE"/>
        </w:rPr>
      </w:pPr>
      <w:r w:rsidRPr="009228D3">
        <w:rPr>
          <w:rFonts w:eastAsia="Arial Unicode MS"/>
          <w:lang w:val="fr-BE"/>
        </w:rPr>
        <w:t>Établir l’état des lieux de la pollution au mercure de l’environnement ;</w:t>
      </w:r>
    </w:p>
    <w:p w:rsidR="00402481" w:rsidP="008C527E" w:rsidRDefault="00CC2003" w14:paraId="5CBD9E14" w14:textId="77777777">
      <w:pPr>
        <w:numPr>
          <w:ilvl w:val="0"/>
          <w:numId w:val="102"/>
        </w:numPr>
        <w:rPr>
          <w:rFonts w:eastAsia="Arial Unicode MS"/>
          <w:lang w:val="fr-BE"/>
        </w:rPr>
      </w:pPr>
      <w:r w:rsidRPr="00402481">
        <w:rPr>
          <w:rFonts w:eastAsia="Arial Unicode MS"/>
          <w:lang w:val="fr-BE"/>
        </w:rPr>
        <w:t>Re</w:t>
      </w:r>
      <w:r w:rsidRPr="00402481" w:rsidR="00402481">
        <w:rPr>
          <w:rFonts w:eastAsia="Arial Unicode MS"/>
          <w:lang w:val="fr-BE"/>
        </w:rPr>
        <w:t>n</w:t>
      </w:r>
      <w:r w:rsidRPr="00402481">
        <w:rPr>
          <w:rFonts w:eastAsia="Arial Unicode MS"/>
          <w:lang w:val="fr-BE"/>
        </w:rPr>
        <w:t>forcer la compétence des orpailleurs à la compréhension des lois et à leur mise en application ;</w:t>
      </w:r>
    </w:p>
    <w:p w:rsidR="00402481" w:rsidP="008C527E" w:rsidRDefault="00CC2003" w14:paraId="0E4F2770" w14:textId="77777777">
      <w:pPr>
        <w:numPr>
          <w:ilvl w:val="0"/>
          <w:numId w:val="102"/>
        </w:numPr>
        <w:rPr>
          <w:rFonts w:eastAsia="Arial Unicode MS"/>
          <w:lang w:val="fr-BE"/>
        </w:rPr>
      </w:pPr>
      <w:r w:rsidRPr="00402481">
        <w:rPr>
          <w:rFonts w:eastAsia="Arial Unicode MS"/>
          <w:lang w:val="fr-BE"/>
        </w:rPr>
        <w:t>Améliorer les systèmes de gestion du mercure pour protéger l’environnement et la santé ;</w:t>
      </w:r>
    </w:p>
    <w:p w:rsidRPr="00402481" w:rsidR="00CC2003" w:rsidP="008C527E" w:rsidRDefault="00CC2003" w14:paraId="574CCA5A" w14:textId="5D151EE5">
      <w:pPr>
        <w:numPr>
          <w:ilvl w:val="0"/>
          <w:numId w:val="102"/>
        </w:numPr>
        <w:rPr>
          <w:rFonts w:eastAsia="Arial Unicode MS"/>
          <w:lang w:val="fr-BE"/>
        </w:rPr>
      </w:pPr>
      <w:r w:rsidRPr="00402481">
        <w:rPr>
          <w:rFonts w:eastAsia="Arial Unicode MS"/>
          <w:lang w:val="fr-BE"/>
        </w:rPr>
        <w:t>Réhabiliter les sites EMAPE après 10 ans d’abandon.</w:t>
      </w:r>
    </w:p>
    <w:p w:rsidRPr="009228D3" w:rsidR="00CC2003" w:rsidP="00402481" w:rsidRDefault="00402481" w14:paraId="37FBCC3E" w14:textId="0F3B23D7">
      <w:pPr>
        <w:tabs>
          <w:tab w:val="left" w:pos="0"/>
        </w:tabs>
        <w:ind w:left="-918"/>
        <w:rPr>
          <w:rFonts w:eastAsia="Arial Unicode MS"/>
          <w:b/>
          <w:iCs/>
          <w:lang w:val="fr-BE"/>
        </w:rPr>
      </w:pPr>
      <w:r>
        <w:rPr>
          <w:rFonts w:eastAsia="Arial Unicode MS"/>
          <w:b/>
          <w:iCs/>
          <w:lang w:val="fr-BE"/>
        </w:rPr>
        <w:tab/>
      </w:r>
      <w:r w:rsidRPr="009228D3" w:rsidR="00CC2003">
        <w:rPr>
          <w:rFonts w:eastAsia="Arial Unicode MS"/>
          <w:b/>
          <w:iCs/>
          <w:lang w:val="fr-BE"/>
        </w:rPr>
        <w:t>Au plan socio-économique</w:t>
      </w:r>
    </w:p>
    <w:p w:rsidR="00402481" w:rsidP="008C527E" w:rsidRDefault="00CC2003" w14:paraId="59411297" w14:textId="77777777">
      <w:pPr>
        <w:numPr>
          <w:ilvl w:val="0"/>
          <w:numId w:val="103"/>
        </w:numPr>
        <w:rPr>
          <w:rFonts w:eastAsia="Arial Unicode MS"/>
          <w:lang w:val="fr-BE"/>
        </w:rPr>
      </w:pPr>
      <w:r w:rsidRPr="009228D3">
        <w:rPr>
          <w:rFonts w:eastAsia="Arial Unicode MS"/>
          <w:lang w:val="fr-BE"/>
        </w:rPr>
        <w:t>Formaliser l'activité de l'orpaillage afin de générer des revenus aux populations qui leurs permettront de développer d'autres activités génératrices de revenus. ;</w:t>
      </w:r>
    </w:p>
    <w:p w:rsidR="00402481" w:rsidP="008C527E" w:rsidRDefault="00CC2003" w14:paraId="6B83573C" w14:textId="77777777">
      <w:pPr>
        <w:numPr>
          <w:ilvl w:val="0"/>
          <w:numId w:val="103"/>
        </w:numPr>
        <w:rPr>
          <w:rFonts w:eastAsia="Arial Unicode MS"/>
          <w:lang w:val="fr-BE"/>
        </w:rPr>
      </w:pPr>
      <w:r w:rsidRPr="00402481">
        <w:rPr>
          <w:rFonts w:eastAsia="Arial Unicode MS"/>
          <w:lang w:val="fr-BE"/>
        </w:rPr>
        <w:t>Mettre en œuvre de forte et permanente sensibilisation à la scolarisation des enfants ;</w:t>
      </w:r>
    </w:p>
    <w:p w:rsidR="00402481" w:rsidP="008C527E" w:rsidRDefault="00CC2003" w14:paraId="2F2DC408" w14:textId="77777777">
      <w:pPr>
        <w:numPr>
          <w:ilvl w:val="0"/>
          <w:numId w:val="103"/>
        </w:numPr>
        <w:rPr>
          <w:rFonts w:eastAsia="Arial Unicode MS"/>
          <w:lang w:val="fr-BE"/>
        </w:rPr>
      </w:pPr>
      <w:r w:rsidRPr="00402481">
        <w:rPr>
          <w:rFonts w:eastAsia="Arial Unicode MS"/>
          <w:lang w:val="fr-BE"/>
        </w:rPr>
        <w:t>Sensibiliser la population à la perception des risques engendrés par l’utilisation du mercure ;</w:t>
      </w:r>
    </w:p>
    <w:p w:rsidRPr="00402481" w:rsidR="00CC2003" w:rsidP="008C527E" w:rsidRDefault="00CC2003" w14:paraId="18F25798" w14:textId="4F3B40B2">
      <w:pPr>
        <w:numPr>
          <w:ilvl w:val="0"/>
          <w:numId w:val="103"/>
        </w:numPr>
        <w:rPr>
          <w:rFonts w:eastAsia="Arial Unicode MS"/>
          <w:lang w:val="fr-BE"/>
        </w:rPr>
      </w:pPr>
      <w:r w:rsidRPr="00402481">
        <w:rPr>
          <w:rFonts w:eastAsia="Arial Unicode MS"/>
          <w:lang w:val="fr-BE"/>
        </w:rPr>
        <w:t>Susciter le regroupement des orpailleurs en Groupement d’Intérêt Économique (GIE).</w:t>
      </w:r>
    </w:p>
    <w:p w:rsidRPr="009228D3" w:rsidR="00CC2003" w:rsidP="00402481" w:rsidRDefault="00CC2003" w14:paraId="24172462" w14:textId="7481F083">
      <w:pPr>
        <w:tabs>
          <w:tab w:val="left" w:pos="0"/>
          <w:tab w:val="num" w:pos="1440"/>
        </w:tabs>
        <w:ind w:left="-918"/>
        <w:rPr>
          <w:rFonts w:eastAsia="Arial Unicode MS"/>
          <w:b/>
          <w:iCs/>
          <w:lang w:val="fr-BE"/>
        </w:rPr>
      </w:pPr>
      <w:r w:rsidRPr="009228D3">
        <w:rPr>
          <w:rFonts w:eastAsia="Arial Unicode MS"/>
          <w:b/>
          <w:iCs/>
          <w:lang w:val="fr-BE"/>
        </w:rPr>
        <w:t>Au plan de la traçabilité</w:t>
      </w:r>
    </w:p>
    <w:p w:rsidRPr="009228D3" w:rsidR="00CC2003" w:rsidP="008C527E" w:rsidRDefault="00CC2003" w14:paraId="26DB85FD" w14:textId="77777777">
      <w:pPr>
        <w:numPr>
          <w:ilvl w:val="0"/>
          <w:numId w:val="104"/>
        </w:numPr>
        <w:rPr>
          <w:rFonts w:eastAsia="Arial Unicode MS"/>
          <w:lang w:val="fr-BE"/>
        </w:rPr>
      </w:pPr>
      <w:r w:rsidRPr="009228D3">
        <w:rPr>
          <w:rFonts w:eastAsia="Arial Unicode MS"/>
          <w:bCs/>
          <w:lang w:val="fr-FR"/>
        </w:rPr>
        <w:t>Améliorer le suivi de la traçabilité de la production issue de l’EMAPE :</w:t>
      </w:r>
    </w:p>
    <w:p w:rsidRPr="009228D3" w:rsidR="00CC2003" w:rsidP="008C527E" w:rsidRDefault="00CC2003" w14:paraId="4EB01233" w14:textId="77777777">
      <w:pPr>
        <w:numPr>
          <w:ilvl w:val="1"/>
          <w:numId w:val="104"/>
        </w:numPr>
        <w:rPr>
          <w:rFonts w:eastAsia="Arial Unicode MS"/>
          <w:lang w:val="fr-BE"/>
        </w:rPr>
      </w:pPr>
      <w:r w:rsidRPr="009228D3">
        <w:rPr>
          <w:rFonts w:eastAsia="Arial Unicode MS"/>
          <w:lang w:val="fr-FR"/>
        </w:rPr>
        <w:t>Mise en place d’un schéma de traçabilité de production issue de l’EMAPE ci-dessous :</w:t>
      </w:r>
    </w:p>
    <w:p w:rsidRPr="006867FB" w:rsidR="00CC2003" w:rsidP="008C527E" w:rsidRDefault="00CC2003" w14:paraId="53B71FD1" w14:textId="7A674035">
      <w:pPr>
        <w:numPr>
          <w:ilvl w:val="0"/>
          <w:numId w:val="104"/>
        </w:numPr>
        <w:rPr>
          <w:rFonts w:eastAsia="Arial Unicode MS"/>
          <w:lang w:val="fr-BE"/>
        </w:rPr>
      </w:pPr>
      <w:r w:rsidRPr="009228D3">
        <w:rPr>
          <w:rFonts w:eastAsia="Arial Unicode MS"/>
          <w:bCs/>
          <w:lang w:val="fr-FR"/>
        </w:rPr>
        <w:t>Maitriser le circuit de commercialisation de mercure et d’autres produits chimiques utilisés dans l’EMAPE.</w:t>
      </w:r>
    </w:p>
    <w:p w:rsidR="006867FB" w:rsidP="006867FB" w:rsidRDefault="006867FB" w14:paraId="23CA9815" w14:textId="77777777">
      <w:pPr>
        <w:rPr>
          <w:rFonts w:eastAsia="Arial Unicode MS"/>
          <w:bCs/>
          <w:lang w:val="fr-FR"/>
        </w:rPr>
      </w:pPr>
    </w:p>
    <w:p w:rsidR="002F138E" w:rsidP="006867FB" w:rsidRDefault="002F138E" w14:paraId="65C9E308" w14:textId="77777777">
      <w:pPr>
        <w:rPr>
          <w:rFonts w:eastAsia="Arial Unicode MS"/>
          <w:bCs/>
          <w:lang w:val="fr-FR"/>
        </w:rPr>
        <w:sectPr w:rsidR="002F138E" w:rsidSect="00402481">
          <w:pgSz w:w="11906" w:h="16838" w:orient="portrait"/>
          <w:pgMar w:top="1809" w:right="1417" w:bottom="1417" w:left="1417" w:header="624" w:footer="242" w:gutter="0"/>
          <w:cols w:space="720"/>
          <w:docGrid w:linePitch="326"/>
        </w:sectPr>
      </w:pPr>
    </w:p>
    <w:p w:rsidR="002F138E" w:rsidP="008C527E" w:rsidRDefault="002F138E" w14:paraId="414BF353" w14:textId="1CD06B4C">
      <w:pPr>
        <w:pStyle w:val="Heading2"/>
        <w:numPr>
          <w:ilvl w:val="0"/>
          <w:numId w:val="136"/>
        </w:numPr>
        <w:rPr>
          <w:rStyle w:val="y2iqfc"/>
        </w:rPr>
      </w:pPr>
      <w:bookmarkStart w:name="_Toc136529286" w:id="727"/>
      <w:r>
        <w:rPr>
          <w:rStyle w:val="y2iqfc"/>
        </w:rPr>
        <w:t>Synthèse des objectifs nationaux et des objectifs de réduction</w:t>
      </w:r>
      <w:bookmarkEnd w:id="727"/>
    </w:p>
    <w:p w:rsidRPr="00F82564" w:rsidR="002F138E" w:rsidP="002F138E" w:rsidRDefault="002F138E" w14:paraId="0D1790C9" w14:textId="77777777">
      <w:pPr>
        <w:pStyle w:val="Caption"/>
        <w:rPr>
          <w:rFonts w:ascii="Candara" w:hAnsi="Candara" w:eastAsia="Arial Unicode MS"/>
          <w:sz w:val="22"/>
        </w:rPr>
      </w:pPr>
      <w:commentRangeStart w:id="728"/>
      <w:r w:rsidRPr="00F82564">
        <w:rPr>
          <w:rFonts w:ascii="Candara" w:hAnsi="Candara"/>
          <w:b/>
          <w:sz w:val="22"/>
        </w:rPr>
        <w:t xml:space="preserve">Tableau </w:t>
      </w:r>
      <w:r w:rsidRPr="00F82564">
        <w:rPr>
          <w:rFonts w:ascii="Candara" w:hAnsi="Candara"/>
          <w:b/>
          <w:sz w:val="22"/>
        </w:rPr>
        <w:fldChar w:fldCharType="begin"/>
      </w:r>
      <w:r w:rsidRPr="00F82564">
        <w:rPr>
          <w:rFonts w:ascii="Candara" w:hAnsi="Candara"/>
          <w:b/>
          <w:sz w:val="22"/>
        </w:rPr>
        <w:instrText xml:space="preserve"> SEQ Tableau \* ARABIC </w:instrText>
      </w:r>
      <w:r w:rsidRPr="00F82564">
        <w:rPr>
          <w:rFonts w:ascii="Candara" w:hAnsi="Candara"/>
          <w:b/>
          <w:sz w:val="22"/>
        </w:rPr>
        <w:fldChar w:fldCharType="separate"/>
      </w:r>
      <w:r>
        <w:rPr>
          <w:rFonts w:ascii="Candara" w:hAnsi="Candara"/>
          <w:b/>
          <w:noProof/>
          <w:sz w:val="22"/>
        </w:rPr>
        <w:t>6</w:t>
      </w:r>
      <w:r w:rsidRPr="00F82564">
        <w:rPr>
          <w:rFonts w:ascii="Candara" w:hAnsi="Candara"/>
          <w:b/>
          <w:sz w:val="22"/>
        </w:rPr>
        <w:fldChar w:fldCharType="end"/>
      </w:r>
      <w:r w:rsidRPr="00F82564">
        <w:rPr>
          <w:rFonts w:ascii="Candara" w:hAnsi="Candara"/>
          <w:sz w:val="22"/>
        </w:rPr>
        <w:t> : Synthèse des objectifs nationaux et des objectifs de réduction</w:t>
      </w:r>
      <w:commentRangeEnd w:id="728"/>
      <w:r w:rsidRPr="00F82564">
        <w:rPr>
          <w:rStyle w:val="CommentReference"/>
          <w:rFonts w:ascii="Candara" w:hAnsi="Candara" w:eastAsia="Arial Unicode MS"/>
          <w:sz w:val="22"/>
          <w:szCs w:val="18"/>
        </w:rPr>
        <w:commentReference w:id="728"/>
      </w:r>
    </w:p>
    <w:tbl>
      <w:tblPr>
        <w:tblStyle w:val="GridTable5Dark"/>
        <w:tblW w:w="16160" w:type="dxa"/>
        <w:tblInd w:w="-1139" w:type="dxa"/>
        <w:tblLook w:val="04A0" w:firstRow="1" w:lastRow="0" w:firstColumn="1" w:lastColumn="0" w:noHBand="0" w:noVBand="1"/>
      </w:tblPr>
      <w:tblGrid>
        <w:gridCol w:w="5594"/>
        <w:gridCol w:w="3904"/>
        <w:gridCol w:w="6662"/>
      </w:tblGrid>
      <w:tr w:rsidRPr="00C672C8" w:rsidR="002F138E" w:rsidTr="006F7576" w14:paraId="3EDB899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F82564" w:rsidR="002F138E" w:rsidP="006F7576" w:rsidRDefault="002F138E" w14:paraId="5C1A318E" w14:textId="77777777">
            <w:pPr>
              <w:jc w:val="left"/>
              <w:rPr>
                <w:rFonts w:eastAsia="Arial Unicode MS"/>
                <w:lang w:val="fr-CI"/>
              </w:rPr>
            </w:pPr>
            <w:r w:rsidRPr="00F82564">
              <w:rPr>
                <w:rFonts w:eastAsia="Arial Unicode MS"/>
                <w:lang w:val="fr-CI"/>
              </w:rPr>
              <w:t>Problèmes identifiés</w:t>
            </w:r>
          </w:p>
        </w:tc>
        <w:tc>
          <w:tcPr>
            <w:tcW w:w="10566" w:type="dxa"/>
            <w:gridSpan w:val="2"/>
            <w:vAlign w:val="center"/>
          </w:tcPr>
          <w:p w:rsidRPr="00F82564" w:rsidR="002F138E" w:rsidP="006F7576" w:rsidRDefault="002F138E" w14:paraId="73EBF9D0" w14:textId="77777777">
            <w:pPr>
              <w:jc w:val="left"/>
              <w:cnfStyle w:val="100000000000" w:firstRow="1" w:lastRow="0" w:firstColumn="0" w:lastColumn="0" w:oddVBand="0" w:evenVBand="0" w:oddHBand="0" w:evenHBand="0" w:firstRowFirstColumn="0" w:firstRowLastColumn="0" w:lastRowFirstColumn="0" w:lastRowLastColumn="0"/>
              <w:rPr>
                <w:rFonts w:eastAsia="Arial Unicode MS"/>
                <w:lang w:val="fr-CI"/>
              </w:rPr>
            </w:pPr>
            <w:r w:rsidRPr="00F82564">
              <w:rPr>
                <w:rFonts w:eastAsia="Arial Unicode MS"/>
                <w:lang w:val="fr-CI"/>
              </w:rPr>
              <w:t>Objectifs nationaux</w:t>
            </w:r>
          </w:p>
        </w:tc>
      </w:tr>
      <w:tr w:rsidRPr="00C672C8" w:rsidR="002F138E" w:rsidTr="006F7576" w14:paraId="304616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073B18FE" w14:textId="77777777">
            <w:pPr>
              <w:jc w:val="left"/>
              <w:rPr>
                <w:rFonts w:eastAsia="Arial Unicode MS"/>
                <w:lang w:val="fr-CI"/>
              </w:rPr>
            </w:pPr>
          </w:p>
        </w:tc>
        <w:tc>
          <w:tcPr>
            <w:tcW w:w="3904" w:type="dxa"/>
            <w:vAlign w:val="center"/>
          </w:tcPr>
          <w:p w:rsidRPr="00C672C8" w:rsidR="002F138E" w:rsidP="006F7576" w:rsidRDefault="002F138E" w14:paraId="013A6A4C"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b/>
                <w:lang w:val="fr-CI"/>
              </w:rPr>
            </w:pPr>
            <w:r w:rsidRPr="00C672C8">
              <w:rPr>
                <w:rFonts w:eastAsia="Arial Unicode MS"/>
                <w:b/>
                <w:lang w:val="fr-CI"/>
              </w:rPr>
              <w:t xml:space="preserve">Recommandations </w:t>
            </w:r>
            <w:r w:rsidRPr="00C672C8">
              <w:rPr>
                <w:rFonts w:eastAsia="Arial Unicode MS"/>
                <w:lang w:val="fr-CI"/>
              </w:rPr>
              <w:t>(Objectif national)</w:t>
            </w:r>
          </w:p>
        </w:tc>
        <w:tc>
          <w:tcPr>
            <w:tcW w:w="6662" w:type="dxa"/>
            <w:vAlign w:val="center"/>
          </w:tcPr>
          <w:p w:rsidRPr="00C672C8" w:rsidR="002F138E" w:rsidP="006F7576" w:rsidRDefault="002F138E" w14:paraId="390C848E"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b/>
                <w:lang w:val="fr-CI"/>
              </w:rPr>
            </w:pPr>
            <w:r w:rsidRPr="00C672C8">
              <w:rPr>
                <w:rFonts w:eastAsia="Arial Unicode MS"/>
                <w:b/>
                <w:lang w:val="fr-CI"/>
              </w:rPr>
              <w:t>Objectif spécifiques</w:t>
            </w:r>
          </w:p>
        </w:tc>
      </w:tr>
      <w:tr w:rsidRPr="006F7576" w:rsidR="002F138E" w:rsidTr="006F7576" w14:paraId="0C8E292F"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0BCAB293" w14:textId="77777777">
            <w:pPr>
              <w:jc w:val="left"/>
              <w:rPr>
                <w:rFonts w:eastAsia="Arial Unicode MS"/>
                <w:lang w:val="fr-CI"/>
              </w:rPr>
            </w:pPr>
            <w:r w:rsidRPr="00C672C8">
              <w:rPr>
                <w:rFonts w:eastAsia="Arial Unicode MS"/>
                <w:lang w:val="fr-CI"/>
              </w:rPr>
              <w:t>La majorité des acteurs (les mineurs, les communautés locales, le personnel administratif public, les responsables et les agents des structures sanitaires n´ont pas d´informations suffisantes sur les impacts sanitaires et environnementaux dus à l´utilisation du mercure dans les EMAPE.</w:t>
            </w:r>
          </w:p>
        </w:tc>
        <w:tc>
          <w:tcPr>
            <w:tcW w:w="3904" w:type="dxa"/>
            <w:vMerge w:val="restart"/>
            <w:vAlign w:val="center"/>
          </w:tcPr>
          <w:p w:rsidRPr="00C672C8" w:rsidR="002F138E" w:rsidP="006F7576" w:rsidRDefault="002F138E" w14:paraId="7A315DAF"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Éliminer les pires pratiques et pratiquer les bonnes pratiques en vue d’une durabilité minière</w:t>
            </w:r>
          </w:p>
        </w:tc>
        <w:tc>
          <w:tcPr>
            <w:tcW w:w="6662" w:type="dxa"/>
            <w:vAlign w:val="center"/>
          </w:tcPr>
          <w:p w:rsidRPr="00C672C8" w:rsidR="002F138E" w:rsidP="006F7576" w:rsidRDefault="002F138E" w14:paraId="52E3E9D3"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D´ici 2025, la sensibilisation des cadres multisectoriels et des acteurs de l’EMAPE sur les enjeux de l’utilisation du mercure est réalisée. </w:t>
            </w:r>
          </w:p>
        </w:tc>
      </w:tr>
      <w:tr w:rsidRPr="006F7576" w:rsidR="002F138E" w:rsidTr="006F7576" w14:paraId="56FB52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44CEA845" w14:textId="77777777">
            <w:pPr>
              <w:jc w:val="left"/>
              <w:rPr>
                <w:rFonts w:eastAsia="Arial Unicode MS"/>
                <w:lang w:val="fr-CI"/>
              </w:rPr>
            </w:pPr>
            <w:r w:rsidRPr="00C672C8">
              <w:rPr>
                <w:rFonts w:eastAsia="Arial Unicode MS"/>
                <w:lang w:val="fr-CI"/>
              </w:rPr>
              <w:t xml:space="preserve">Les techniques d´exploitation minière sont très archaïques et les rendements sont très faibles. </w:t>
            </w:r>
          </w:p>
        </w:tc>
        <w:tc>
          <w:tcPr>
            <w:tcW w:w="3904" w:type="dxa"/>
            <w:vMerge/>
            <w:vAlign w:val="center"/>
          </w:tcPr>
          <w:p w:rsidRPr="00C672C8" w:rsidR="002F138E" w:rsidP="006F7576" w:rsidRDefault="002F138E" w14:paraId="471A41BF"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55591EB1"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2024, renforcer la capacité, des artisans miniers à toutes les étapes (abattage, broyage, préconcentration, concentration) des procédés physiques de traitement et de concentration du minerai d’or sans utilisation de mercure</w:t>
            </w:r>
          </w:p>
        </w:tc>
      </w:tr>
      <w:tr w:rsidRPr="006F7576" w:rsidR="002F138E" w:rsidTr="006F7576" w14:paraId="17B7C022"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028A9010" w14:textId="77777777">
            <w:pPr>
              <w:jc w:val="left"/>
              <w:rPr>
                <w:rFonts w:eastAsia="Arial Unicode MS"/>
                <w:lang w:val="fr-CI"/>
              </w:rPr>
            </w:pPr>
            <w:r w:rsidRPr="00C672C8">
              <w:rPr>
                <w:rFonts w:eastAsia="Arial Unicode MS"/>
                <w:lang w:val="fr-CI"/>
              </w:rPr>
              <w:t>Les sites d’EMAPE ne disposent pas d’équipement alternatif performant à l’exploitation minière sans mercure</w:t>
            </w:r>
          </w:p>
        </w:tc>
        <w:tc>
          <w:tcPr>
            <w:tcW w:w="3904" w:type="dxa"/>
            <w:vMerge/>
            <w:vAlign w:val="center"/>
          </w:tcPr>
          <w:p w:rsidRPr="00C672C8" w:rsidR="002F138E" w:rsidP="006F7576" w:rsidRDefault="002F138E" w14:paraId="18C561A6"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673FDABF"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D’ici 2024, promouvoir des équipements alternatifs performants d’exploitation sans mercure </w:t>
            </w:r>
          </w:p>
        </w:tc>
      </w:tr>
      <w:tr w:rsidRPr="006F7576" w:rsidR="002F138E" w:rsidTr="006F7576" w14:paraId="10B627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7F529DA8" w14:textId="77777777">
            <w:pPr>
              <w:jc w:val="left"/>
              <w:rPr>
                <w:rFonts w:eastAsia="Arial Unicode MS"/>
                <w:lang w:val="fr-CI"/>
              </w:rPr>
            </w:pPr>
            <w:r w:rsidRPr="00C672C8">
              <w:rPr>
                <w:rFonts w:eastAsia="Arial Unicode MS"/>
                <w:lang w:val="fr-CI"/>
              </w:rPr>
              <w:t>Les mineurs ne sont ni formés et ne possèdent pas d’équipements pour augmenter leur efficience dans leur travail d´extraction et de concentration du minerai.</w:t>
            </w:r>
          </w:p>
        </w:tc>
        <w:tc>
          <w:tcPr>
            <w:tcW w:w="3904" w:type="dxa"/>
            <w:vMerge/>
            <w:vAlign w:val="center"/>
          </w:tcPr>
          <w:p w:rsidRPr="00C672C8" w:rsidR="002F138E" w:rsidP="006F7576" w:rsidRDefault="002F138E" w14:paraId="1F7736E9"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3B824C4E"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2025, des formations sur les méthodes appropriées pour augmenter le rendement dans la production de l’or sont dispensées aux mineurs et aux acteurs du secteur.</w:t>
            </w:r>
          </w:p>
        </w:tc>
      </w:tr>
      <w:tr w:rsidRPr="006F7576" w:rsidR="002F138E" w:rsidTr="006F7576" w14:paraId="6B6ED57E"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3702FC99" w14:textId="77777777">
            <w:pPr>
              <w:jc w:val="left"/>
              <w:rPr>
                <w:rFonts w:eastAsia="Arial Unicode MS"/>
                <w:lang w:val="fr-CI"/>
              </w:rPr>
            </w:pPr>
            <w:r w:rsidRPr="00C672C8">
              <w:rPr>
                <w:rFonts w:eastAsia="Arial Unicode MS"/>
                <w:lang w:val="fr-CI"/>
              </w:rPr>
              <w:t>La quasi-totalité des mineurs des sites d’EMAPE utilisent le mercure pour concentrer l´or à partir du minerai avec tous les dangers que cela comporte sur leur santé et l’environnement</w:t>
            </w:r>
          </w:p>
        </w:tc>
        <w:tc>
          <w:tcPr>
            <w:tcW w:w="3904" w:type="dxa"/>
            <w:vMerge w:val="restart"/>
            <w:vAlign w:val="center"/>
          </w:tcPr>
          <w:p w:rsidRPr="00C672C8" w:rsidR="002F138E" w:rsidP="006F7576" w:rsidRDefault="002F138E" w14:paraId="08A14C02"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2EED94B6"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2024, d´autres procédés moins toxiques et plus rentables sont promus et vulgarisés dans les sites d’EMAPE.</w:t>
            </w:r>
          </w:p>
        </w:tc>
      </w:tr>
      <w:tr w:rsidRPr="006F7576" w:rsidR="002F138E" w:rsidTr="006F7576" w14:paraId="53B808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160138A3" w14:textId="77777777">
            <w:pPr>
              <w:jc w:val="left"/>
              <w:rPr>
                <w:rFonts w:eastAsia="Arial Unicode MS"/>
                <w:lang w:val="fr-CI"/>
              </w:rPr>
            </w:pPr>
            <w:r w:rsidRPr="00C672C8">
              <w:rPr>
                <w:rFonts w:eastAsia="Arial Unicode MS"/>
                <w:lang w:val="fr-CI"/>
              </w:rPr>
              <w:t>Les mineurs utilisent le mercure pour amalgamer l´or sans protection aucune et ils sont atteints par les émissions du mercure lors du brûlage de l´amalgame Hg-or. Cela est très préjudiciable à leur santé et à l´environnement.</w:t>
            </w:r>
          </w:p>
        </w:tc>
        <w:tc>
          <w:tcPr>
            <w:tcW w:w="3904" w:type="dxa"/>
            <w:vMerge/>
            <w:vAlign w:val="center"/>
          </w:tcPr>
          <w:p w:rsidRPr="00C672C8" w:rsidR="002F138E" w:rsidP="006F7576" w:rsidRDefault="002F138E" w14:paraId="47E6946A"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73D8801F"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2025, l’emploi de de matériaux alternatifs de réduction des émissions et des rejets de mercure dans la nature est pratiqué.</w:t>
            </w:r>
          </w:p>
        </w:tc>
      </w:tr>
      <w:tr w:rsidRPr="006F7576" w:rsidR="002F138E" w:rsidTr="006F7576" w14:paraId="1AA3AAE3"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5626CA28" w14:textId="77777777">
            <w:pPr>
              <w:jc w:val="left"/>
              <w:rPr>
                <w:rFonts w:eastAsia="Arial Unicode MS"/>
                <w:lang w:val="fr-CI"/>
              </w:rPr>
            </w:pPr>
            <w:r w:rsidRPr="00C672C8">
              <w:rPr>
                <w:rFonts w:eastAsia="Arial Unicode MS"/>
                <w:lang w:val="fr-CI"/>
              </w:rPr>
              <w:t>Le secteur minier EMAPE n´utilise aucun chimiste professionnel dans les procédés chimiques de l´or comme l´amalgamation et l’utilisation de produits chimiques cyanuration.</w:t>
            </w:r>
          </w:p>
        </w:tc>
        <w:tc>
          <w:tcPr>
            <w:tcW w:w="3904" w:type="dxa"/>
            <w:vMerge/>
            <w:vAlign w:val="center"/>
          </w:tcPr>
          <w:p w:rsidRPr="00C672C8" w:rsidR="002F138E" w:rsidP="006F7576" w:rsidRDefault="002F138E" w14:paraId="2926349A"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39BCCA24"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D´ici 2024, des corps de métiers professionnels dans le secteur de l’EMAPE de l’or </w:t>
            </w:r>
          </w:p>
        </w:tc>
      </w:tr>
      <w:tr w:rsidRPr="006F7576" w:rsidR="002F138E" w:rsidTr="006F7576" w14:paraId="42191F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13DF77D8" w14:textId="77777777">
            <w:pPr>
              <w:jc w:val="left"/>
              <w:rPr>
                <w:rFonts w:eastAsia="Arial Unicode MS"/>
                <w:lang w:val="fr-CI"/>
              </w:rPr>
            </w:pPr>
            <w:r w:rsidRPr="00C672C8">
              <w:rPr>
                <w:rFonts w:eastAsia="Arial Unicode MS"/>
                <w:lang w:val="fr-CI"/>
              </w:rPr>
              <w:t>Les mineurs ne portent pas d´équipement de protection lors de l´exploitation minière d´or. Ils sont exposés à plusieurs maladies et aux dangers de blessures voire même la mort. De plus, ils ne tiennent pas de registre qui puisse donner des informations statistiques sur les effectifs, le nombre d´accidents, l´état de la sécurité, etc.</w:t>
            </w:r>
          </w:p>
        </w:tc>
        <w:tc>
          <w:tcPr>
            <w:tcW w:w="3904" w:type="dxa"/>
            <w:vMerge/>
            <w:vAlign w:val="center"/>
          </w:tcPr>
          <w:p w:rsidRPr="00C672C8" w:rsidR="002F138E" w:rsidP="006F7576" w:rsidRDefault="002F138E" w14:paraId="7F0567D7"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0D6DA329"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 xml:space="preserve">D´ici 2024, réaliser des suivi qualité des sites d’EMAPE pour les inciter à respecter les conditions de travail (port d’équipement adéquat), tenir des rapports réguliers (journaliers, mensuels et annuels) sur la production, enregistrement des effectifs des travailleurs, des accidents sur le site, des rapports de sécurité, etc… sont faits. </w:t>
            </w:r>
          </w:p>
        </w:tc>
      </w:tr>
      <w:tr w:rsidRPr="006F7576" w:rsidR="002F138E" w:rsidTr="006F7576" w14:paraId="54507AD9"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58E224FD" w14:textId="77777777">
            <w:pPr>
              <w:jc w:val="left"/>
              <w:rPr>
                <w:rFonts w:eastAsia="Arial Unicode MS"/>
                <w:lang w:val="fr-CI"/>
              </w:rPr>
            </w:pPr>
            <w:r w:rsidRPr="00C672C8">
              <w:rPr>
                <w:rFonts w:eastAsia="Arial Unicode MS"/>
                <w:lang w:val="fr-CI"/>
              </w:rPr>
              <w:t>La majorité des acteurs (les mineurs, les communautés locales, le personnel administratif public, les responsables et les agents des structures sanitaires n´ont pas d´informations suffisantes sur les impacts sanitaires et environnementaux dus à l´utilisation du mercure dans les EMAPE.</w:t>
            </w:r>
          </w:p>
        </w:tc>
        <w:tc>
          <w:tcPr>
            <w:tcW w:w="3904" w:type="dxa"/>
            <w:vMerge w:val="restart"/>
            <w:vAlign w:val="center"/>
          </w:tcPr>
          <w:p w:rsidRPr="00C672C8" w:rsidR="002F138E" w:rsidP="006F7576" w:rsidRDefault="002F138E" w14:paraId="76B1EDA0"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22F60CA9"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D´ici 2025, la sensibilisation des cadres multisectoriels et des acteurs de l’EMAPE sur les enjeux de l’utilisation du mercure est réalisée. </w:t>
            </w:r>
          </w:p>
        </w:tc>
      </w:tr>
      <w:tr w:rsidRPr="006F7576" w:rsidR="002F138E" w:rsidTr="006F7576" w14:paraId="4A29F5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2E85AD4D" w14:textId="77777777">
            <w:pPr>
              <w:jc w:val="left"/>
              <w:rPr>
                <w:rFonts w:eastAsia="Arial Unicode MS"/>
                <w:lang w:val="fr-CI"/>
              </w:rPr>
            </w:pPr>
            <w:r w:rsidRPr="00C672C8">
              <w:rPr>
                <w:rFonts w:eastAsia="Arial Unicode MS"/>
                <w:lang w:val="fr-CI"/>
              </w:rPr>
              <w:t xml:space="preserve">Les techniques d´exploitation minière sont très archaïques et les rendements sont très faibles. </w:t>
            </w:r>
          </w:p>
        </w:tc>
        <w:tc>
          <w:tcPr>
            <w:tcW w:w="3904" w:type="dxa"/>
            <w:vMerge/>
            <w:vAlign w:val="center"/>
          </w:tcPr>
          <w:p w:rsidRPr="00C672C8" w:rsidR="002F138E" w:rsidP="006F7576" w:rsidRDefault="002F138E" w14:paraId="59562DFA"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5A2EA2D7"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2024, renforcer la capacité, des artisans miniers à toutes les étapes (abattage, broyage, préconcentration, concentration) des procédés physiques de traitement et de concentration du minerai d’or sans utilisation de mercure</w:t>
            </w:r>
          </w:p>
        </w:tc>
      </w:tr>
      <w:tr w:rsidRPr="006F7576" w:rsidR="002F138E" w:rsidTr="006F7576" w14:paraId="1CAB59FA" w14:textId="77777777">
        <w:trPr>
          <w:trHeight w:val="435"/>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46C8E384" w14:textId="77777777">
            <w:pPr>
              <w:jc w:val="left"/>
              <w:rPr>
                <w:rFonts w:eastAsia="Arial Unicode MS"/>
                <w:lang w:val="fr-CI"/>
              </w:rPr>
            </w:pPr>
            <w:r w:rsidRPr="00C672C8">
              <w:rPr>
                <w:rFonts w:eastAsia="Arial Unicode MS"/>
                <w:lang w:val="fr-CI"/>
              </w:rPr>
              <w:t>Absence d’appareil de détection de mercure sur les zones utilisant les produits chimiques en particulier le mercure. il est difficile d´analyser le degré de contamination par le mercure : la qualité de l´air, de l´eau, du sol, des sédiments, des humains et des animaux et des plantes sont menacée.</w:t>
            </w:r>
          </w:p>
        </w:tc>
        <w:tc>
          <w:tcPr>
            <w:tcW w:w="3904" w:type="dxa"/>
            <w:vAlign w:val="center"/>
          </w:tcPr>
          <w:p w:rsidRPr="00C672C8" w:rsidR="002F138E" w:rsidP="006F7576" w:rsidRDefault="002F138E" w14:paraId="23CD1174"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Promouvoir la réduction des émissions et rejets de mercure et de l’exposition à cette substance et assurer la qualité de l’environnement des sites EMAPE</w:t>
            </w:r>
          </w:p>
        </w:tc>
        <w:tc>
          <w:tcPr>
            <w:tcW w:w="6662" w:type="dxa"/>
            <w:vAlign w:val="center"/>
          </w:tcPr>
          <w:p w:rsidRPr="00C672C8" w:rsidR="002F138E" w:rsidP="006F7576" w:rsidRDefault="002F138E" w14:paraId="0D234218"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2025, la détection des émissions de mercure dans l´air, l´eau et le sol est rendue possible dans les zones d’EMAPE</w:t>
            </w:r>
          </w:p>
        </w:tc>
      </w:tr>
      <w:tr w:rsidRPr="006F7576" w:rsidR="002F138E" w:rsidTr="006F7576" w14:paraId="5687B4CD" w14:textId="77777777">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74A79BB1" w14:textId="77777777">
            <w:pPr>
              <w:jc w:val="left"/>
              <w:rPr>
                <w:rFonts w:eastAsia="Arial Unicode MS"/>
                <w:lang w:val="fr-CI"/>
              </w:rPr>
            </w:pPr>
            <w:r w:rsidRPr="00C672C8">
              <w:rPr>
                <w:rFonts w:eastAsia="Arial Unicode MS"/>
                <w:lang w:val="fr-CI"/>
              </w:rPr>
              <w:t>La question du niveau de rejets du mercure dans l’air sur les sites et dans les communautés EMAPE est primordiale</w:t>
            </w:r>
          </w:p>
        </w:tc>
        <w:tc>
          <w:tcPr>
            <w:tcW w:w="3904" w:type="dxa"/>
            <w:vMerge w:val="restart"/>
            <w:vAlign w:val="center"/>
          </w:tcPr>
          <w:p w:rsidRPr="00C672C8" w:rsidR="002F138E" w:rsidP="006F7576" w:rsidRDefault="002F138E" w14:paraId="5D0CC744"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4E45602E"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2024, des études sur les rejets des produits chimiques sur les sites d’EMAPE sont réalisées.</w:t>
            </w:r>
          </w:p>
        </w:tc>
      </w:tr>
      <w:tr w:rsidRPr="006F7576" w:rsidR="002F138E" w:rsidTr="006F7576" w14:paraId="56915767"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2F30127C" w14:textId="77777777">
            <w:pPr>
              <w:jc w:val="left"/>
              <w:rPr>
                <w:rFonts w:eastAsia="Arial Unicode MS"/>
                <w:lang w:val="fr-CI"/>
              </w:rPr>
            </w:pPr>
            <w:r w:rsidRPr="00C672C8">
              <w:rPr>
                <w:rFonts w:eastAsia="Arial Unicode MS"/>
                <w:lang w:val="fr-CI"/>
              </w:rPr>
              <w:t>Émissions de mercure sur les sites EMAPE par le brulage à l’air libre des amalgames d’or et de mercure</w:t>
            </w:r>
          </w:p>
        </w:tc>
        <w:tc>
          <w:tcPr>
            <w:tcW w:w="3904" w:type="dxa"/>
            <w:vMerge/>
            <w:vAlign w:val="center"/>
          </w:tcPr>
          <w:p w:rsidRPr="00C672C8" w:rsidR="002F138E" w:rsidP="006F7576" w:rsidRDefault="002F138E" w14:paraId="6241FC1B"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18718894"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2024, les textes réglementaires mis à jour pour interdire le brulage de l’amalgame de mercure aussi bien à l’air libre que dans les zones d’habitation sont disponibles</w:t>
            </w:r>
          </w:p>
        </w:tc>
      </w:tr>
      <w:tr w:rsidRPr="006F7576" w:rsidR="002F138E" w:rsidTr="006F7576" w14:paraId="3CE80D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20D2E8C1" w14:textId="77777777">
            <w:pPr>
              <w:jc w:val="left"/>
              <w:rPr>
                <w:rFonts w:eastAsia="Arial Unicode MS"/>
                <w:lang w:val="fr-CI"/>
              </w:rPr>
            </w:pPr>
            <w:r w:rsidRPr="00C672C8">
              <w:rPr>
                <w:rFonts w:eastAsia="Arial Unicode MS"/>
                <w:lang w:val="fr-CI"/>
              </w:rPr>
              <w:t>Absence d’appareil de détection de mercure sur les zones utilisant les produits chimiques en particulier le mercure. il est difficile d´analyser le degré de contamination par le mercure : la qualité de l´air, de l´eau, du sol, des sédiments, des humains et des animaux et des plantes sont menacée.</w:t>
            </w:r>
          </w:p>
        </w:tc>
        <w:tc>
          <w:tcPr>
            <w:tcW w:w="3904" w:type="dxa"/>
            <w:vMerge/>
            <w:vAlign w:val="center"/>
          </w:tcPr>
          <w:p w:rsidRPr="00C672C8" w:rsidR="002F138E" w:rsidP="006F7576" w:rsidRDefault="002F138E" w14:paraId="563801E3"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3DAD5022"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2025, la détection des émissions de mercure dans l´air, l´eau et le sol est rendue possible dans les zones d’EMAPE</w:t>
            </w:r>
          </w:p>
        </w:tc>
      </w:tr>
      <w:tr w:rsidRPr="006F7576" w:rsidR="002F138E" w:rsidTr="006F7576" w14:paraId="11FEBDAD"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2D49B0B9" w14:textId="77777777">
            <w:pPr>
              <w:jc w:val="left"/>
              <w:rPr>
                <w:rFonts w:eastAsia="Arial Unicode MS"/>
                <w:lang w:val="fr-CI"/>
              </w:rPr>
            </w:pPr>
            <w:r w:rsidRPr="00C672C8">
              <w:rPr>
                <w:rFonts w:eastAsia="Arial Unicode MS"/>
                <w:lang w:val="fr-CI"/>
              </w:rPr>
              <w:t>Les sites abandonnés sans réhabilitation (Des milliers de mettre cube de sables laissé à l’immédiat des puits d’extraction sur tous les sites EMAPE) est un problème majeur sur tous les sites.</w:t>
            </w:r>
          </w:p>
        </w:tc>
        <w:tc>
          <w:tcPr>
            <w:tcW w:w="3904" w:type="dxa"/>
            <w:vMerge w:val="restart"/>
            <w:vAlign w:val="center"/>
          </w:tcPr>
          <w:p w:rsidRPr="00C672C8" w:rsidR="002F138E" w:rsidP="006F7576" w:rsidRDefault="002F138E" w14:paraId="7F0D6C7D"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Gérer au mieux les sites d’EMAPE de l’or abandonnés et contaminés par le mercure et sauvegarder la biodiversité des sites d'EMAPE</w:t>
            </w:r>
          </w:p>
        </w:tc>
        <w:tc>
          <w:tcPr>
            <w:tcW w:w="6662" w:type="dxa"/>
            <w:vAlign w:val="center"/>
          </w:tcPr>
          <w:p w:rsidRPr="00C672C8" w:rsidR="002F138E" w:rsidP="006F7576" w:rsidRDefault="002F138E" w14:paraId="4107FBF5"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2025, les orpailleurs réalisent la réhabilitation ainsi que la gestion efficience des déchets miniers.</w:t>
            </w:r>
          </w:p>
          <w:p w:rsidRPr="00C672C8" w:rsidR="002F138E" w:rsidP="006F7576" w:rsidRDefault="002F138E" w14:paraId="6A59CC47"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2025, le Ministère de l’Environnement doit mettre une procédure contraignante en place pour obliger les orpailleurs à restaurer et à gérer les déchets dans les zones EMAPE</w:t>
            </w:r>
          </w:p>
        </w:tc>
      </w:tr>
      <w:tr w:rsidRPr="006F7576" w:rsidR="002F138E" w:rsidTr="006F7576" w14:paraId="6A7A522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74BF4F51" w14:textId="77777777">
            <w:pPr>
              <w:jc w:val="left"/>
              <w:rPr>
                <w:rFonts w:eastAsia="Arial Unicode MS"/>
                <w:lang w:val="fr-CI"/>
              </w:rPr>
            </w:pPr>
            <w:r w:rsidRPr="00C672C8">
              <w:rPr>
                <w:rFonts w:eastAsia="Arial Unicode MS"/>
                <w:lang w:val="fr-CI"/>
              </w:rPr>
              <w:t>La violation des aires protégées par les orpailleurs pour l’EMAPE</w:t>
            </w:r>
          </w:p>
        </w:tc>
        <w:tc>
          <w:tcPr>
            <w:tcW w:w="3904" w:type="dxa"/>
            <w:vMerge/>
            <w:vAlign w:val="center"/>
          </w:tcPr>
          <w:p w:rsidRPr="00C672C8" w:rsidR="002F138E" w:rsidP="006F7576" w:rsidRDefault="002F138E" w14:paraId="6A52BC7A"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03157D73"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2024, un système de sauvegarde des aires protégées est mis en place.</w:t>
            </w:r>
          </w:p>
        </w:tc>
      </w:tr>
      <w:tr w:rsidRPr="006F7576" w:rsidR="002F138E" w:rsidTr="006F7576" w14:paraId="2DE83A42" w14:textId="77777777">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71AFB1C3" w14:textId="77777777">
            <w:pPr>
              <w:jc w:val="left"/>
              <w:rPr>
                <w:rFonts w:eastAsia="Arial Unicode MS"/>
                <w:lang w:val="fr-CI"/>
              </w:rPr>
            </w:pPr>
            <w:r w:rsidRPr="00C672C8">
              <w:rPr>
                <w:rFonts w:eastAsia="Arial Unicode MS"/>
                <w:lang w:val="fr-CI"/>
              </w:rPr>
              <w:t>La réhabilitation de l´environnement et de la biodiversité est un problème majeur dans les zones EMAPE</w:t>
            </w:r>
          </w:p>
        </w:tc>
        <w:tc>
          <w:tcPr>
            <w:tcW w:w="3904" w:type="dxa"/>
            <w:vMerge w:val="restart"/>
            <w:vAlign w:val="center"/>
          </w:tcPr>
          <w:p w:rsidRPr="00C672C8" w:rsidR="002F138E" w:rsidP="006F7576" w:rsidRDefault="002F138E" w14:paraId="7C436AC4"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4163D4D1"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r>
      <w:tr w:rsidRPr="006F7576" w:rsidR="002F138E" w:rsidTr="006F7576" w14:paraId="6090F1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410FB1C5" w14:textId="77777777">
            <w:pPr>
              <w:jc w:val="left"/>
              <w:rPr>
                <w:rFonts w:eastAsia="Arial Unicode MS"/>
                <w:lang w:val="fr-CI"/>
              </w:rPr>
            </w:pPr>
            <w:r w:rsidRPr="00C672C8">
              <w:rPr>
                <w:rFonts w:eastAsia="Arial Unicode MS"/>
                <w:lang w:val="fr-CI"/>
              </w:rPr>
              <w:t>Les sites abandonnés sans réhabilitation (Des milliers de mettre cube de sables laissé à l’immédiat des puits d’extraction sur tous les sites EMAPE) est un problème majeur sur tous les sites.</w:t>
            </w:r>
          </w:p>
        </w:tc>
        <w:tc>
          <w:tcPr>
            <w:tcW w:w="3904" w:type="dxa"/>
            <w:vMerge/>
            <w:vAlign w:val="center"/>
          </w:tcPr>
          <w:p w:rsidRPr="00C672C8" w:rsidR="002F138E" w:rsidP="006F7576" w:rsidRDefault="002F138E" w14:paraId="1223AA76"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p>
        </w:tc>
        <w:tc>
          <w:tcPr>
            <w:tcW w:w="6662" w:type="dxa"/>
            <w:vAlign w:val="center"/>
          </w:tcPr>
          <w:p w:rsidRPr="00C672C8" w:rsidR="002F138E" w:rsidP="006F7576" w:rsidRDefault="002F138E" w14:paraId="7D4F26D0"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2026, des programmes de réhabilitation de sols sont élaborées.</w:t>
            </w:r>
          </w:p>
        </w:tc>
      </w:tr>
      <w:tr w:rsidRPr="006F7576" w:rsidR="002F138E" w:rsidTr="006F7576" w14:paraId="6FE7FE26" w14:textId="77777777">
        <w:trPr>
          <w:trHeight w:val="135"/>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3388B46F"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Manque d'assistance financière et technique pour</w:t>
            </w:r>
          </w:p>
          <w:p w:rsidRPr="00C672C8" w:rsidR="002F138E" w:rsidP="006F7576" w:rsidRDefault="002F138E" w14:paraId="1E7EE7E2"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mineurs à passer à des techniques sans mercure</w:t>
            </w:r>
          </w:p>
          <w:p w:rsidRPr="00C672C8" w:rsidR="002F138E" w:rsidP="006F7576" w:rsidRDefault="002F138E" w14:paraId="05928F9D"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 Accès limité aux services bancaires</w:t>
            </w:r>
          </w:p>
          <w:p w:rsidRPr="00C672C8" w:rsidR="002F138E" w:rsidP="006F7576" w:rsidRDefault="002F138E" w14:paraId="629C2A96"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 Réticence des institutions financières à accorder des prêts aux orpailleurs du fait de l'informalité de leur statut et de l'absence de garanties</w:t>
            </w:r>
          </w:p>
          <w:p w:rsidRPr="00C672C8" w:rsidR="002F138E" w:rsidP="006F7576" w:rsidRDefault="002F138E" w14:paraId="1C1AB14F"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 Manque de connaissances des mineurs sur les opportunités de financement</w:t>
            </w:r>
          </w:p>
          <w:p w:rsidRPr="00C672C8" w:rsidR="002F138E" w:rsidP="006F7576" w:rsidRDefault="002F138E" w14:paraId="4710DDFE"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 Collaboration limitée entre les parties prenantes pour faciliter l'accès au crédit pour les communautés ASGM</w:t>
            </w:r>
          </w:p>
        </w:tc>
        <w:tc>
          <w:tcPr>
            <w:tcW w:w="3904" w:type="dxa"/>
            <w:vAlign w:val="center"/>
          </w:tcPr>
          <w:p w:rsidRPr="00C672C8" w:rsidR="002F138E" w:rsidP="006F7576" w:rsidRDefault="002F138E" w14:paraId="6D213F40"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 xml:space="preserve">Faciliter l'accès des mineurs d'or au financement pour soutenir leur transition vers une extraction d'or sans mercure </w:t>
            </w:r>
          </w:p>
        </w:tc>
        <w:tc>
          <w:tcPr>
            <w:tcW w:w="6662" w:type="dxa"/>
            <w:vAlign w:val="center"/>
          </w:tcPr>
          <w:p w:rsidRPr="00C672C8" w:rsidR="002F138E" w:rsidP="006F7576" w:rsidRDefault="002F138E" w14:paraId="2F845C42"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2025, une politique d'accès au crédit pour l'investissement dans le secteur minier artisanal est élaborée et mise en œuvre sur le territoire national</w:t>
            </w:r>
          </w:p>
          <w:p w:rsidRPr="00C672C8" w:rsidR="002F138E" w:rsidP="006F7576" w:rsidRDefault="002F138E" w14:paraId="03D419EF"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2027, 30 % des mineurs artisanaux sur 50 % des sites EMAPE bénéficient de prêts pour investir dans le secteur de l'extraction artisanale de l'or</w:t>
            </w:r>
          </w:p>
          <w:p w:rsidRPr="00F82564" w:rsidR="002F138E" w:rsidP="006F7576" w:rsidRDefault="002F138E" w14:paraId="7AF3A403" w14:textId="77777777">
            <w:pPr>
              <w:spacing w:after="120" w:afterAutospacing="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p>
        </w:tc>
      </w:tr>
      <w:tr w:rsidRPr="006F7576" w:rsidR="002F138E" w:rsidTr="006F7576" w14:paraId="61B7A6F7" w14:textId="77777777">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320DE9C6"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•Résilience économique des mineurs et des communautés EMAPE </w:t>
            </w:r>
          </w:p>
          <w:p w:rsidRPr="00C672C8" w:rsidR="002F138E" w:rsidP="006F7576" w:rsidRDefault="002F138E" w14:paraId="5ACE0F0B"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•Méconnaissance des avantages financiers liés à la constitution des Groupements d'Intérêt Économique</w:t>
            </w:r>
          </w:p>
          <w:p w:rsidRPr="00C672C8" w:rsidR="002F138E" w:rsidP="006F7576" w:rsidRDefault="002F138E" w14:paraId="2E240917"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Options limitées pour la génération de revenus au-delà de l'exploitation minière pour les hommes et les femmes dans les communautés </w:t>
            </w:r>
          </w:p>
          <w:p w:rsidRPr="00C672C8" w:rsidR="002F138E" w:rsidP="006F7576" w:rsidRDefault="002F138E" w14:paraId="377D8701"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 Compétences d'employabilité limitées</w:t>
            </w:r>
          </w:p>
        </w:tc>
        <w:tc>
          <w:tcPr>
            <w:tcW w:w="3904" w:type="dxa"/>
            <w:vAlign w:val="center"/>
          </w:tcPr>
          <w:p w:rsidRPr="00C672C8" w:rsidR="002F138E" w:rsidP="006F7576" w:rsidRDefault="002F138E" w14:paraId="65B10E6C" w14:textId="77777777">
            <w:pPr>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Renforcer la résilience économique des hommes et des femmes impliqués dans l’EMAPE et les communautés minières en facilitant leur accès à des activités de subsistance alternatives ou complémentaires</w:t>
            </w:r>
          </w:p>
        </w:tc>
        <w:tc>
          <w:tcPr>
            <w:tcW w:w="6662" w:type="dxa"/>
            <w:vAlign w:val="center"/>
          </w:tcPr>
          <w:p w:rsidRPr="00C672C8" w:rsidR="002F138E" w:rsidP="006F7576" w:rsidRDefault="002F138E" w14:paraId="54833600"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2025, une politique visant à améliorer l'employabilité des hommes et des femmes est élaborée et mise en œuvre dans 50 % de toutes les régions EMAPE.</w:t>
            </w:r>
          </w:p>
          <w:p w:rsidRPr="00C672C8" w:rsidR="002F138E" w:rsidP="006F7576" w:rsidRDefault="002F138E" w14:paraId="48BB8600"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2028, au moins 100 groupes d'intérêt économique EMAPE (associations, coopératives, etc.) sont légalement constitués et reçoivent une formation sur les programmes d'employabilité et de moyens de subsistance alternatifs.</w:t>
            </w:r>
          </w:p>
          <w:p w:rsidRPr="00C672C8" w:rsidR="002F138E" w:rsidP="006F7576" w:rsidRDefault="002F138E" w14:paraId="5D108C55"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2027, 90 % des hommes et des femmes dans 50 % des communautés EMAPE sont sensibilisés à la diversification des sources de revenus</w:t>
            </w:r>
          </w:p>
          <w:p w:rsidRPr="00C672C8" w:rsidR="002F138E" w:rsidP="006F7576" w:rsidRDefault="002F138E" w14:paraId="5EE48D04"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2027, 40 % des hommes et des femmes dans 50 % des communautés ASGM génèrent leur source de revenus à partir d'activités en dehors de l'EMAPE.</w:t>
            </w:r>
          </w:p>
          <w:p w:rsidRPr="00C672C8" w:rsidR="002F138E" w:rsidP="006F7576" w:rsidRDefault="002F138E" w14:paraId="0102C120" w14:textId="77777777">
            <w:pPr>
              <w:pStyle w:val="ListParagraph"/>
              <w:numPr>
                <w:ilvl w:val="0"/>
                <w:numId w:val="74"/>
              </w:numPr>
              <w:spacing w:after="120" w:afterAutospacing="0"/>
              <w:ind w:left="170" w:hanging="170"/>
              <w:jc w:val="left"/>
              <w:cnfStyle w:val="000000100000" w:firstRow="0" w:lastRow="0" w:firstColumn="0" w:lastColumn="0" w:oddVBand="0" w:evenVBand="0" w:oddHBand="1" w:evenHBand="0" w:firstRowFirstColumn="0" w:firstRowLastColumn="0" w:lastRowFirstColumn="0" w:lastRowLastColumn="0"/>
              <w:rPr>
                <w:rFonts w:eastAsia="Arial Unicode MS"/>
                <w:lang w:val="fr-CI"/>
              </w:rPr>
            </w:pPr>
            <w:r w:rsidRPr="00C672C8">
              <w:rPr>
                <w:rFonts w:eastAsia="Arial Unicode MS"/>
                <w:lang w:val="fr-CI"/>
              </w:rPr>
              <w:t>D'ici 2025, 50% des femmes dans 50% des localités EMAPE sont guidées et soutenues pour la mise en œuvre d'autres activités génératrices de revenus différentes de la mine</w:t>
            </w:r>
          </w:p>
        </w:tc>
      </w:tr>
      <w:tr w:rsidRPr="006F7576" w:rsidR="002F138E" w:rsidTr="006F7576" w14:paraId="757439D5" w14:textId="77777777">
        <w:trPr>
          <w:trHeight w:val="195"/>
        </w:trPr>
        <w:tc>
          <w:tcPr>
            <w:cnfStyle w:val="001000000000" w:firstRow="0" w:lastRow="0" w:firstColumn="1" w:lastColumn="0" w:oddVBand="0" w:evenVBand="0" w:oddHBand="0" w:evenHBand="0" w:firstRowFirstColumn="0" w:firstRowLastColumn="0" w:lastRowFirstColumn="0" w:lastRowLastColumn="0"/>
            <w:tcW w:w="5594" w:type="dxa"/>
            <w:vAlign w:val="center"/>
          </w:tcPr>
          <w:p w:rsidRPr="00C672C8" w:rsidR="002F138E" w:rsidP="006F7576" w:rsidRDefault="002F138E" w14:paraId="5D8D305D" w14:textId="77777777">
            <w:pPr>
              <w:numPr>
                <w:ilvl w:val="0"/>
                <w:numId w:val="73"/>
              </w:numPr>
              <w:spacing w:after="120" w:afterAutospacing="0"/>
              <w:ind w:left="170" w:hanging="170"/>
              <w:jc w:val="left"/>
              <w:rPr>
                <w:rFonts w:eastAsia="Arial Unicode MS"/>
                <w:i/>
                <w:iCs/>
                <w:lang w:val="fr-CI"/>
              </w:rPr>
            </w:pPr>
            <w:r w:rsidRPr="00C672C8">
              <w:rPr>
                <w:rFonts w:eastAsia="Arial Unicode MS"/>
                <w:lang w:val="fr-CI"/>
              </w:rPr>
              <w:t>Manque de formation en culture financière pour les hommes et les femmes dans les communautés EMAPE</w:t>
            </w:r>
          </w:p>
          <w:p w:rsidRPr="00C672C8" w:rsidR="002F138E" w:rsidP="006F7576" w:rsidRDefault="002F138E" w14:paraId="0C8554E7" w14:textId="77777777">
            <w:pPr>
              <w:numPr>
                <w:ilvl w:val="0"/>
                <w:numId w:val="73"/>
              </w:numPr>
              <w:spacing w:after="120" w:afterAutospacing="0"/>
              <w:ind w:left="170" w:hanging="170"/>
              <w:jc w:val="left"/>
              <w:rPr>
                <w:rFonts w:eastAsia="Arial Unicode MS"/>
                <w:i/>
                <w:iCs/>
                <w:lang w:val="fr-CI"/>
              </w:rPr>
            </w:pPr>
            <w:r w:rsidRPr="00C672C8">
              <w:rPr>
                <w:rFonts w:eastAsia="Arial Unicode MS"/>
                <w:lang w:val="fr-CI"/>
              </w:rPr>
              <w:t xml:space="preserve"> Manque d'opportunités d'investissement dans les communautés EMAPE</w:t>
            </w:r>
          </w:p>
          <w:p w:rsidRPr="00C672C8" w:rsidR="002F138E" w:rsidP="006F7576" w:rsidRDefault="002F138E" w14:paraId="7216D1B8" w14:textId="77777777">
            <w:pPr>
              <w:numPr>
                <w:ilvl w:val="0"/>
                <w:numId w:val="73"/>
              </w:numPr>
              <w:spacing w:after="120" w:afterAutospacing="0"/>
              <w:ind w:left="170" w:hanging="170"/>
              <w:jc w:val="left"/>
              <w:rPr>
                <w:rFonts w:eastAsia="Arial Unicode MS"/>
                <w:lang w:val="fr-CI"/>
              </w:rPr>
            </w:pPr>
            <w:r w:rsidRPr="00C672C8">
              <w:rPr>
                <w:rFonts w:eastAsia="Arial Unicode MS"/>
                <w:lang w:val="fr-CI"/>
              </w:rPr>
              <w:t xml:space="preserve"> Infrastructure inadéquate dans les communautés EMAPE</w:t>
            </w:r>
          </w:p>
        </w:tc>
        <w:tc>
          <w:tcPr>
            <w:tcW w:w="3904" w:type="dxa"/>
            <w:vAlign w:val="center"/>
          </w:tcPr>
          <w:p w:rsidRPr="00C672C8" w:rsidR="002F138E" w:rsidP="006F7576" w:rsidRDefault="002F138E" w14:paraId="70787BB3"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i/>
                <w:iCs/>
                <w:lang w:val="fr-CI"/>
              </w:rPr>
            </w:pPr>
          </w:p>
          <w:p w:rsidRPr="00C672C8" w:rsidR="002F138E" w:rsidP="006F7576" w:rsidRDefault="002F138E" w14:paraId="592E659B" w14:textId="77777777">
            <w:pPr>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Fournir des incitations au développement des communautés EMAPE en facilitant les investissements et la fourniture de services d'infrastructure</w:t>
            </w:r>
          </w:p>
        </w:tc>
        <w:tc>
          <w:tcPr>
            <w:tcW w:w="6662" w:type="dxa"/>
            <w:vAlign w:val="center"/>
          </w:tcPr>
          <w:p w:rsidRPr="00C672C8" w:rsidR="002F138E" w:rsidP="006F7576" w:rsidRDefault="002F138E" w14:paraId="63FCD495" w14:textId="77777777">
            <w:pPr>
              <w:pStyle w:val="ListParagraph"/>
              <w:numPr>
                <w:ilvl w:val="0"/>
                <w:numId w:val="74"/>
              </w:numPr>
              <w:spacing w:after="120" w:afterAutospacing="0"/>
              <w:ind w:left="170" w:hanging="170"/>
              <w:jc w:val="left"/>
              <w:cnfStyle w:val="000000000000" w:firstRow="0" w:lastRow="0" w:firstColumn="0" w:lastColumn="0" w:oddVBand="0" w:evenVBand="0" w:oddHBand="0" w:evenHBand="0" w:firstRowFirstColumn="0" w:firstRowLastColumn="0" w:lastRowFirstColumn="0" w:lastRowLastColumn="0"/>
              <w:rPr>
                <w:rFonts w:eastAsia="Arial Unicode MS"/>
                <w:lang w:val="fr-CI"/>
              </w:rPr>
            </w:pPr>
            <w:r w:rsidRPr="00C672C8">
              <w:rPr>
                <w:rFonts w:eastAsia="Arial Unicode MS"/>
                <w:lang w:val="fr-CI"/>
              </w:rPr>
              <w:t>D'ici 2027, 50 % des résidents des communautés EMAPE dans les régions minières sont formés et sensibilisés à la littératie financière et ont développé la culture de l'épargne.</w:t>
            </w:r>
          </w:p>
        </w:tc>
      </w:tr>
    </w:tbl>
    <w:p w:rsidRPr="00C672C8" w:rsidR="002F138E" w:rsidP="002F138E" w:rsidRDefault="002F138E" w14:paraId="06DB9B31" w14:textId="77777777">
      <w:pPr>
        <w:rPr>
          <w:rFonts w:eastAsia="Arial Unicode MS"/>
          <w:lang w:val="fr-CI"/>
        </w:rPr>
      </w:pPr>
    </w:p>
    <w:p w:rsidR="002F138E" w:rsidP="002F138E" w:rsidRDefault="002F138E" w14:paraId="63038B74" w14:textId="77777777">
      <w:pPr>
        <w:rPr>
          <w:lang w:val="fr-CI"/>
        </w:rPr>
      </w:pPr>
    </w:p>
    <w:p w:rsidR="002F138E" w:rsidP="002F138E" w:rsidRDefault="002F138E" w14:paraId="05B839EF" w14:textId="77777777">
      <w:pPr>
        <w:rPr>
          <w:lang w:val="fr-CI"/>
        </w:rPr>
      </w:pPr>
    </w:p>
    <w:p w:rsidR="002F138E" w:rsidP="002F138E" w:rsidRDefault="002F138E" w14:paraId="340D4789" w14:textId="77777777">
      <w:pPr>
        <w:rPr>
          <w:lang w:val="fr-CI"/>
        </w:rPr>
      </w:pPr>
    </w:p>
    <w:p w:rsidR="002F138E" w:rsidP="002F138E" w:rsidRDefault="002F138E" w14:paraId="0F850E38" w14:textId="77777777">
      <w:pPr>
        <w:rPr>
          <w:lang w:val="fr-CI"/>
        </w:rPr>
      </w:pPr>
    </w:p>
    <w:p w:rsidR="002F138E" w:rsidP="002F138E" w:rsidRDefault="002F138E" w14:paraId="6F612AB8" w14:textId="77777777">
      <w:pPr>
        <w:rPr>
          <w:lang w:val="fr-CI"/>
        </w:rPr>
      </w:pPr>
    </w:p>
    <w:p w:rsidR="002F138E" w:rsidP="002F138E" w:rsidRDefault="002F138E" w14:paraId="00AE245B" w14:textId="77777777">
      <w:pPr>
        <w:rPr>
          <w:lang w:val="fr-CI"/>
        </w:rPr>
      </w:pPr>
    </w:p>
    <w:p w:rsidR="002F138E" w:rsidP="002F138E" w:rsidRDefault="002F138E" w14:paraId="5265D433" w14:textId="77777777">
      <w:pPr>
        <w:rPr>
          <w:lang w:val="fr-CI"/>
        </w:rPr>
      </w:pPr>
    </w:p>
    <w:p w:rsidR="002F138E" w:rsidP="002F138E" w:rsidRDefault="002F138E" w14:paraId="5556725C" w14:textId="77777777">
      <w:pPr>
        <w:rPr>
          <w:lang w:val="fr-CI"/>
        </w:rPr>
        <w:sectPr w:rsidR="002F138E" w:rsidSect="002F138E">
          <w:pgSz w:w="16838" w:h="11906" w:orient="landscape"/>
          <w:pgMar w:top="1417" w:right="1809" w:bottom="1417" w:left="1417" w:header="624" w:footer="242" w:gutter="0"/>
          <w:cols w:space="720"/>
          <w:docGrid w:linePitch="326"/>
        </w:sectPr>
      </w:pPr>
    </w:p>
    <w:p w:rsidRPr="002F138E" w:rsidR="002F138E" w:rsidP="002F138E" w:rsidRDefault="002F138E" w14:paraId="09491FD2" w14:textId="77777777">
      <w:pPr>
        <w:rPr>
          <w:lang w:val="fr-CI"/>
        </w:rPr>
      </w:pPr>
    </w:p>
    <w:p w:rsidRPr="008A30E9" w:rsidR="006867FB" w:rsidP="008C527E" w:rsidRDefault="006867FB" w14:paraId="42BECC36" w14:textId="7C32BB64">
      <w:pPr>
        <w:pStyle w:val="Heading2"/>
        <w:numPr>
          <w:ilvl w:val="0"/>
          <w:numId w:val="136"/>
        </w:numPr>
        <w:rPr>
          <w:rStyle w:val="y2iqfc"/>
        </w:rPr>
      </w:pPr>
      <w:bookmarkStart w:name="_Toc136529287" w:id="729"/>
      <w:r w:rsidRPr="005D6B84">
        <w:rPr>
          <w:rStyle w:val="y2iqfc"/>
        </w:rPr>
        <w:t>Budget pour la mise en œuvre du PAN (sur les x prochaines années)</w:t>
      </w:r>
      <w:bookmarkEnd w:id="729"/>
    </w:p>
    <w:p w:rsidR="00402481" w:rsidP="00402481" w:rsidRDefault="00402481" w14:paraId="276CD9BC" w14:textId="77777777">
      <w:pPr>
        <w:pStyle w:val="Caption"/>
        <w:spacing w:after="0" w:afterAutospacing="0"/>
        <w:rPr>
          <w:rFonts w:ascii="Arial Unicode MS" w:hAnsi="Arial Unicode MS" w:cs="Arial Unicode MS"/>
          <w:szCs w:val="24"/>
        </w:rPr>
      </w:pPr>
      <w:r>
        <w:t xml:space="preserve">Tableau </w:t>
      </w:r>
      <w:r w:rsidR="006F7576">
        <w:fldChar w:fldCharType="begin"/>
      </w:r>
      <w:r w:rsidR="006F7576">
        <w:instrText xml:space="preserve"> SEQ Tableau \* ARABIC </w:instrText>
      </w:r>
      <w:r w:rsidR="006F7576">
        <w:fldChar w:fldCharType="separate"/>
      </w:r>
      <w:r>
        <w:rPr>
          <w:noProof/>
        </w:rPr>
        <w:t>17</w:t>
      </w:r>
      <w:r w:rsidR="006F7576">
        <w:rPr>
          <w:noProof/>
        </w:rPr>
        <w:fldChar w:fldCharType="end"/>
      </w:r>
      <w:r>
        <w:t> : B</w:t>
      </w:r>
      <w:r w:rsidRPr="005D6B84">
        <w:rPr>
          <w:rFonts w:ascii="Arial Unicode MS" w:hAnsi="Arial Unicode MS" w:cs="Arial Unicode MS"/>
          <w:szCs w:val="24"/>
        </w:rPr>
        <w:t>udget total du PAN</w:t>
      </w:r>
      <w:r>
        <w:rPr>
          <w:rFonts w:ascii="Arial Unicode MS" w:hAnsi="Arial Unicode MS" w:cs="Arial Unicode MS"/>
          <w:szCs w:val="24"/>
        </w:rPr>
        <w:t xml:space="preserve"> Côte d’Ivoire</w:t>
      </w:r>
    </w:p>
    <w:tbl>
      <w:tblPr>
        <w:tblW w:w="11189" w:type="dxa"/>
        <w:jc w:val="center"/>
        <w:shd w:val="clear" w:color="auto" w:fill="FFFFFF"/>
        <w:tblCellMar>
          <w:left w:w="0" w:type="dxa"/>
          <w:right w:w="0" w:type="dxa"/>
        </w:tblCellMar>
        <w:tblLook w:val="04A0" w:firstRow="1" w:lastRow="0" w:firstColumn="1" w:lastColumn="0" w:noHBand="0" w:noVBand="1"/>
      </w:tblPr>
      <w:tblGrid>
        <w:gridCol w:w="699"/>
        <w:gridCol w:w="4961"/>
        <w:gridCol w:w="3402"/>
        <w:gridCol w:w="2127"/>
      </w:tblGrid>
      <w:tr w:rsidRPr="0084523F" w:rsidR="00402481" w:rsidTr="00402481" w14:paraId="04D5E4B2" w14:textId="77777777">
        <w:trPr>
          <w:trHeight w:val="379"/>
          <w:jc w:val="center"/>
        </w:trPr>
        <w:tc>
          <w:tcPr>
            <w:tcW w:w="699" w:type="dxa"/>
            <w:tcBorders>
              <w:top w:val="single" w:color="auto" w:sz="8" w:space="0"/>
              <w:left w:val="single" w:color="auto" w:sz="8" w:space="0"/>
              <w:bottom w:val="single" w:color="auto" w:sz="8" w:space="0"/>
              <w:right w:val="single" w:color="auto" w:sz="8" w:space="0"/>
            </w:tcBorders>
            <w:shd w:val="clear" w:color="auto" w:fill="FFFFFF"/>
            <w:vAlign w:val="center"/>
            <w:hideMark/>
          </w:tcPr>
          <w:p w:rsidRPr="0084523F" w:rsidR="00402481" w:rsidP="006F7576" w:rsidRDefault="00402481" w14:paraId="5D6ACC82" w14:textId="77777777">
            <w:pPr>
              <w:rPr>
                <w:rFonts w:eastAsia="Arial Unicode MS"/>
                <w:b/>
                <w:lang w:val="fr-CI"/>
              </w:rPr>
            </w:pPr>
            <w:r w:rsidRPr="0084523F">
              <w:rPr>
                <w:rFonts w:eastAsia="Arial Unicode MS"/>
                <w:b/>
                <w:lang w:val="fr-CI"/>
              </w:rPr>
              <w:t>N°</w:t>
            </w:r>
          </w:p>
        </w:tc>
        <w:tc>
          <w:tcPr>
            <w:tcW w:w="496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hideMark/>
          </w:tcPr>
          <w:p w:rsidRPr="0084523F" w:rsidR="00402481" w:rsidP="006F7576" w:rsidRDefault="00402481" w14:paraId="65347569" w14:textId="77777777">
            <w:pPr>
              <w:rPr>
                <w:rFonts w:eastAsia="Arial Unicode MS"/>
                <w:b/>
                <w:lang w:val="fr-CI"/>
              </w:rPr>
            </w:pPr>
            <w:r w:rsidRPr="0084523F">
              <w:rPr>
                <w:rFonts w:eastAsia="Arial Unicode MS"/>
                <w:b/>
                <w:lang w:val="fr-CI"/>
              </w:rPr>
              <w:t>STRATÉGIES</w:t>
            </w:r>
          </w:p>
        </w:tc>
        <w:tc>
          <w:tcPr>
            <w:tcW w:w="340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84523F" w:rsidR="00402481" w:rsidP="006F7576" w:rsidRDefault="00402481" w14:paraId="28892359" w14:textId="77777777">
            <w:pPr>
              <w:rPr>
                <w:rFonts w:eastAsia="Arial Unicode MS"/>
                <w:b/>
                <w:lang w:val="fr-CI"/>
              </w:rPr>
            </w:pPr>
            <w:r w:rsidRPr="0084523F">
              <w:rPr>
                <w:rFonts w:eastAsia="Arial Unicode MS"/>
                <w:b/>
                <w:lang w:val="fr-CI"/>
              </w:rPr>
              <w:t>SOURCE DE FINANCEMENT</w:t>
            </w:r>
          </w:p>
        </w:tc>
        <w:tc>
          <w:tcPr>
            <w:tcW w:w="212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84523F" w:rsidR="00402481" w:rsidP="006F7576" w:rsidRDefault="00402481" w14:paraId="301DDDE2" w14:textId="77777777">
            <w:pPr>
              <w:rPr>
                <w:rFonts w:eastAsia="Arial Unicode MS"/>
                <w:b/>
                <w:lang w:val="fr-CI"/>
              </w:rPr>
            </w:pPr>
            <w:r w:rsidRPr="0084523F">
              <w:rPr>
                <w:rFonts w:eastAsia="Arial Unicode MS"/>
                <w:b/>
                <w:lang w:val="fr-CI"/>
              </w:rPr>
              <w:t>MONTANTS (USD)</w:t>
            </w:r>
          </w:p>
        </w:tc>
      </w:tr>
      <w:tr w:rsidRPr="005D6B84" w:rsidR="00402481" w:rsidTr="00402481" w14:paraId="36614864" w14:textId="77777777">
        <w:trPr>
          <w:trHeight w:val="379"/>
          <w:jc w:val="center"/>
        </w:trPr>
        <w:tc>
          <w:tcPr>
            <w:tcW w:w="699" w:type="dxa"/>
            <w:tcBorders>
              <w:top w:val="single" w:color="auto" w:sz="8" w:space="0"/>
              <w:left w:val="single" w:color="auto" w:sz="8" w:space="0"/>
              <w:bottom w:val="single" w:color="auto" w:sz="8" w:space="0"/>
              <w:right w:val="single" w:color="auto" w:sz="8" w:space="0"/>
            </w:tcBorders>
            <w:shd w:val="clear" w:color="auto" w:fill="FFFFFF"/>
            <w:vAlign w:val="center"/>
          </w:tcPr>
          <w:p w:rsidRPr="0084523F" w:rsidR="00402481" w:rsidP="006F7576" w:rsidRDefault="00402481" w14:paraId="1CB33FFB" w14:textId="77777777">
            <w:pPr>
              <w:rPr>
                <w:rFonts w:eastAsia="Arial Unicode MS"/>
                <w:b/>
                <w:lang w:val="fr-CI"/>
              </w:rPr>
            </w:pPr>
            <w:r w:rsidRPr="0084523F">
              <w:rPr>
                <w:rFonts w:eastAsia="Arial Unicode MS"/>
                <w:b/>
                <w:lang w:val="fr-CI"/>
              </w:rPr>
              <w:t>1</w:t>
            </w:r>
          </w:p>
        </w:tc>
        <w:tc>
          <w:tcPr>
            <w:tcW w:w="496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23AA4652" w14:textId="77777777">
            <w:pPr>
              <w:rPr>
                <w:rFonts w:eastAsia="Arial Unicode MS"/>
                <w:lang w:val="fr-CI"/>
              </w:rPr>
            </w:pPr>
            <w:r w:rsidRPr="005D6B84">
              <w:rPr>
                <w:rFonts w:eastAsia="Arial Unicode MS"/>
                <w:lang w:val="fr-CI"/>
              </w:rPr>
              <w:t>Stratégie pour éliminer les pires pratiques</w:t>
            </w:r>
          </w:p>
        </w:tc>
        <w:tc>
          <w:tcPr>
            <w:tcW w:w="340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56586BDD"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192EE058" w14:textId="77777777">
            <w:pPr>
              <w:rPr>
                <w:rFonts w:eastAsia="Arial Unicode MS"/>
                <w:lang w:val="fr-FR"/>
              </w:rPr>
            </w:pPr>
            <w:r w:rsidRPr="005D6B84">
              <w:rPr>
                <w:rFonts w:eastAsia="Arial Unicode MS"/>
                <w:lang w:val="fr-FR"/>
              </w:rPr>
              <w:t>1 254 444</w:t>
            </w:r>
          </w:p>
        </w:tc>
      </w:tr>
      <w:tr w:rsidRPr="005D6B84" w:rsidR="00402481" w:rsidTr="00402481" w14:paraId="16C85D5F" w14:textId="77777777">
        <w:trPr>
          <w:trHeight w:val="379"/>
          <w:jc w:val="center"/>
        </w:trPr>
        <w:tc>
          <w:tcPr>
            <w:tcW w:w="699" w:type="dxa"/>
            <w:tcBorders>
              <w:top w:val="nil"/>
              <w:left w:val="single" w:color="auto" w:sz="8" w:space="0"/>
              <w:bottom w:val="single" w:color="auto" w:sz="8" w:space="0"/>
              <w:right w:val="single" w:color="auto" w:sz="8" w:space="0"/>
            </w:tcBorders>
            <w:shd w:val="clear" w:color="auto" w:fill="FFFFFF"/>
            <w:vAlign w:val="center"/>
          </w:tcPr>
          <w:p w:rsidRPr="0084523F" w:rsidR="00402481" w:rsidP="006F7576" w:rsidRDefault="00402481" w14:paraId="4D22F58D" w14:textId="77777777">
            <w:pPr>
              <w:rPr>
                <w:rFonts w:eastAsia="Arial Unicode MS"/>
                <w:b/>
                <w:lang w:val="fr-CI"/>
              </w:rPr>
            </w:pPr>
            <w:r>
              <w:rPr>
                <w:rFonts w:eastAsia="Arial Unicode MS"/>
                <w:b/>
                <w:lang w:val="fr-CI"/>
              </w:rPr>
              <w:t>2</w:t>
            </w:r>
          </w:p>
        </w:tc>
        <w:tc>
          <w:tcPr>
            <w:tcW w:w="496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5132F82A" w14:textId="77777777">
            <w:pPr>
              <w:rPr>
                <w:rFonts w:eastAsia="Arial Unicode MS"/>
                <w:lang w:val="fr-CI"/>
              </w:rPr>
            </w:pPr>
            <w:r w:rsidRPr="005D6B84">
              <w:rPr>
                <w:rFonts w:eastAsia="Arial Unicode MS"/>
                <w:lang w:val="fr-CI"/>
              </w:rPr>
              <w:t>Stratégie pour faciliter la formalisation ou la réglementation</w:t>
            </w:r>
          </w:p>
        </w:tc>
        <w:tc>
          <w:tcPr>
            <w:tcW w:w="340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2B674A36" w14:textId="77777777">
            <w:pPr>
              <w:rPr>
                <w:rFonts w:eastAsia="Arial Unicode MS"/>
                <w:lang w:val="fr-CI"/>
              </w:rPr>
            </w:pPr>
            <w:r w:rsidRPr="005D6B84">
              <w:rPr>
                <w:rFonts w:eastAsia="Arial Unicode MS"/>
                <w:lang w:val="fr-CI"/>
              </w:rPr>
              <w:t>État et Partenaires Techniques et Financiers</w:t>
            </w:r>
          </w:p>
        </w:tc>
        <w:tc>
          <w:tcPr>
            <w:tcW w:w="212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3496C31F" w14:textId="77777777">
            <w:pPr>
              <w:rPr>
                <w:rFonts w:eastAsia="Arial Unicode MS"/>
                <w:lang w:val="fr-FR"/>
              </w:rPr>
            </w:pPr>
            <w:r w:rsidRPr="005D6B84">
              <w:rPr>
                <w:rFonts w:eastAsia="Arial Unicode MS"/>
                <w:lang w:val="fr-FR"/>
              </w:rPr>
              <w:t>4 628 164</w:t>
            </w:r>
          </w:p>
        </w:tc>
      </w:tr>
      <w:tr w:rsidRPr="005D6B84" w:rsidR="00402481" w:rsidTr="00402481" w14:paraId="227A1D00" w14:textId="77777777">
        <w:trPr>
          <w:trHeight w:val="402"/>
          <w:jc w:val="center"/>
        </w:trPr>
        <w:tc>
          <w:tcPr>
            <w:tcW w:w="699" w:type="dxa"/>
            <w:tcBorders>
              <w:top w:val="nil"/>
              <w:left w:val="single" w:color="auto" w:sz="8" w:space="0"/>
              <w:bottom w:val="single" w:color="auto" w:sz="4" w:space="0"/>
              <w:right w:val="single" w:color="auto" w:sz="8" w:space="0"/>
            </w:tcBorders>
            <w:shd w:val="clear" w:color="auto" w:fill="FFFFFF"/>
            <w:vAlign w:val="center"/>
          </w:tcPr>
          <w:p w:rsidRPr="0084523F" w:rsidR="00402481" w:rsidP="006F7576" w:rsidRDefault="00402481" w14:paraId="1FB2C893" w14:textId="77777777">
            <w:pPr>
              <w:rPr>
                <w:rFonts w:eastAsia="Arial Unicode MS"/>
                <w:b/>
                <w:lang w:val="fr-CI"/>
              </w:rPr>
            </w:pPr>
            <w:r>
              <w:rPr>
                <w:rFonts w:eastAsia="Arial Unicode MS"/>
                <w:b/>
                <w:lang w:val="fr-CI"/>
              </w:rPr>
              <w:t>3</w:t>
            </w:r>
          </w:p>
        </w:tc>
        <w:tc>
          <w:tcPr>
            <w:tcW w:w="4961" w:type="dxa"/>
            <w:tcBorders>
              <w:top w:val="nil"/>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28C578AF" w14:textId="77777777">
            <w:pPr>
              <w:rPr>
                <w:rFonts w:eastAsia="Arial Unicode MS"/>
                <w:lang w:val="fr-CI"/>
              </w:rPr>
            </w:pPr>
            <w:r w:rsidRPr="005D6B84">
              <w:rPr>
                <w:rFonts w:eastAsia="Arial Unicode MS"/>
                <w:lang w:val="fr-CI"/>
              </w:rPr>
              <w:t>Stratégies pour promouvoir la réduction des émissions, des rejets et des risques d'exposition au mercure</w:t>
            </w:r>
          </w:p>
        </w:tc>
        <w:tc>
          <w:tcPr>
            <w:tcW w:w="3402"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3AB39DC7" w14:textId="77777777">
            <w:pPr>
              <w:rPr>
                <w:rFonts w:eastAsia="Arial Unicode MS"/>
                <w:lang w:val="fr-CI"/>
              </w:rPr>
            </w:pPr>
            <w:r w:rsidRPr="005D6B84">
              <w:rPr>
                <w:rFonts w:eastAsia="Arial Unicode MS"/>
                <w:lang w:val="fr-CI"/>
              </w:rPr>
              <w:t>État et Partenaires Techniques et Financiers</w:t>
            </w:r>
          </w:p>
        </w:tc>
        <w:tc>
          <w:tcPr>
            <w:tcW w:w="2127"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hideMark/>
          </w:tcPr>
          <w:p w:rsidRPr="005D6B84" w:rsidR="00402481" w:rsidP="006F7576" w:rsidRDefault="00402481" w14:paraId="17B8AAB8" w14:textId="77777777">
            <w:pPr>
              <w:rPr>
                <w:rFonts w:eastAsia="Arial Unicode MS"/>
                <w:lang w:val="fr-FR"/>
              </w:rPr>
            </w:pPr>
            <w:r w:rsidRPr="005D6B84">
              <w:rPr>
                <w:rFonts w:eastAsia="Arial Unicode MS"/>
                <w:lang w:val="fr-FR"/>
              </w:rPr>
              <w:t>629 277</w:t>
            </w:r>
          </w:p>
        </w:tc>
      </w:tr>
      <w:tr w:rsidRPr="005D6B84" w:rsidR="00402481" w:rsidTr="00402481" w14:paraId="6E6E0318"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41B75FC4" w14:textId="77777777">
            <w:pPr>
              <w:rPr>
                <w:rFonts w:eastAsia="Arial Unicode MS"/>
                <w:b/>
                <w:lang w:val="fr-CI"/>
              </w:rPr>
            </w:pPr>
            <w:r>
              <w:rPr>
                <w:rFonts w:eastAsia="Arial Unicode MS"/>
                <w:b/>
                <w:lang w:val="fr-CI"/>
              </w:rPr>
              <w:t>4</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32E1C915" w14:textId="77777777">
            <w:pPr>
              <w:rPr>
                <w:rFonts w:eastAsia="Arial Unicode MS"/>
                <w:lang w:val="fr-CI"/>
              </w:rPr>
            </w:pPr>
            <w:r w:rsidRPr="005D6B84">
              <w:rPr>
                <w:rFonts w:eastAsia="Arial Unicode MS"/>
                <w:lang w:val="fr-CI"/>
              </w:rPr>
              <w:t>Stratégie visant à gérer les échanges commerciaux et à empêcher le détournement de mercure</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1AEBED2B"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67F6497C" w14:textId="77777777">
            <w:pPr>
              <w:rPr>
                <w:rFonts w:eastAsia="Arial Unicode MS"/>
                <w:lang w:val="fr-FR"/>
              </w:rPr>
            </w:pPr>
            <w:r w:rsidRPr="005D6B84">
              <w:rPr>
                <w:rFonts w:eastAsia="Arial Unicode MS"/>
                <w:lang w:val="fr-FR"/>
              </w:rPr>
              <w:t>1 590 000</w:t>
            </w:r>
          </w:p>
        </w:tc>
      </w:tr>
      <w:tr w:rsidRPr="005D6B84" w:rsidR="00402481" w:rsidTr="00402481" w14:paraId="2BEED05E"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0D79A2E3" w14:textId="77777777">
            <w:pPr>
              <w:rPr>
                <w:rFonts w:eastAsia="Arial Unicode MS"/>
                <w:b/>
                <w:lang w:val="fr-CI"/>
              </w:rPr>
            </w:pPr>
            <w:r>
              <w:rPr>
                <w:rFonts w:eastAsia="Arial Unicode MS"/>
                <w:b/>
                <w:lang w:val="fr-CI"/>
              </w:rPr>
              <w:t>5</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0E6A98FD" w14:textId="77777777">
            <w:pPr>
              <w:rPr>
                <w:rFonts w:eastAsia="Arial Unicode MS"/>
                <w:lang w:val="fr-CI"/>
              </w:rPr>
            </w:pPr>
            <w:r w:rsidRPr="005D6B84">
              <w:rPr>
                <w:rFonts w:eastAsia="Arial Unicode MS"/>
                <w:lang w:val="fr-CI"/>
              </w:rPr>
              <w:t>Stratégies visant à mieux gérer les sites d’EMAPE de l’or abandonnés et contaminés par le mercure</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2A7BD011"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6AE9F1D1" w14:textId="77777777">
            <w:pPr>
              <w:rPr>
                <w:rFonts w:eastAsia="Arial Unicode MS"/>
                <w:lang w:val="fr-FR"/>
              </w:rPr>
            </w:pPr>
            <w:r w:rsidRPr="005D6B84">
              <w:rPr>
                <w:rFonts w:eastAsia="Arial Unicode MS"/>
                <w:lang w:val="fr-FR"/>
              </w:rPr>
              <w:t>563 446</w:t>
            </w:r>
          </w:p>
        </w:tc>
      </w:tr>
      <w:tr w:rsidRPr="005D6B84" w:rsidR="00402481" w:rsidTr="00402481" w14:paraId="555DD498"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03BC804B" w14:textId="77777777">
            <w:pPr>
              <w:rPr>
                <w:rFonts w:eastAsia="Arial Unicode MS"/>
                <w:b/>
                <w:lang w:val="fr-CI"/>
              </w:rPr>
            </w:pPr>
            <w:r>
              <w:rPr>
                <w:rFonts w:eastAsia="Arial Unicode MS"/>
                <w:b/>
                <w:lang w:val="fr-CI"/>
              </w:rPr>
              <w:t>6</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71925E10" w14:textId="77777777">
            <w:pPr>
              <w:rPr>
                <w:rFonts w:eastAsia="Arial Unicode MS"/>
                <w:lang w:val="fr-CI"/>
              </w:rPr>
            </w:pPr>
            <w:r w:rsidRPr="005D6B84">
              <w:rPr>
                <w:rFonts w:eastAsia="Arial Unicode MS"/>
                <w:lang w:val="fr-CI"/>
              </w:rPr>
              <w:t>Stratégies pour impliquer les parties prenantes dans la mise en œuvre et le développement continu du PAN- EMAPE CI</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172F7B15"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1391A46E" w14:textId="77777777">
            <w:pPr>
              <w:rPr>
                <w:rFonts w:eastAsia="Arial Unicode MS"/>
                <w:lang w:val="fr-FR"/>
              </w:rPr>
            </w:pPr>
            <w:r w:rsidRPr="005D6B84">
              <w:rPr>
                <w:rFonts w:eastAsia="Arial Unicode MS"/>
                <w:lang w:val="fr-FR"/>
              </w:rPr>
              <w:t>1 362 000</w:t>
            </w:r>
          </w:p>
        </w:tc>
      </w:tr>
      <w:tr w:rsidRPr="005D6B84" w:rsidR="00402481" w:rsidTr="00402481" w14:paraId="4A49FD44"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0BB1B3BF" w14:textId="77777777">
            <w:pPr>
              <w:rPr>
                <w:rFonts w:eastAsia="Arial Unicode MS"/>
                <w:b/>
                <w:lang w:val="fr-CI"/>
              </w:rPr>
            </w:pPr>
            <w:r>
              <w:rPr>
                <w:rFonts w:eastAsia="Arial Unicode MS"/>
                <w:b/>
                <w:lang w:val="fr-CI"/>
              </w:rPr>
              <w:t>7</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3B4968C6" w14:textId="77777777">
            <w:pPr>
              <w:rPr>
                <w:rFonts w:eastAsia="Arial Unicode MS"/>
                <w:lang w:val="fr-CI"/>
              </w:rPr>
            </w:pPr>
            <w:r w:rsidRPr="005D6B84">
              <w:rPr>
                <w:rFonts w:eastAsia="Arial Unicode MS"/>
                <w:lang w:val="fr-CI"/>
              </w:rPr>
              <w:t>Stratégie de santé publique sur l'exposition des mineurs d'or artisanaux et à petite échelle et de leurs communautés au mercure</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0A454B3A"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1F6394A3" w14:textId="77777777">
            <w:pPr>
              <w:rPr>
                <w:rFonts w:eastAsia="Arial Unicode MS"/>
                <w:lang w:val="fr-FR"/>
              </w:rPr>
            </w:pPr>
            <w:r w:rsidRPr="005D6B84">
              <w:rPr>
                <w:rFonts w:eastAsia="Arial Unicode MS"/>
                <w:lang w:val="fr-FR"/>
              </w:rPr>
              <w:t>3 250 000</w:t>
            </w:r>
          </w:p>
        </w:tc>
      </w:tr>
      <w:tr w:rsidRPr="005D6B84" w:rsidR="00402481" w:rsidTr="00402481" w14:paraId="0C0A622F"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1386018F" w14:textId="77777777">
            <w:pPr>
              <w:rPr>
                <w:rFonts w:eastAsia="Arial Unicode MS"/>
                <w:b/>
                <w:lang w:val="fr-CI"/>
              </w:rPr>
            </w:pPr>
            <w:r>
              <w:rPr>
                <w:rFonts w:eastAsia="Arial Unicode MS"/>
                <w:b/>
                <w:lang w:val="fr-CI"/>
              </w:rPr>
              <w:t>8</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16F674FD" w14:textId="77777777">
            <w:pPr>
              <w:rPr>
                <w:rFonts w:eastAsia="Arial Unicode MS"/>
                <w:lang w:val="fr-CI"/>
              </w:rPr>
            </w:pPr>
            <w:r w:rsidRPr="005D6B84">
              <w:rPr>
                <w:rFonts w:eastAsia="Arial Unicode MS"/>
                <w:lang w:val="fr-CI"/>
              </w:rPr>
              <w:t>Stratégies pour prévenir l'exposition des populations vulnérables, en particulier les enfants et les femmes en âge de procréer, au mercure utilisé dans l'EMAPE</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07F2BD91"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065F2B3C" w14:textId="77777777">
            <w:pPr>
              <w:rPr>
                <w:rFonts w:eastAsia="Arial Unicode MS"/>
                <w:lang w:val="fr-FR"/>
              </w:rPr>
            </w:pPr>
            <w:r w:rsidRPr="005D6B84">
              <w:rPr>
                <w:rFonts w:eastAsia="Arial Unicode MS"/>
                <w:lang w:val="fr-FR"/>
              </w:rPr>
              <w:t>4 580 000</w:t>
            </w:r>
          </w:p>
        </w:tc>
      </w:tr>
      <w:tr w:rsidRPr="005D6B84" w:rsidR="00402481" w:rsidTr="00402481" w14:paraId="02E82474"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05656032" w14:textId="77777777">
            <w:pPr>
              <w:rPr>
                <w:rFonts w:eastAsia="Arial Unicode MS"/>
                <w:b/>
                <w:i/>
                <w:lang w:val="fr-CI"/>
              </w:rPr>
            </w:pPr>
            <w:r>
              <w:rPr>
                <w:rFonts w:eastAsia="Arial Unicode MS"/>
                <w:b/>
                <w:i/>
                <w:lang w:val="fr-CI"/>
              </w:rPr>
              <w:t>9</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1D281DB5" w14:textId="77777777">
            <w:pPr>
              <w:rPr>
                <w:rFonts w:eastAsia="Arial Unicode MS"/>
                <w:lang w:val="fr-CI"/>
              </w:rPr>
            </w:pPr>
            <w:r w:rsidRPr="005D6B84">
              <w:rPr>
                <w:rFonts w:eastAsia="Arial Unicode MS"/>
                <w:i/>
                <w:lang w:val="fr-CI"/>
              </w:rPr>
              <w:t>S</w:t>
            </w:r>
            <w:r w:rsidRPr="005D6B84">
              <w:rPr>
                <w:rFonts w:eastAsia="Arial Unicode MS"/>
                <w:iCs/>
                <w:lang w:val="fr-CI"/>
              </w:rPr>
              <w:t>tratégie pour informer/sensibiliser les mineurs travaillant dans l’EMAPE, notamment sur les aspects sécuritaires</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27085D6E"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06F5130A" w14:textId="77777777">
            <w:pPr>
              <w:rPr>
                <w:rFonts w:eastAsia="Arial Unicode MS"/>
                <w:lang w:val="fr-FR"/>
              </w:rPr>
            </w:pPr>
            <w:r w:rsidRPr="005D6B84">
              <w:rPr>
                <w:rFonts w:eastAsia="Arial Unicode MS"/>
                <w:lang w:val="fr-FR"/>
              </w:rPr>
              <w:t>760 000</w:t>
            </w:r>
          </w:p>
        </w:tc>
      </w:tr>
      <w:tr w:rsidRPr="005D6B84" w:rsidR="00402481" w:rsidTr="00402481" w14:paraId="22049E52"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1ECB2400" w14:textId="77777777">
            <w:pPr>
              <w:rPr>
                <w:rFonts w:eastAsia="Arial Unicode MS"/>
                <w:b/>
                <w:i/>
                <w:lang w:val="fr-CI"/>
              </w:rPr>
            </w:pPr>
            <w:r>
              <w:rPr>
                <w:rFonts w:eastAsia="Arial Unicode MS"/>
                <w:b/>
                <w:i/>
                <w:lang w:val="fr-CI"/>
              </w:rPr>
              <w:t>10</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7230CDC5" w14:textId="77777777">
            <w:pPr>
              <w:rPr>
                <w:rFonts w:eastAsia="Arial Unicode MS"/>
                <w:lang w:val="fr-CI"/>
              </w:rPr>
            </w:pPr>
            <w:r w:rsidRPr="005D6B84">
              <w:rPr>
                <w:rFonts w:eastAsia="Arial Unicode MS"/>
                <w:i/>
                <w:lang w:val="fr-CI"/>
              </w:rPr>
              <w:t>Stratégie pour développer des incitations financières et des marchés appropriés, et stratégie pour renforcer la résilience économique des hommes et des femmes impliqués dans l'EMAPE et des communautés minières en facilitant leur accès à des moyens de subsistance alternatifs ou complémentaires</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5552F121"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69F974D9" w14:textId="77777777">
            <w:pPr>
              <w:rPr>
                <w:rFonts w:eastAsia="Arial Unicode MS"/>
                <w:lang w:val="fr-FR"/>
              </w:rPr>
            </w:pPr>
            <w:r w:rsidRPr="005D6B84">
              <w:rPr>
                <w:rFonts w:eastAsia="Arial Unicode MS"/>
                <w:lang w:val="fr-CI"/>
              </w:rPr>
              <w:t>2 275 000</w:t>
            </w:r>
          </w:p>
        </w:tc>
      </w:tr>
      <w:tr w:rsidRPr="005D6B84" w:rsidR="00402481" w:rsidTr="00402481" w14:paraId="03CDAEB8" w14:textId="77777777">
        <w:trPr>
          <w:trHeight w:val="402"/>
          <w:jc w:val="center"/>
        </w:trPr>
        <w:tc>
          <w:tcPr>
            <w:tcW w:w="699" w:type="dxa"/>
            <w:tcBorders>
              <w:top w:val="single" w:color="auto" w:sz="4" w:space="0"/>
              <w:left w:val="single" w:color="auto" w:sz="4" w:space="0"/>
              <w:bottom w:val="single" w:color="auto" w:sz="4" w:space="0"/>
              <w:right w:val="single" w:color="auto" w:sz="4" w:space="0"/>
            </w:tcBorders>
            <w:shd w:val="clear" w:color="auto" w:fill="FFFFFF"/>
            <w:vAlign w:val="center"/>
          </w:tcPr>
          <w:p w:rsidRPr="0084523F" w:rsidR="00402481" w:rsidP="006F7576" w:rsidRDefault="00402481" w14:paraId="263A8270" w14:textId="77777777">
            <w:pPr>
              <w:rPr>
                <w:rFonts w:eastAsia="Arial Unicode MS"/>
                <w:b/>
                <w:lang w:val="fr-CI"/>
              </w:rPr>
            </w:pPr>
            <w:r>
              <w:rPr>
                <w:rFonts w:eastAsia="Arial Unicode MS"/>
                <w:b/>
                <w:lang w:val="fr-CI"/>
              </w:rPr>
              <w:t>11</w:t>
            </w:r>
          </w:p>
        </w:tc>
        <w:tc>
          <w:tcPr>
            <w:tcW w:w="496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2DAAC394" w14:textId="77777777">
            <w:pPr>
              <w:rPr>
                <w:rFonts w:eastAsia="Arial Unicode MS"/>
                <w:lang w:val="fr-CI"/>
              </w:rPr>
            </w:pPr>
            <w:r w:rsidRPr="005D6B84">
              <w:rPr>
                <w:rFonts w:eastAsia="Arial Unicode MS"/>
                <w:lang w:val="fr-CI"/>
              </w:rPr>
              <w:t>Stratégie nationale de protection de l’environnement des émissions et rejets du mercure utilisé dans les sites d’EMAPE</w:t>
            </w:r>
          </w:p>
        </w:tc>
        <w:tc>
          <w:tcPr>
            <w:tcW w:w="340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0B1DC3C9" w14:textId="77777777">
            <w:pPr>
              <w:rPr>
                <w:rFonts w:eastAsia="Arial Unicode MS"/>
                <w:lang w:val="fr-CI"/>
              </w:rPr>
            </w:pPr>
            <w:r w:rsidRPr="005D6B84">
              <w:rPr>
                <w:rFonts w:eastAsia="Arial Unicode MS"/>
                <w:lang w:val="fr-CI"/>
              </w:rPr>
              <w:t>État et Partenaires Techniques et Financiers</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6F7576" w:rsidRDefault="00402481" w14:paraId="0FECA048" w14:textId="77777777">
            <w:pPr>
              <w:rPr>
                <w:rFonts w:eastAsia="Arial Unicode MS"/>
                <w:lang w:val="fr-FR"/>
              </w:rPr>
            </w:pPr>
            <w:r w:rsidRPr="005D6B84">
              <w:rPr>
                <w:rFonts w:eastAsia="Arial Unicode MS"/>
                <w:lang w:val="fr-FR"/>
              </w:rPr>
              <w:t>2 809 600</w:t>
            </w:r>
          </w:p>
        </w:tc>
      </w:tr>
      <w:tr w:rsidRPr="005D6B84" w:rsidR="00402481" w:rsidTr="00402481" w14:paraId="00D54E00" w14:textId="77777777">
        <w:trPr>
          <w:trHeight w:val="402"/>
          <w:jc w:val="center"/>
        </w:trPr>
        <w:tc>
          <w:tcPr>
            <w:tcW w:w="9062" w:type="dxa"/>
            <w:gridSpan w:val="3"/>
            <w:tcBorders>
              <w:top w:val="single" w:color="auto" w:sz="4" w:space="0"/>
              <w:left w:val="single" w:color="auto" w:sz="4" w:space="0"/>
              <w:bottom w:val="single" w:color="auto" w:sz="4" w:space="0"/>
              <w:right w:val="single" w:color="auto" w:sz="4" w:space="0"/>
            </w:tcBorders>
            <w:shd w:val="clear" w:color="auto" w:fill="FFFFFF"/>
            <w:vAlign w:val="center"/>
            <w:hideMark/>
          </w:tcPr>
          <w:p w:rsidRPr="0084523F" w:rsidR="00402481" w:rsidP="006F7576" w:rsidRDefault="00402481" w14:paraId="04B4840B" w14:textId="77777777">
            <w:pPr>
              <w:jc w:val="center"/>
              <w:rPr>
                <w:rFonts w:eastAsia="Arial Unicode MS"/>
                <w:b/>
                <w:lang w:val="fr-CI"/>
              </w:rPr>
            </w:pPr>
            <w:r w:rsidRPr="0084523F">
              <w:rPr>
                <w:rFonts w:eastAsia="Arial Unicode MS"/>
                <w:b/>
                <w:lang w:val="fr-CI"/>
              </w:rPr>
              <w:t>TOTAL</w:t>
            </w:r>
          </w:p>
        </w:tc>
        <w:tc>
          <w:tcPr>
            <w:tcW w:w="212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5D6B84" w:rsidR="00402481" w:rsidP="00402481" w:rsidRDefault="00402481" w14:paraId="1C3A3A25" w14:textId="77777777">
            <w:pPr>
              <w:rPr>
                <w:rFonts w:eastAsia="Arial Unicode MS"/>
                <w:b/>
                <w:lang w:val="fr-FR"/>
              </w:rPr>
            </w:pPr>
            <w:r w:rsidRPr="005D6B84">
              <w:rPr>
                <w:rFonts w:eastAsia="Arial Unicode MS"/>
                <w:b/>
                <w:lang w:val="fr-FR"/>
              </w:rPr>
              <w:t>13 954 323</w:t>
            </w:r>
          </w:p>
        </w:tc>
      </w:tr>
    </w:tbl>
    <w:p w:rsidR="006867FB" w:rsidP="00CC2003" w:rsidRDefault="006867FB" w14:paraId="4765C87B" w14:textId="77777777">
      <w:pPr>
        <w:rPr>
          <w:rFonts w:eastAsia="Calibri"/>
          <w:lang w:val="fr-CI"/>
        </w:rPr>
      </w:pPr>
    </w:p>
    <w:p w:rsidRPr="00F4611B" w:rsidR="00F4611B" w:rsidP="00F4611B" w:rsidRDefault="00F4611B" w14:paraId="07DF5DEA" w14:textId="77777777">
      <w:pPr>
        <w:rPr>
          <w:rFonts w:eastAsia="Calibri"/>
          <w:lang w:val="fr-CI"/>
        </w:rPr>
      </w:pPr>
    </w:p>
    <w:p w:rsidRPr="00F4611B" w:rsidR="00F4611B" w:rsidP="00F4611B" w:rsidRDefault="00F4611B" w14:paraId="09CBD48B" w14:textId="77777777">
      <w:pPr>
        <w:rPr>
          <w:rFonts w:eastAsia="Calibri"/>
          <w:lang w:val="fr-CI"/>
        </w:rPr>
      </w:pPr>
    </w:p>
    <w:p w:rsidRPr="00F4611B" w:rsidR="00F4611B" w:rsidP="00F4611B" w:rsidRDefault="00F4611B" w14:paraId="4A986E60" w14:textId="77777777">
      <w:pPr>
        <w:rPr>
          <w:rFonts w:eastAsia="Calibri"/>
          <w:lang w:val="fr-CI"/>
        </w:rPr>
      </w:pPr>
    </w:p>
    <w:p w:rsidRPr="00F4611B" w:rsidR="00F4611B" w:rsidP="00F4611B" w:rsidRDefault="00F4611B" w14:paraId="2E3ACCBD" w14:textId="77777777">
      <w:pPr>
        <w:rPr>
          <w:rFonts w:eastAsia="Calibri"/>
          <w:lang w:val="fr-CI"/>
        </w:rPr>
      </w:pPr>
    </w:p>
    <w:p w:rsidRPr="00F4611B" w:rsidR="00F4611B" w:rsidP="00F4611B" w:rsidRDefault="00F4611B" w14:paraId="79DF9C28" w14:textId="77777777">
      <w:pPr>
        <w:rPr>
          <w:rFonts w:eastAsia="Calibri"/>
          <w:lang w:val="fr-CI"/>
        </w:rPr>
      </w:pPr>
    </w:p>
    <w:p w:rsidRPr="00F4611B" w:rsidR="00F4611B" w:rsidP="00F4611B" w:rsidRDefault="00F4611B" w14:paraId="6E7DB4A9" w14:textId="77777777">
      <w:pPr>
        <w:rPr>
          <w:rFonts w:eastAsia="Calibri"/>
          <w:lang w:val="fr-CI"/>
        </w:rPr>
      </w:pPr>
    </w:p>
    <w:p w:rsidRPr="00F4611B" w:rsidR="00F4611B" w:rsidP="00F4611B" w:rsidRDefault="00F4611B" w14:paraId="01576D29" w14:textId="77777777">
      <w:pPr>
        <w:rPr>
          <w:rFonts w:eastAsia="Calibri"/>
          <w:lang w:val="fr-CI"/>
        </w:rPr>
      </w:pPr>
    </w:p>
    <w:p w:rsidRPr="00F4611B" w:rsidR="00F4611B" w:rsidP="00F4611B" w:rsidRDefault="00F4611B" w14:paraId="28B6BFF9" w14:textId="77777777">
      <w:pPr>
        <w:rPr>
          <w:rFonts w:eastAsia="Calibri"/>
          <w:lang w:val="fr-CI"/>
        </w:rPr>
      </w:pPr>
    </w:p>
    <w:p w:rsidRPr="00F4611B" w:rsidR="00F4611B" w:rsidP="00F4611B" w:rsidRDefault="00F4611B" w14:paraId="4DCF4F1A" w14:textId="77777777">
      <w:pPr>
        <w:rPr>
          <w:rFonts w:eastAsia="Calibri"/>
          <w:lang w:val="fr-CI"/>
        </w:rPr>
      </w:pPr>
    </w:p>
    <w:p w:rsidRPr="00F4611B" w:rsidR="00F4611B" w:rsidP="00F4611B" w:rsidRDefault="00F4611B" w14:paraId="02DA1982" w14:textId="77777777">
      <w:pPr>
        <w:rPr>
          <w:rFonts w:eastAsia="Calibri"/>
          <w:lang w:val="fr-CI"/>
        </w:rPr>
      </w:pPr>
    </w:p>
    <w:p w:rsidRPr="00F4611B" w:rsidR="00F4611B" w:rsidP="00F4611B" w:rsidRDefault="00F4611B" w14:paraId="239EB63E" w14:textId="77777777">
      <w:pPr>
        <w:rPr>
          <w:rFonts w:eastAsia="Calibri"/>
          <w:lang w:val="fr-CI"/>
        </w:rPr>
      </w:pPr>
    </w:p>
    <w:p w:rsidR="00F4611B" w:rsidP="00F4611B" w:rsidRDefault="00F4611B" w14:paraId="73C02AE7" w14:textId="77777777">
      <w:pPr>
        <w:rPr>
          <w:rFonts w:eastAsia="Calibri"/>
          <w:lang w:val="fr-CI"/>
        </w:rPr>
        <w:sectPr w:rsidR="00F4611B" w:rsidSect="00402481">
          <w:pgSz w:w="11906" w:h="16838" w:orient="portrait"/>
          <w:pgMar w:top="1809" w:right="1417" w:bottom="1417" w:left="1417" w:header="624" w:footer="242" w:gutter="0"/>
          <w:cols w:space="720"/>
          <w:docGrid w:linePitch="326"/>
        </w:sectPr>
      </w:pPr>
    </w:p>
    <w:p w:rsidRPr="00F4611B" w:rsidR="00F4611B" w:rsidP="00F4611B" w:rsidRDefault="00F4611B" w14:paraId="22E7DB62" w14:textId="77777777">
      <w:pPr>
        <w:rPr>
          <w:rFonts w:eastAsia="Calibri"/>
          <w:lang w:val="fr-CI"/>
        </w:rPr>
      </w:pPr>
    </w:p>
    <w:sectPr w:rsidRPr="00F4611B" w:rsidR="00F4611B" w:rsidSect="0084523F">
      <w:footerReference w:type="default" r:id="rId41"/>
      <w:pgSz w:w="11906" w:h="16838" w:orient="portrait"/>
      <w:pgMar w:top="1418" w:right="1134" w:bottom="1418"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J" w:author="Corentin JEDRZEJAK" w:date="2023-05-31T10:43:00Z" w:id="13">
    <w:p w:rsidRPr="006F7576" w:rsidR="006F7576" w:rsidP="006F7576" w:rsidRDefault="006F7576" w14:paraId="78AAC394" w14:textId="77777777">
      <w:pPr>
        <w:pStyle w:val="CommentText"/>
        <w:jc w:val="left"/>
        <w:rPr>
          <w:lang w:val="fr-CI"/>
        </w:rPr>
      </w:pPr>
      <w:r>
        <w:rPr>
          <w:rStyle w:val="CommentReference"/>
        </w:rPr>
        <w:annotationRef/>
      </w:r>
      <w:r w:rsidRPr="006F7576">
        <w:rPr>
          <w:lang w:val="fr-CI"/>
        </w:rPr>
        <w:t>Compléter les sigles surlignés en jaune</w:t>
      </w:r>
    </w:p>
  </w:comment>
  <w:comment w:initials="CJ" w:author="Corentin JEDRZEJAK" w:date="2023-05-31T10:45:00Z" w:id="39">
    <w:p w:rsidRPr="006F7576" w:rsidR="006F7576" w:rsidP="006F7576" w:rsidRDefault="006F7576" w14:paraId="330FE5E4" w14:textId="77777777">
      <w:pPr>
        <w:pStyle w:val="CommentText"/>
        <w:jc w:val="left"/>
        <w:rPr>
          <w:lang w:val="fr-CI"/>
        </w:rPr>
      </w:pPr>
      <w:r>
        <w:rPr>
          <w:rStyle w:val="CommentReference"/>
        </w:rPr>
        <w:annotationRef/>
      </w:r>
      <w:r w:rsidRPr="006F7576">
        <w:rPr>
          <w:lang w:val="fr-CI"/>
        </w:rPr>
        <w:t>A vérifier et mettre à jour</w:t>
      </w:r>
    </w:p>
  </w:comment>
  <w:comment w:initials="CJ" w:author="Corentin JEDRZEJAK" w:date="2023-05-16T21:13:00Z" w:id="42">
    <w:p w:rsidRPr="006F7576" w:rsidR="006F7576" w:rsidP="006F7576" w:rsidRDefault="006F7576" w14:paraId="5BE6745D" w14:textId="512406ED">
      <w:pPr>
        <w:pStyle w:val="CommentText"/>
        <w:jc w:val="left"/>
        <w:rPr>
          <w:lang w:val="fr-CI"/>
        </w:rPr>
      </w:pPr>
      <w:r>
        <w:rPr>
          <w:rStyle w:val="CommentReference"/>
        </w:rPr>
        <w:annotationRef/>
      </w:r>
      <w:r w:rsidRPr="006F7576">
        <w:rPr>
          <w:lang w:val="fr-CI"/>
        </w:rPr>
        <w:t>D'après les commentaires, le résumé est trop long et doit faire max 1,5 pages</w:t>
      </w:r>
    </w:p>
  </w:comment>
  <w:comment w:initials="CJ" w:author="Corentin JEDRZEJAK" w:date="2023-06-01T10:25:00Z" w:id="43">
    <w:p w:rsidRPr="006F7576" w:rsidR="006F7576" w:rsidP="006F7576" w:rsidRDefault="006F7576" w14:paraId="2023E262"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1:15:00Z" w:id="76">
    <w:p w:rsidRPr="006F7576" w:rsidR="006F7576" w:rsidP="006F7576" w:rsidRDefault="006F7576" w14:paraId="46751859" w14:textId="666C2147">
      <w:pPr>
        <w:pStyle w:val="CommentText"/>
        <w:jc w:val="left"/>
        <w:rPr>
          <w:lang w:val="fr-CI"/>
        </w:rPr>
      </w:pPr>
      <w:r>
        <w:rPr>
          <w:rStyle w:val="CommentReference"/>
        </w:rPr>
        <w:annotationRef/>
      </w:r>
      <w:r w:rsidRPr="006F7576">
        <w:rPr>
          <w:lang w:val="fr-CI"/>
        </w:rPr>
        <w:t>Introduction trop courte. Je suggère de mettre des choses du résumé dans l'intro. Elle doit faire entre 2 et 3 pages</w:t>
      </w:r>
    </w:p>
  </w:comment>
  <w:comment w:initials="CJ" w:author="Corentin JEDRZEJAK" w:date="2023-06-01T10:25:00Z" w:id="77">
    <w:p w:rsidRPr="006F7576" w:rsidR="006F7576" w:rsidP="006F7576" w:rsidRDefault="006F7576" w14:paraId="49DD4A6B"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1:17:00Z" w:id="86">
    <w:p w:rsidRPr="006F7576" w:rsidR="006F7576" w:rsidP="006F7576" w:rsidRDefault="006F7576" w14:paraId="297C2582" w14:textId="661C02FC">
      <w:pPr>
        <w:pStyle w:val="CommentText"/>
        <w:jc w:val="left"/>
        <w:rPr>
          <w:lang w:val="fr-CI"/>
        </w:rPr>
      </w:pPr>
      <w:r>
        <w:rPr>
          <w:rStyle w:val="CommentReference"/>
        </w:rPr>
        <w:annotationRef/>
      </w:r>
      <w:r w:rsidRPr="006F7576">
        <w:rPr>
          <w:color w:val="000000"/>
          <w:lang w:val="fr-CI"/>
        </w:rPr>
        <w:t>en énonçant l’estimation obtenue à travers le MIA, il faut soit la comparer aux autres estimations; soit préciser qu’il n’y a pas d’autres estimations. Une seule source d’information peut être sujette à des erreurs potentielles.</w:t>
      </w:r>
    </w:p>
  </w:comment>
  <w:comment w:initials="CJ" w:author="Corentin JEDRZEJAK" w:date="2023-06-01T10:33:00Z" w:id="87">
    <w:p w:rsidR="006F7576" w:rsidP="006F7576" w:rsidRDefault="006F7576" w14:paraId="72432D45" w14:textId="77777777">
      <w:pPr>
        <w:pStyle w:val="CommentText"/>
        <w:jc w:val="left"/>
      </w:pPr>
      <w:r>
        <w:rPr>
          <w:rStyle w:val="CommentReference"/>
        </w:rPr>
        <w:annotationRef/>
      </w:r>
      <w:r>
        <w:t>Commentaire pris en compte</w:t>
      </w:r>
    </w:p>
  </w:comment>
  <w:comment w:initials="CJ" w:author="Corentin JEDRZEJAK" w:date="2023-05-16T21:21:00Z" w:id="89">
    <w:p w:rsidRPr="006F7576" w:rsidR="006F7576" w:rsidP="006F7576" w:rsidRDefault="006F7576" w14:paraId="3D54F91F" w14:textId="1C6CDD47">
      <w:pPr>
        <w:pStyle w:val="CommentText"/>
        <w:jc w:val="left"/>
        <w:rPr>
          <w:lang w:val="fr-CI"/>
        </w:rPr>
      </w:pPr>
      <w:r>
        <w:rPr>
          <w:rStyle w:val="CommentReference"/>
        </w:rPr>
        <w:annotationRef/>
      </w:r>
      <w:r w:rsidRPr="006F7576">
        <w:rPr>
          <w:color w:val="000000"/>
          <w:lang w:val="fr-CI"/>
        </w:rPr>
        <w:t>c’est bien de citer les zones où l’EMAPE d’or a lieu, c’est encore mieux si possible de donner leur contributions respectives (ça permet de préparer le lecteur à comprendre pourquoi certaines zones ont été visitées et pourquoi les extrapolations nationales sont assez valides). Aussi  la carte montrant la réparation géographique de l’EMAPE devrait être améliorée (travailler surtout sur la netteté).  Il faudra aussi penser à géoréférencer les différents sites EMAPE visités.</w:t>
      </w:r>
    </w:p>
  </w:comment>
  <w:comment w:initials="CJ" w:author="Corentin JEDRZEJAK" w:date="2023-06-01T10:41:00Z" w:id="90">
    <w:p w:rsidRPr="006F7576" w:rsidR="006F7576" w:rsidP="006F7576" w:rsidRDefault="006F7576" w14:paraId="17CFBD6E" w14:textId="77777777">
      <w:pPr>
        <w:pStyle w:val="CommentText"/>
        <w:jc w:val="left"/>
        <w:rPr>
          <w:lang w:val="fr-CI"/>
        </w:rPr>
      </w:pPr>
      <w:r>
        <w:rPr>
          <w:rStyle w:val="CommentReference"/>
        </w:rPr>
        <w:annotationRef/>
      </w:r>
      <w:r w:rsidRPr="006F7576">
        <w:rPr>
          <w:lang w:val="fr-CI"/>
        </w:rPr>
        <w:t>Pour des raisons de convenance, l'autorité requiert que nous nous en tenions aux zones mentionnées sur la carte vu que des modifications ont été apporté à la localisation des sites après intervention du Conseil National de Sécurité (CNS)</w:t>
      </w:r>
    </w:p>
  </w:comment>
  <w:comment w:initials="CJ" w:author="Corentin JEDRZEJAK" w:date="2023-05-16T21:38:00Z" w:id="95">
    <w:p w:rsidRPr="006F7576" w:rsidR="006F7576" w:rsidP="006F7576" w:rsidRDefault="006F7576" w14:paraId="5CB88224" w14:textId="65D43E92">
      <w:pPr>
        <w:pStyle w:val="CommentText"/>
        <w:jc w:val="left"/>
        <w:rPr>
          <w:lang w:val="fr-CI"/>
        </w:rPr>
      </w:pPr>
      <w:r>
        <w:rPr>
          <w:rStyle w:val="CommentReference"/>
        </w:rPr>
        <w:annotationRef/>
      </w:r>
      <w:r w:rsidRPr="006F7576">
        <w:rPr>
          <w:lang w:val="fr-CI"/>
        </w:rPr>
        <w:t>Où sont les photos ? Si il y a il faudra penser à les rajouter à la page 12</w:t>
      </w:r>
    </w:p>
  </w:comment>
  <w:comment w:initials="CJ" w:author="Corentin JEDRZEJAK" w:date="2023-06-01T10:50:00Z" w:id="96">
    <w:p w:rsidRPr="006F7576" w:rsidR="006F7576" w:rsidRDefault="006F7576" w14:paraId="0A151BC2" w14:textId="77777777">
      <w:pPr>
        <w:pStyle w:val="CommentText"/>
        <w:jc w:val="left"/>
        <w:rPr>
          <w:lang w:val="fr-CI"/>
        </w:rPr>
      </w:pPr>
      <w:r>
        <w:rPr>
          <w:rStyle w:val="CommentReference"/>
        </w:rPr>
        <w:annotationRef/>
      </w:r>
      <w:r w:rsidRPr="006F7576">
        <w:rPr>
          <w:lang w:val="fr-CI"/>
        </w:rPr>
        <w:t>Photo 9 et 10 : de lavage et de concentration à ajouter</w:t>
      </w:r>
    </w:p>
    <w:p w:rsidRPr="006F7576" w:rsidR="006F7576" w:rsidRDefault="006F7576" w14:paraId="66D693C0" w14:textId="77777777">
      <w:pPr>
        <w:pStyle w:val="CommentText"/>
        <w:jc w:val="left"/>
        <w:rPr>
          <w:lang w:val="fr-CI"/>
        </w:rPr>
      </w:pPr>
    </w:p>
    <w:p w:rsidRPr="006F7576" w:rsidR="006F7576" w:rsidRDefault="006F7576" w14:paraId="50EF2862" w14:textId="77777777">
      <w:pPr>
        <w:pStyle w:val="CommentText"/>
        <w:jc w:val="left"/>
        <w:rPr>
          <w:lang w:val="fr-CI"/>
        </w:rPr>
      </w:pPr>
      <w:r w:rsidRPr="006F7576">
        <w:rPr>
          <w:lang w:val="fr-CI"/>
        </w:rPr>
        <w:t>Photo 11 photo de femme dans les bassins</w:t>
      </w:r>
    </w:p>
    <w:p w:rsidRPr="006F7576" w:rsidR="006F7576" w:rsidRDefault="006F7576" w14:paraId="01ED0635" w14:textId="77777777">
      <w:pPr>
        <w:pStyle w:val="CommentText"/>
        <w:jc w:val="left"/>
        <w:rPr>
          <w:lang w:val="fr-CI"/>
        </w:rPr>
      </w:pPr>
    </w:p>
    <w:p w:rsidR="006F7576" w:rsidP="006F7576" w:rsidRDefault="006F7576" w14:paraId="6B778E5D" w14:textId="77777777">
      <w:pPr>
        <w:pStyle w:val="CommentText"/>
        <w:jc w:val="left"/>
      </w:pPr>
      <w:r>
        <w:t>Photo 12 photo mercure</w:t>
      </w:r>
    </w:p>
  </w:comment>
  <w:comment w:initials="CJ" w:author="Corentin JEDRZEJAK" w:date="2023-05-16T21:37:00Z" w:id="97">
    <w:p w:rsidRPr="006F7576" w:rsidR="006F7576" w:rsidP="006F7576" w:rsidRDefault="006F7576" w14:paraId="036E23DF" w14:textId="79E49FFF">
      <w:pPr>
        <w:pStyle w:val="CommentText"/>
        <w:jc w:val="left"/>
        <w:rPr>
          <w:lang w:val="fr-CI"/>
        </w:rPr>
      </w:pPr>
      <w:r>
        <w:rPr>
          <w:rStyle w:val="CommentReference"/>
        </w:rPr>
        <w:annotationRef/>
      </w:r>
      <w:r w:rsidRPr="006F7576">
        <w:rPr>
          <w:color w:val="000000"/>
          <w:lang w:val="fr-CI"/>
        </w:rPr>
        <w:t>le traitement chimique parle seulement du mercure. Qu’en est-il du cyanure (également utilisé dans les mines artisanales) ?</w:t>
      </w:r>
    </w:p>
  </w:comment>
  <w:comment w:initials="CJ" w:author="Corentin JEDRZEJAK" w:date="2023-06-02T09:55:00Z" w:id="98">
    <w:p w:rsidRPr="006F7576" w:rsidR="006F7576" w:rsidP="006F7576" w:rsidRDefault="006F7576" w14:paraId="0D347F8F"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1:44:00Z" w:id="99">
    <w:p w:rsidRPr="006F7576" w:rsidR="006F7576" w:rsidP="006F7576" w:rsidRDefault="006F7576" w14:paraId="0A60A845" w14:textId="214FDA26">
      <w:pPr>
        <w:pStyle w:val="CommentText"/>
        <w:jc w:val="left"/>
        <w:rPr>
          <w:lang w:val="fr-CI"/>
        </w:rPr>
      </w:pPr>
      <w:r>
        <w:rPr>
          <w:rStyle w:val="CommentReference"/>
        </w:rPr>
        <w:annotationRef/>
      </w:r>
      <w:r w:rsidRPr="006F7576">
        <w:rPr>
          <w:color w:val="000000"/>
          <w:lang w:val="fr-CI"/>
        </w:rPr>
        <w:t>veillez confirmer que l’acide nitrique et sulfirique sont utilisé avant le mercure. A ma connaissance, ils sont utilisés après le mercure.</w:t>
      </w:r>
    </w:p>
  </w:comment>
  <w:comment w:initials="CJ" w:author="Corentin JEDRZEJAK" w:date="2023-06-02T09:55:00Z" w:id="100">
    <w:p w:rsidRPr="006F7576" w:rsidR="006F7576" w:rsidP="006F7576" w:rsidRDefault="006F7576" w14:paraId="719006FA"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1:46:00Z" w:id="103">
    <w:p w:rsidRPr="006F7576" w:rsidR="006F7576" w:rsidP="006F7576" w:rsidRDefault="006F7576" w14:paraId="155289BF" w14:textId="603D8673">
      <w:pPr>
        <w:pStyle w:val="CommentText"/>
        <w:jc w:val="left"/>
        <w:rPr>
          <w:lang w:val="fr-CI"/>
        </w:rPr>
      </w:pPr>
      <w:r>
        <w:rPr>
          <w:rStyle w:val="CommentReference"/>
        </w:rPr>
        <w:annotationRef/>
      </w:r>
      <w:r w:rsidRPr="006F7576">
        <w:rPr>
          <w:color w:val="000000"/>
          <w:lang w:val="fr-CI"/>
        </w:rPr>
        <w:t>Le ratio or-mercure est assez faible comparé à certains autres pays. Il faut l’ajuster. Deuxièmement, il y a une grosse hypothèse que chaque gramme d’or produit dans le pays est produit moyennant le mercure, de part mon expérience cela n’est souvent pas le cas. Une partie de l’or est obtenu par simple gravimétrie ou traitement mécanique à la phase de lavage tel que décrit dans le travail (surtout lorsque le ratio est aussi faible, laissant sous-entendre une application sur concentré plutôt que sur le minérais entier). Je propose donc une discussion pouvant inclure des détails sur les possibles variabilités et qui permettra aux lecteurs de savoir que le chiffre réel peut varier légèrement de celui que les chercheurs ont estimé en fonction de ces facteurs.</w:t>
      </w:r>
    </w:p>
  </w:comment>
  <w:comment w:initials="CJ" w:author="Corentin JEDRZEJAK" w:date="2023-06-01T11:05:00Z" w:id="104">
    <w:p w:rsidRPr="006F7576" w:rsidR="006F7576" w:rsidP="006F7576" w:rsidRDefault="006F7576" w14:paraId="4D920D86"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31T12:15:00Z" w:id="106">
    <w:p w:rsidRPr="006F7576" w:rsidR="006F7576" w:rsidP="006F7576" w:rsidRDefault="006F7576" w14:paraId="3CE01B67" w14:textId="0E6AE76D">
      <w:pPr>
        <w:pStyle w:val="CommentText"/>
        <w:jc w:val="left"/>
        <w:rPr>
          <w:lang w:val="fr-CI"/>
        </w:rPr>
      </w:pPr>
      <w:r>
        <w:rPr>
          <w:rStyle w:val="CommentReference"/>
        </w:rPr>
        <w:annotationRef/>
      </w:r>
      <w:r w:rsidRPr="006F7576">
        <w:rPr>
          <w:lang w:val="fr-CI"/>
        </w:rPr>
        <w:t>Colonne rajoutée comme demandé page 42</w:t>
      </w:r>
    </w:p>
  </w:comment>
  <w:comment w:initials="CJ" w:author="Corentin JEDRZEJAK" w:date="2023-05-16T21:49:00Z" w:id="109">
    <w:p w:rsidRPr="006F7576" w:rsidR="006F7576" w:rsidP="006F7576" w:rsidRDefault="006F7576" w14:paraId="0C651A26" w14:textId="6278C933">
      <w:pPr>
        <w:pStyle w:val="CommentText"/>
        <w:jc w:val="left"/>
        <w:rPr>
          <w:lang w:val="fr-CI"/>
        </w:rPr>
      </w:pPr>
      <w:r>
        <w:rPr>
          <w:rStyle w:val="CommentReference"/>
        </w:rPr>
        <w:annotationRef/>
      </w:r>
      <w:r w:rsidRPr="006F7576">
        <w:rPr>
          <w:color w:val="000000"/>
          <w:lang w:val="fr-CI"/>
        </w:rPr>
        <w:t>C’est une très complète analyse des lois. Cependant, une discussion sur les structures chargées de l’application de ces lois et de leur efficacité dans l’execution de cette tâche.</w:t>
      </w:r>
    </w:p>
  </w:comment>
  <w:comment w:initials="CJ" w:author="Corentin JEDRZEJAK" w:date="2023-06-01T11:09:00Z" w:id="110">
    <w:p w:rsidRPr="006F7576" w:rsidR="006F7576" w:rsidP="006F7576" w:rsidRDefault="006F7576" w14:paraId="443F6B4F" w14:textId="77777777">
      <w:pPr>
        <w:pStyle w:val="CommentText"/>
        <w:jc w:val="left"/>
        <w:rPr>
          <w:lang w:val="fr-CI"/>
        </w:rPr>
      </w:pPr>
      <w:r>
        <w:rPr>
          <w:rStyle w:val="CommentReference"/>
        </w:rPr>
        <w:annotationRef/>
      </w:r>
      <w:r w:rsidRPr="006F7576">
        <w:rPr>
          <w:lang w:val="fr-CI"/>
        </w:rPr>
        <w:t>Commentaire pris en compte dans les stratégies. Vu que nous sommes dans les expériences antérieures il serait prématurer de donner les structures chargées de l'application de ces lois vu qu'elles ont été changés.</w:t>
      </w:r>
    </w:p>
  </w:comment>
  <w:comment w:initials="CJ" w:author="Corentin JEDRZEJAK" w:date="2023-05-16T21:51:00Z" w:id="113">
    <w:p w:rsidRPr="006F7576" w:rsidR="006F7576" w:rsidP="006F7576" w:rsidRDefault="006F7576" w14:paraId="553B571D" w14:textId="28C78B16">
      <w:pPr>
        <w:pStyle w:val="CommentText"/>
        <w:jc w:val="left"/>
        <w:rPr>
          <w:lang w:val="fr-CI"/>
        </w:rPr>
      </w:pPr>
      <w:r>
        <w:rPr>
          <w:rStyle w:val="CommentReference"/>
        </w:rPr>
        <w:annotationRef/>
      </w:r>
      <w:r w:rsidRPr="006F7576">
        <w:rPr>
          <w:color w:val="000000"/>
          <w:lang w:val="fr-CI"/>
        </w:rPr>
        <w:t>le titre parle de l’organisation nationale et locale de l’EMAPE. Cependant le contenu parle de l’organisation des groupes de creuseurs. Ceci représente deux choses différentes. Prière harmoniser le titre avec le contenu lui associé.</w:t>
      </w:r>
    </w:p>
  </w:comment>
  <w:comment w:initials="CJ" w:author="Corentin JEDRZEJAK" w:date="2023-05-31T11:16:00Z" w:id="114">
    <w:p w:rsidRPr="006F7576" w:rsidR="006F7576" w:rsidP="006F7576" w:rsidRDefault="006F7576" w14:paraId="29741AB7" w14:textId="77777777">
      <w:pPr>
        <w:pStyle w:val="CommentText"/>
        <w:jc w:val="left"/>
        <w:rPr>
          <w:lang w:val="fr-CI"/>
        </w:rPr>
      </w:pPr>
      <w:r>
        <w:rPr>
          <w:rStyle w:val="CommentReference"/>
        </w:rPr>
        <w:annotationRef/>
      </w:r>
      <w:r w:rsidRPr="006F7576">
        <w:rPr>
          <w:lang w:val="fr-CI"/>
        </w:rPr>
        <w:t xml:space="preserve">Page 43, le point 9.1 est similaire aux informations -&gt; </w:t>
      </w:r>
      <w:r w:rsidRPr="006F7576">
        <w:rPr>
          <w:color w:val="000000"/>
          <w:lang w:val="fr-CI"/>
        </w:rPr>
        <w:t>l’organisation du travail ne me semble pas un aspect à proprement parlé démographique (ni social). Je pense que ce contenu va mieux à la page (33) que (43)</w:t>
      </w:r>
    </w:p>
  </w:comment>
  <w:comment w:initials="CJ" w:author="Corentin JEDRZEJAK" w:date="2023-06-01T11:25:00Z" w:id="115">
    <w:p w:rsidR="006F7576" w:rsidP="006F7576" w:rsidRDefault="006F7576" w14:paraId="599DFACC" w14:textId="77777777">
      <w:pPr>
        <w:pStyle w:val="CommentText"/>
        <w:jc w:val="left"/>
      </w:pPr>
      <w:r>
        <w:rPr>
          <w:rStyle w:val="CommentReference"/>
        </w:rPr>
        <w:annotationRef/>
      </w:r>
      <w:r w:rsidRPr="006F7576">
        <w:rPr>
          <w:lang w:val="fr-CI"/>
        </w:rPr>
        <w:t xml:space="preserve">Le présent paragraphe nous donne un aperçu général de l'organisation des sites au niveau local. Le point 9.1 détaille plus en profondeur l'organisation du travail sur le site ainsi que de la composition et des actions des différentes équipes. </w:t>
      </w:r>
      <w:r>
        <w:t>Il conviendrait donc de garder les 2paragraphes distincts</w:t>
      </w:r>
    </w:p>
  </w:comment>
  <w:comment w:initials="CJ" w:author="Corentin JEDRZEJAK" w:date="2023-05-16T21:53:00Z" w:id="121">
    <w:p w:rsidRPr="006F7576" w:rsidR="006F7576" w:rsidP="006F7576" w:rsidRDefault="006F7576" w14:paraId="62348CC1" w14:textId="1E48570D">
      <w:pPr>
        <w:pStyle w:val="CommentText"/>
        <w:jc w:val="left"/>
        <w:rPr>
          <w:lang w:val="fr-CI"/>
        </w:rPr>
      </w:pPr>
      <w:r>
        <w:rPr>
          <w:rStyle w:val="CommentReference"/>
        </w:rPr>
        <w:annotationRef/>
      </w:r>
      <w:r w:rsidRPr="006F7576">
        <w:rPr>
          <w:color w:val="000000"/>
          <w:lang w:val="fr-CI"/>
        </w:rPr>
        <w:t>je pense que le titre doit inclure les aspects sociaux (et être socio-économiques). En effet, lorsqu’on parle d’emplois (des creuseurs et autres activités commerciales dans les mines), cela va au-délà de l’économie et concerne le social. Il doit également  ressortir clairement les informations sur les revenus générés par l'ASGM ou le commerce artisanal de l'or dans l'économie locale et/ou nationale</w:t>
      </w:r>
    </w:p>
  </w:comment>
  <w:comment w:initials="CJ" w:author="Corentin JEDRZEJAK" w:date="2023-05-16T21:52:00Z" w:id="119">
    <w:p w:rsidRPr="006F7576" w:rsidR="006F7576" w:rsidP="006F7576" w:rsidRDefault="006F7576" w14:paraId="7AD16930" w14:textId="71BA8F69">
      <w:pPr>
        <w:pStyle w:val="CommentText"/>
        <w:jc w:val="left"/>
        <w:rPr>
          <w:lang w:val="fr-CI"/>
        </w:rPr>
      </w:pPr>
      <w:r>
        <w:rPr>
          <w:rStyle w:val="CommentReference"/>
        </w:rPr>
        <w:annotationRef/>
      </w:r>
      <w:r w:rsidRPr="006F7576">
        <w:rPr>
          <w:color w:val="000000"/>
          <w:lang w:val="fr-CI"/>
        </w:rPr>
        <w:t>Pourquoi n'avoir parlé que du mercure? On recommande souvent des informations sur l’exploitation et le commerce de l’or également (à la fois légaux et illégaux).</w:t>
      </w:r>
    </w:p>
  </w:comment>
  <w:comment w:initials="CJ" w:author="Corentin JEDRZEJAK" w:date="2023-06-01T11:29:00Z" w:id="120">
    <w:p w:rsidRPr="006F7576" w:rsidR="006F7576" w:rsidP="006F7576" w:rsidRDefault="006F7576" w14:paraId="6EF0B13A" w14:textId="77777777">
      <w:pPr>
        <w:pStyle w:val="CommentText"/>
        <w:jc w:val="left"/>
        <w:rPr>
          <w:lang w:val="fr-CI"/>
        </w:rPr>
      </w:pPr>
      <w:r>
        <w:rPr>
          <w:rStyle w:val="CommentReference"/>
        </w:rPr>
        <w:annotationRef/>
      </w:r>
      <w:r w:rsidRPr="006F7576">
        <w:rPr>
          <w:lang w:val="fr-CI"/>
        </w:rPr>
        <w:t xml:space="preserve">Tant il est vrai que le commerce du mercure et celui de l'or artisanal sont intimement liés, l'accent a été mis sur le mercure selon le titre du paragraphe, les dispositions de l'annexe C et aussi du fait de l'opacité du commerce de l'or artisanal </w:t>
      </w:r>
    </w:p>
  </w:comment>
  <w:comment w:initials="CJ" w:author="Corentin JEDRZEJAK" w:date="2023-05-16T22:01:00Z" w:id="127">
    <w:p w:rsidRPr="006F7576" w:rsidR="006F7576" w:rsidP="006F7576" w:rsidRDefault="006F7576" w14:paraId="2A069F2E" w14:textId="46B6732F">
      <w:pPr>
        <w:pStyle w:val="CommentText"/>
        <w:jc w:val="left"/>
        <w:rPr>
          <w:lang w:val="fr-CI"/>
        </w:rPr>
      </w:pPr>
      <w:r>
        <w:rPr>
          <w:rStyle w:val="CommentReference"/>
        </w:rPr>
        <w:annotationRef/>
      </w:r>
      <w:r w:rsidRPr="006F7576">
        <w:rPr>
          <w:color w:val="000000"/>
          <w:lang w:val="fr-CI"/>
        </w:rPr>
        <w:t>je pense que le titre doit inclure les aspects sociaux (et être socio-économiques). En effet, lorsqu’on parle d’emplois (des creuseurs et autres activités commerciales dans les mines), cela va au-délà de l’économie et concerne le social. Il doit également  ressortir clairement les informations sur les revenus générés par l'ASGM ou le commerce artisanal de l'or dans l'économie locale et/ou nationale</w:t>
      </w:r>
    </w:p>
  </w:comment>
  <w:comment w:initials="CJ" w:author="Corentin JEDRZEJAK" w:date="2023-06-01T11:31:00Z" w:id="128">
    <w:p w:rsidRPr="006F7576" w:rsidR="006F7576" w:rsidP="006F7576" w:rsidRDefault="006F7576" w14:paraId="56348D03" w14:textId="77777777">
      <w:pPr>
        <w:pStyle w:val="CommentText"/>
        <w:jc w:val="left"/>
        <w:rPr>
          <w:lang w:val="fr-CI"/>
        </w:rPr>
      </w:pPr>
      <w:r>
        <w:rPr>
          <w:rStyle w:val="CommentReference"/>
        </w:rPr>
        <w:annotationRef/>
      </w:r>
      <w:r w:rsidRPr="006F7576">
        <w:rPr>
          <w:lang w:val="fr-CI"/>
        </w:rPr>
        <w:t>La directive fixant le canevas du rapport du PAN mentionne aspect ECONOMIQUE, ce pourquoi nous n'avons pas fait mention de l'aspect socio-économique quand bien même traité dans cette section 8.</w:t>
      </w:r>
    </w:p>
  </w:comment>
  <w:comment w:initials="CJ" w:author="Corentin JEDRZEJAK" w:date="2023-05-16T22:02:00Z" w:id="130">
    <w:p w:rsidRPr="006F7576" w:rsidR="006F7576" w:rsidP="006F7576" w:rsidRDefault="006F7576" w14:paraId="6298916B" w14:textId="23C18E97">
      <w:pPr>
        <w:pStyle w:val="CommentText"/>
        <w:jc w:val="left"/>
        <w:rPr>
          <w:lang w:val="fr-CI"/>
        </w:rPr>
      </w:pPr>
      <w:r>
        <w:rPr>
          <w:rStyle w:val="CommentReference"/>
        </w:rPr>
        <w:annotationRef/>
      </w:r>
      <w:r w:rsidRPr="006F7576">
        <w:rPr>
          <w:color w:val="000000"/>
          <w:lang w:val="fr-CI"/>
        </w:rPr>
        <w:t>je ne placerai pas les gains financiers des propriétaires terriens en premier lieu. Je pense que les creuseurs et leurs familles sont les premiers bénéficiaires.</w:t>
      </w:r>
    </w:p>
  </w:comment>
  <w:comment w:initials="CJ" w:author="Corentin JEDRZEJAK" w:date="2023-06-01T11:35:00Z" w:id="131">
    <w:p w:rsidRPr="006F7576" w:rsidR="006F7576" w:rsidP="006F7576" w:rsidRDefault="006F7576" w14:paraId="5955076B" w14:textId="77777777">
      <w:pPr>
        <w:pStyle w:val="CommentText"/>
        <w:jc w:val="left"/>
        <w:rPr>
          <w:lang w:val="fr-CI"/>
        </w:rPr>
      </w:pPr>
      <w:r>
        <w:rPr>
          <w:rStyle w:val="CommentReference"/>
        </w:rPr>
        <w:annotationRef/>
      </w:r>
      <w:r w:rsidRPr="006F7576">
        <w:rPr>
          <w:lang w:val="fr-CI"/>
        </w:rPr>
        <w:t>Votre analyse est juste mais avant le début de toute activité, le propriétaire terrien perçoit d'abord les droits d'accès à sa terre. D'où il convient de commencer par lui avant les mineurs et leurs familles</w:t>
      </w:r>
    </w:p>
  </w:comment>
  <w:comment w:initials="CJ" w:author="Corentin JEDRZEJAK" w:date="2023-05-16T22:03:00Z" w:id="134">
    <w:p w:rsidRPr="006F7576" w:rsidR="006F7576" w:rsidP="006F7576" w:rsidRDefault="006F7576" w14:paraId="6C804F2B" w14:textId="3FA73791">
      <w:pPr>
        <w:pStyle w:val="CommentText"/>
        <w:jc w:val="left"/>
        <w:rPr>
          <w:lang w:val="fr-CI"/>
        </w:rPr>
      </w:pPr>
      <w:r>
        <w:rPr>
          <w:rStyle w:val="CommentReference"/>
        </w:rPr>
        <w:annotationRef/>
      </w:r>
      <w:r w:rsidRPr="006F7576">
        <w:rPr>
          <w:color w:val="000000"/>
          <w:lang w:val="fr-CI"/>
        </w:rPr>
        <w:t>je pense qu’il convient de mentionner que bien que l’EMAPE génère beaucoup d’emplois, ceux-ci demeurent informels et précaires (comme c’est mentionné à la fin du point 8.4). C’est un choix où se lancent les jeunes à défaut de mieux.</w:t>
      </w:r>
    </w:p>
  </w:comment>
  <w:comment w:initials="CJ" w:author="Corentin JEDRZEJAK" w:date="2023-06-01T11:38:00Z" w:id="135">
    <w:p w:rsidRPr="006F7576" w:rsidR="006F7576" w:rsidP="006F7576" w:rsidRDefault="006F7576" w14:paraId="63E8C8B4"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2:03:00Z" w:id="137">
    <w:p w:rsidRPr="006F7576" w:rsidR="006F7576" w:rsidP="006F7576" w:rsidRDefault="006F7576" w14:paraId="41DFA77F" w14:textId="48EE004A">
      <w:pPr>
        <w:pStyle w:val="CommentText"/>
        <w:jc w:val="left"/>
        <w:rPr>
          <w:lang w:val="fr-CI"/>
        </w:rPr>
      </w:pPr>
      <w:r>
        <w:rPr>
          <w:rStyle w:val="CommentReference"/>
        </w:rPr>
        <w:annotationRef/>
      </w:r>
      <w:r w:rsidRPr="006F7576">
        <w:rPr>
          <w:color w:val="000000"/>
          <w:lang w:val="fr-CI"/>
        </w:rPr>
        <w:t>je pense qu’en parlant d’activités commerciales, il ne faut pas se limiter au matériel vendu; mais aussi aux services (restauration, transports, etc.) bien qu’il ne s’agisse pas de commerce au sens strict du mot</w:t>
      </w:r>
    </w:p>
  </w:comment>
  <w:comment w:initials="CJ" w:author="Corentin JEDRZEJAK" w:date="2023-06-01T11:54:00Z" w:id="138">
    <w:p w:rsidRPr="006F7576" w:rsidR="006F7576" w:rsidP="006F7576" w:rsidRDefault="006F7576" w14:paraId="2E88511B"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2:04:00Z" w:id="141">
    <w:p w:rsidRPr="006F7576" w:rsidR="006F7576" w:rsidP="006F7576" w:rsidRDefault="006F7576" w14:paraId="6597E7C8" w14:textId="7C705538">
      <w:pPr>
        <w:pStyle w:val="CommentText"/>
        <w:jc w:val="left"/>
        <w:rPr>
          <w:lang w:val="fr-CI"/>
        </w:rPr>
      </w:pPr>
      <w:r>
        <w:rPr>
          <w:rStyle w:val="CommentReference"/>
        </w:rPr>
        <w:annotationRef/>
      </w:r>
      <w:r w:rsidRPr="006F7576">
        <w:rPr>
          <w:color w:val="000000"/>
          <w:lang w:val="fr-CI"/>
        </w:rPr>
        <w:t>Considérer le choix de ces dames comme un impact négatif sur le plan social est un jugement de valeur. Le chercheur doit rester neutre dans son analyse et se limiter à décrire les faits. La vision que les femmes doivent rester dans leurs foyers initiaux qu’elles s’y plaisent ou non, est une vision patriarcale que, comme nous le constatons, ces femmes ne partagent pas.</w:t>
      </w:r>
    </w:p>
  </w:comment>
  <w:comment w:initials="CJ" w:author="Corentin JEDRZEJAK" w:date="2023-06-01T11:53:00Z" w:id="142">
    <w:p w:rsidRPr="006F7576" w:rsidR="006F7576" w:rsidP="006F7576" w:rsidRDefault="006F7576" w14:paraId="3346596E" w14:textId="77777777">
      <w:pPr>
        <w:pStyle w:val="CommentText"/>
        <w:jc w:val="left"/>
        <w:rPr>
          <w:lang w:val="fr-CI"/>
        </w:rPr>
      </w:pPr>
      <w:r>
        <w:rPr>
          <w:rStyle w:val="CommentReference"/>
        </w:rPr>
        <w:annotationRef/>
      </w:r>
      <w:r w:rsidRPr="006F7576">
        <w:rPr>
          <w:lang w:val="fr-CI"/>
        </w:rPr>
        <w:t>Le rapport est resté et restera neutre. Il s'agit de présenter le constat ainsi que les raisons explicites de ce constat tel que renseigné par les individu rencontré.</w:t>
      </w:r>
    </w:p>
  </w:comment>
  <w:comment w:initials="CJ" w:author="Corentin JEDRZEJAK" w:date="2023-05-16T22:17:00Z" w:id="145">
    <w:p w:rsidRPr="006F7576" w:rsidR="006F7576" w:rsidP="006F7576" w:rsidRDefault="006F7576" w14:paraId="230C7A06" w14:textId="3B99319E">
      <w:pPr>
        <w:pStyle w:val="CommentText"/>
        <w:jc w:val="left"/>
        <w:rPr>
          <w:lang w:val="fr-CI"/>
        </w:rPr>
      </w:pPr>
      <w:r>
        <w:rPr>
          <w:rStyle w:val="CommentReference"/>
        </w:rPr>
        <w:annotationRef/>
      </w:r>
      <w:r w:rsidRPr="006F7576">
        <w:rPr>
          <w:color w:val="000000"/>
          <w:lang w:val="fr-CI"/>
        </w:rPr>
        <w:t>Considérer l’interaction entre creuseurs et mines industrielle comme un aspect négatif de l’EMAPE est également un jugement de valeur. Idem pour les jeunes qui abandonnent les petits métiers pour s’adonner à l’orpaillage. Je pense qu’il faut réécrire cette section en utilisant des expressions plus nuancées.</w:t>
      </w:r>
    </w:p>
  </w:comment>
  <w:comment w:initials="CJ" w:author="Corentin JEDRZEJAK" w:date="2023-05-16T22:20:00Z" w:id="143">
    <w:p w:rsidRPr="006F7576" w:rsidR="006F7576" w:rsidP="006F7576" w:rsidRDefault="006F7576" w14:paraId="2EB6222F" w14:textId="77777777">
      <w:pPr>
        <w:pStyle w:val="CommentText"/>
        <w:jc w:val="left"/>
        <w:rPr>
          <w:lang w:val="fr-CI"/>
        </w:rPr>
      </w:pPr>
      <w:r>
        <w:rPr>
          <w:rStyle w:val="CommentReference"/>
        </w:rPr>
        <w:annotationRef/>
      </w:r>
      <w:r w:rsidRPr="006F7576">
        <w:rPr>
          <w:color w:val="000000"/>
          <w:lang w:val="fr-CI"/>
        </w:rPr>
        <w:t>Considérer l’interaction entre creuseurs et mines industrielle comme un aspect négatif de l’EMAPE est également un jugement de valeur. Idem pour les jeunes qui abandonnent les petits métiers pour s’adonner à l’orpaillage. Je pense qu’il faut réécrire cette section en utilisant des expressions plus nuancées.</w:t>
      </w:r>
    </w:p>
  </w:comment>
  <w:comment w:initials="CJ" w:author="Corentin JEDRZEJAK" w:date="2023-06-01T12:03:00Z" w:id="144">
    <w:p w:rsidRPr="006F7576" w:rsidR="006F7576" w:rsidP="006F7576" w:rsidRDefault="006F7576" w14:paraId="66B97B59"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2:21:00Z" w:id="146">
    <w:p w:rsidRPr="006F7576" w:rsidR="006F7576" w:rsidP="006F7576" w:rsidRDefault="006F7576" w14:paraId="0B75C1BA" w14:textId="2E5511A5">
      <w:pPr>
        <w:pStyle w:val="CommentText"/>
        <w:jc w:val="left"/>
        <w:rPr>
          <w:lang w:val="fr-CI"/>
        </w:rPr>
      </w:pPr>
      <w:r>
        <w:rPr>
          <w:rStyle w:val="CommentReference"/>
        </w:rPr>
        <w:annotationRef/>
      </w:r>
      <w:r w:rsidRPr="006F7576">
        <w:rPr>
          <w:color w:val="000000"/>
          <w:lang w:val="fr-CI"/>
        </w:rPr>
        <w:t>Hormis l’organisation du travail sur le site, cette section doit également présenter les informations sur le niveau de connaissance des risques environnementaux et sanitaires, l’occurrence d'activités criminelles, la présence de conflits armés ainsi que les différents défis sociaux rencontrés par les mineurs</w:t>
      </w:r>
    </w:p>
  </w:comment>
  <w:comment w:initials="CJ" w:author="Corentin JEDRZEJAK" w:date="2023-06-01T12:04:00Z" w:id="147">
    <w:p w:rsidRPr="006F7576" w:rsidR="006F7576" w:rsidP="006F7576" w:rsidRDefault="006F7576" w14:paraId="55E2B992" w14:textId="77777777">
      <w:pPr>
        <w:pStyle w:val="CommentText"/>
        <w:jc w:val="left"/>
        <w:rPr>
          <w:lang w:val="fr-CI"/>
        </w:rPr>
      </w:pPr>
      <w:r>
        <w:rPr>
          <w:rStyle w:val="CommentReference"/>
        </w:rPr>
        <w:annotationRef/>
      </w:r>
      <w:r w:rsidRPr="006F7576">
        <w:rPr>
          <w:lang w:val="fr-CI"/>
        </w:rPr>
        <w:t>C'est aspect est pris en compte dans le chapitre sanitaire et environnementaux</w:t>
      </w:r>
    </w:p>
  </w:comment>
  <w:comment w:initials="CJ" w:author="Corentin JEDRZEJAK" w:date="2023-05-16T22:22:00Z" w:id="152">
    <w:p w:rsidRPr="006F7576" w:rsidR="006F7576" w:rsidP="006F7576" w:rsidRDefault="006F7576" w14:paraId="13DD9DFE" w14:textId="2F850979">
      <w:pPr>
        <w:pStyle w:val="CommentText"/>
        <w:jc w:val="left"/>
        <w:rPr>
          <w:lang w:val="fr-CI"/>
        </w:rPr>
      </w:pPr>
      <w:r>
        <w:rPr>
          <w:rStyle w:val="CommentReference"/>
        </w:rPr>
        <w:annotationRef/>
      </w:r>
      <w:r w:rsidRPr="006F7576">
        <w:rPr>
          <w:color w:val="000000"/>
          <w:lang w:val="fr-CI"/>
        </w:rPr>
        <w:t>Le tableau 3 devrait être fusionné avec le tableau 2, (page 29) afin qu’on voie clairement comment les zones avec plus d’exploitant sont plus productives et plus polluantes.</w:t>
      </w:r>
    </w:p>
  </w:comment>
  <w:comment w:initials="CJ" w:author="Corentin JEDRZEJAK" w:date="2023-05-31T12:15:00Z" w:id="153">
    <w:p w:rsidRPr="006F7576" w:rsidR="006F7576" w:rsidP="006F7576" w:rsidRDefault="006F7576" w14:paraId="5408A5D1" w14:textId="77777777">
      <w:pPr>
        <w:pStyle w:val="CommentText"/>
        <w:jc w:val="left"/>
        <w:rPr>
          <w:lang w:val="fr-CI"/>
        </w:rPr>
      </w:pPr>
      <w:r>
        <w:rPr>
          <w:rStyle w:val="CommentReference"/>
        </w:rPr>
        <w:annotationRef/>
      </w:r>
      <w:r w:rsidRPr="006F7576">
        <w:rPr>
          <w:lang w:val="fr-CI"/>
        </w:rPr>
        <w:t>OK</w:t>
      </w:r>
    </w:p>
  </w:comment>
  <w:comment w:initials="CJ" w:author="Corentin JEDRZEJAK" w:date="2023-05-16T22:24:00Z" w:id="157">
    <w:p w:rsidRPr="006F7576" w:rsidR="006F7576" w:rsidP="006F7576" w:rsidRDefault="006F7576" w14:paraId="2B67A177" w14:textId="19BF5499">
      <w:pPr>
        <w:pStyle w:val="CommentText"/>
        <w:jc w:val="left"/>
        <w:rPr>
          <w:lang w:val="fr-CI"/>
        </w:rPr>
      </w:pPr>
      <w:r>
        <w:rPr>
          <w:rStyle w:val="CommentReference"/>
        </w:rPr>
        <w:annotationRef/>
      </w:r>
      <w:r w:rsidRPr="006F7576">
        <w:rPr>
          <w:color w:val="000000"/>
          <w:lang w:val="fr-CI"/>
        </w:rPr>
        <w:t>le point 9.1. est similaire aux informations à la page 34. Prière fusionner les deux. Aussi l’organisation du travail ne me semble pas un aspect à proprement parlé démographique (ni social). Je pense que ce contenu va mieux à la page 34 que 43.</w:t>
      </w:r>
    </w:p>
  </w:comment>
  <w:comment w:initials="CJ" w:author="Corentin JEDRZEJAK" w:date="2023-06-01T12:09:00Z" w:id="158">
    <w:p w:rsidR="006F7576" w:rsidP="006F7576" w:rsidRDefault="006F7576" w14:paraId="5C1D353E" w14:textId="77777777">
      <w:pPr>
        <w:pStyle w:val="CommentText"/>
        <w:jc w:val="left"/>
      </w:pPr>
      <w:r>
        <w:rPr>
          <w:rStyle w:val="CommentReference"/>
        </w:rPr>
        <w:annotationRef/>
      </w:r>
      <w:r w:rsidRPr="006F7576">
        <w:rPr>
          <w:lang w:val="fr-CI"/>
        </w:rPr>
        <w:t xml:space="preserve">Ce contenu détaille plus en profondeur l'organisation du travail sur le site ainsi que de la composition et des actions des différentes équipes. </w:t>
      </w:r>
      <w:r>
        <w:t>Il conviendrait donc de garder les 2paragraphes distincts</w:t>
      </w:r>
    </w:p>
  </w:comment>
  <w:comment w:initials="CJ" w:author="Corentin JEDRZEJAK" w:date="2023-05-31T12:18:00Z" w:id="156">
    <w:p w:rsidRPr="006F7576" w:rsidR="006F7576" w:rsidP="006F7576" w:rsidRDefault="006F7576" w14:paraId="278680A3" w14:textId="64661738">
      <w:pPr>
        <w:pStyle w:val="CommentText"/>
        <w:jc w:val="left"/>
        <w:rPr>
          <w:lang w:val="fr-CI"/>
        </w:rPr>
      </w:pPr>
      <w:r>
        <w:rPr>
          <w:rStyle w:val="CommentReference"/>
        </w:rPr>
        <w:annotationRef/>
      </w:r>
      <w:r w:rsidRPr="006F7576">
        <w:rPr>
          <w:lang w:val="fr-CI"/>
        </w:rPr>
        <w:t>Si il y a un point 9.1 il doit avoir un 9.2</w:t>
      </w:r>
    </w:p>
  </w:comment>
  <w:comment w:initials="CJ" w:author="Corentin JEDRZEJAK" w:date="2023-05-16T22:29:00Z" w:id="159">
    <w:p w:rsidRPr="006F7576" w:rsidR="006F7576" w:rsidP="006F7576" w:rsidRDefault="006F7576" w14:paraId="2EB05662" w14:textId="39B1D6DB">
      <w:pPr>
        <w:pStyle w:val="CommentText"/>
        <w:jc w:val="left"/>
        <w:rPr>
          <w:lang w:val="fr-CI"/>
        </w:rPr>
      </w:pPr>
      <w:r>
        <w:rPr>
          <w:rStyle w:val="CommentReference"/>
        </w:rPr>
        <w:annotationRef/>
      </w:r>
      <w:r w:rsidRPr="006F7576">
        <w:rPr>
          <w:color w:val="000000"/>
          <w:lang w:val="fr-CI"/>
        </w:rPr>
        <w:t>je trouver qu’affirmer qu’il n’y a pas d’enfant parce que la loi l’interdit est une grosse affirmation. D’habitude dans les mines, la loi n’est pas respectée de manière aussi stricte. Il y a toujours une présence illégale (que la loi se trouve obligée de combattre, mais sans jamais l’éradiquer).</w:t>
      </w:r>
    </w:p>
  </w:comment>
  <w:comment w:initials="CJ" w:author="Corentin JEDRZEJAK" w:date="2023-06-01T12:21:00Z" w:id="160">
    <w:p w:rsidRPr="006F7576" w:rsidR="006F7576" w:rsidP="006F7576" w:rsidRDefault="006F7576" w14:paraId="172B60C2" w14:textId="77777777">
      <w:pPr>
        <w:pStyle w:val="CommentText"/>
        <w:jc w:val="left"/>
        <w:rPr>
          <w:lang w:val="fr-CI"/>
        </w:rPr>
      </w:pPr>
      <w:r>
        <w:rPr>
          <w:rStyle w:val="CommentReference"/>
        </w:rPr>
        <w:annotationRef/>
      </w:r>
      <w:r w:rsidRPr="006F7576">
        <w:rPr>
          <w:lang w:val="fr-CI"/>
        </w:rPr>
        <w:t>OK</w:t>
      </w:r>
    </w:p>
  </w:comment>
  <w:comment w:initials="CJ" w:author="Corentin JEDRZEJAK" w:date="2023-05-16T22:33:00Z" w:id="165">
    <w:p w:rsidRPr="006F7576" w:rsidR="006F7576" w:rsidP="006F7576" w:rsidRDefault="006F7576" w14:paraId="13E997E6" w14:textId="77777777">
      <w:pPr>
        <w:pStyle w:val="CommentText"/>
        <w:jc w:val="left"/>
        <w:rPr>
          <w:lang w:val="fr-CI"/>
        </w:rPr>
      </w:pPr>
      <w:r>
        <w:rPr>
          <w:rStyle w:val="CommentReference"/>
        </w:rPr>
        <w:annotationRef/>
      </w:r>
      <w:r w:rsidRPr="006F7576">
        <w:rPr>
          <w:color w:val="000000"/>
          <w:lang w:val="fr-CI"/>
        </w:rPr>
        <w:t>Il est dit que vous avez constaté un changement de paysage, mais rien n’est dit sur la description de l’ancien paysage et la description du nouveau paysage.</w:t>
      </w:r>
    </w:p>
  </w:comment>
  <w:comment w:initials="CJ" w:author="Corentin JEDRZEJAK" w:date="2023-06-01T12:32:00Z" w:id="166">
    <w:p w:rsidRPr="006F7576" w:rsidR="006F7576" w:rsidP="006F7576" w:rsidRDefault="006F7576" w14:paraId="7D2900B6" w14:textId="77777777">
      <w:pPr>
        <w:pStyle w:val="CommentText"/>
        <w:jc w:val="left"/>
        <w:rPr>
          <w:lang w:val="fr-CI"/>
        </w:rPr>
      </w:pPr>
      <w:r>
        <w:rPr>
          <w:rStyle w:val="CommentReference"/>
        </w:rPr>
        <w:annotationRef/>
      </w:r>
      <w:r w:rsidRPr="006F7576">
        <w:rPr>
          <w:lang w:val="fr-CI"/>
        </w:rPr>
        <w:t>Insérer des photos pour montrer l'ampleur de la déformation des paysages</w:t>
      </w:r>
    </w:p>
  </w:comment>
  <w:comment w:initials="CJ" w:author="Corentin JEDRZEJAK" w:date="2023-05-31T14:48:00Z" w:id="167">
    <w:p w:rsidR="006F7576" w:rsidP="006F7576" w:rsidRDefault="006F7576" w14:paraId="57600024" w14:textId="223A1562">
      <w:pPr>
        <w:pStyle w:val="CommentText"/>
        <w:jc w:val="left"/>
      </w:pPr>
      <w:r>
        <w:rPr>
          <w:rStyle w:val="CommentReference"/>
        </w:rPr>
        <w:annotationRef/>
      </w:r>
      <w:r>
        <w:t>Si 10.1 il doit avoir 10.2</w:t>
      </w:r>
    </w:p>
  </w:comment>
  <w:comment w:initials="CJ" w:author="Corentin JEDRZEJAK" w:date="2023-06-01T12:47:00Z" w:id="168">
    <w:p w:rsidR="006F7576" w:rsidP="006F7576" w:rsidRDefault="006F7576" w14:paraId="29BF94CE" w14:textId="77777777">
      <w:pPr>
        <w:pStyle w:val="CommentText"/>
        <w:jc w:val="left"/>
      </w:pPr>
      <w:r>
        <w:rPr>
          <w:rStyle w:val="CommentReference"/>
        </w:rPr>
        <w:annotationRef/>
      </w:r>
      <w:r w:rsidRPr="006F7576">
        <w:rPr>
          <w:color w:val="000000"/>
          <w:lang w:val="fr-CI"/>
        </w:rPr>
        <w:t xml:space="preserve">Il n’y a aucun document affirmant que cette eau provient de la nappe phréatique. Généralement, les creuseurs recoivent dans leurs puits de l’eau de pluie infiltrée (surtout si le relief permet à ce que les eaux soient canalisée vers le puits). </w:t>
      </w:r>
      <w:r>
        <w:rPr>
          <w:color w:val="000000"/>
        </w:rPr>
        <w:t>Prière confirmer par d’autres sources.</w:t>
      </w:r>
    </w:p>
  </w:comment>
  <w:comment w:initials="CJ" w:author="Corentin JEDRZEJAK" w:date="2023-06-02T10:05:00Z" w:id="169">
    <w:p w:rsidR="006F7576" w:rsidP="006F7576" w:rsidRDefault="006F7576" w14:paraId="687174CF" w14:textId="77777777">
      <w:pPr>
        <w:pStyle w:val="CommentText"/>
        <w:jc w:val="left"/>
      </w:pPr>
      <w:r>
        <w:rPr>
          <w:rStyle w:val="CommentReference"/>
        </w:rPr>
        <w:annotationRef/>
      </w:r>
      <w:r>
        <w:t>Commentaire pris en compte</w:t>
      </w:r>
    </w:p>
  </w:comment>
  <w:comment w:initials="CJ" w:author="Corentin JEDRZEJAK" w:date="2023-05-16T22:36:00Z" w:id="172">
    <w:p w:rsidRPr="006F7576" w:rsidR="006F7576" w:rsidP="006F7576" w:rsidRDefault="006F7576" w14:paraId="278A94D8" w14:textId="49F29FE8">
      <w:pPr>
        <w:pStyle w:val="CommentText"/>
        <w:jc w:val="left"/>
        <w:rPr>
          <w:lang w:val="fr-CI"/>
        </w:rPr>
      </w:pPr>
      <w:r>
        <w:rPr>
          <w:rStyle w:val="CommentReference"/>
        </w:rPr>
        <w:annotationRef/>
      </w:r>
      <w:r w:rsidRPr="006F7576">
        <w:rPr>
          <w:color w:val="000000"/>
          <w:lang w:val="fr-CI"/>
        </w:rPr>
        <w:t>Dans cette section on doit également voir comment se fait la gestion des déchets dans les sites EMAPE visités. Plus d’illustrations sur les impacts environnementaux de l’exploitation de l’or permettront de mieux appréhender l’état des sites EMAPE visités sur le plan environnemental.</w:t>
      </w:r>
    </w:p>
  </w:comment>
  <w:comment w:initials="CJ" w:author="Corentin JEDRZEJAK" w:date="2023-06-01T13:40:00Z" w:id="173">
    <w:p w:rsidR="006F7576" w:rsidP="006F7576" w:rsidRDefault="006F7576" w14:paraId="44857D16" w14:textId="77777777">
      <w:pPr>
        <w:pStyle w:val="CommentText"/>
        <w:jc w:val="left"/>
      </w:pPr>
      <w:r>
        <w:rPr>
          <w:rStyle w:val="CommentReference"/>
        </w:rPr>
        <w:annotationRef/>
      </w:r>
      <w:r>
        <w:t>Commentaire pris en compte</w:t>
      </w:r>
    </w:p>
  </w:comment>
  <w:comment w:initials="CJ" w:author="Corentin JEDRZEJAK" w:date="2023-05-16T22:35:00Z" w:id="170">
    <w:p w:rsidRPr="006F7576" w:rsidR="006F7576" w:rsidP="006F7576" w:rsidRDefault="006F7576" w14:paraId="5838A6E7" w14:textId="4F187D18">
      <w:pPr>
        <w:pStyle w:val="CommentText"/>
        <w:jc w:val="left"/>
        <w:rPr>
          <w:lang w:val="fr-CI"/>
        </w:rPr>
      </w:pPr>
      <w:r>
        <w:rPr>
          <w:rStyle w:val="CommentReference"/>
        </w:rPr>
        <w:annotationRef/>
      </w:r>
      <w:r w:rsidRPr="006F7576">
        <w:rPr>
          <w:color w:val="000000"/>
          <w:lang w:val="fr-CI"/>
        </w:rPr>
        <w:t>parmi les effets sur les ressources en eau, il y a aussi le volume de terre jetées dans les rivières</w:t>
      </w:r>
    </w:p>
  </w:comment>
  <w:comment w:initials="CJ" w:author="Corentin JEDRZEJAK" w:date="2023-06-02T10:06:00Z" w:id="171">
    <w:p w:rsidR="006F7576" w:rsidP="006F7576" w:rsidRDefault="006F7576" w14:paraId="034DAAE2" w14:textId="77777777">
      <w:pPr>
        <w:pStyle w:val="CommentText"/>
        <w:jc w:val="left"/>
      </w:pPr>
      <w:r>
        <w:rPr>
          <w:rStyle w:val="CommentReference"/>
        </w:rPr>
        <w:annotationRef/>
      </w:r>
      <w:r>
        <w:t>OK</w:t>
      </w:r>
    </w:p>
  </w:comment>
  <w:comment w:initials="CJ" w:author="Corentin JEDRZEJAK" w:date="2023-05-16T22:40:00Z" w:id="175">
    <w:p w:rsidRPr="006F7576" w:rsidR="006F7576" w:rsidP="006F7576" w:rsidRDefault="006F7576" w14:paraId="38C828DB" w14:textId="2D6D9A56">
      <w:pPr>
        <w:pStyle w:val="CommentText"/>
        <w:jc w:val="left"/>
        <w:rPr>
          <w:lang w:val="fr-CI"/>
        </w:rPr>
      </w:pPr>
      <w:r>
        <w:rPr>
          <w:rStyle w:val="CommentReference"/>
        </w:rPr>
        <w:annotationRef/>
      </w:r>
      <w:r w:rsidRPr="006F7576">
        <w:rPr>
          <w:color w:val="000000"/>
          <w:lang w:val="fr-CI"/>
        </w:rPr>
        <w:t>les creuseurs (ou les maisons d’achat d'or) n’utilisent-ils pas de l’acide nitrique ou sulfurique pour nettoyer de l’or dans la région ?</w:t>
      </w:r>
    </w:p>
  </w:comment>
  <w:comment w:initials="CJ" w:author="Corentin JEDRZEJAK" w:date="2023-06-01T13:42:00Z" w:id="176">
    <w:p w:rsidRPr="006F7576" w:rsidR="006F7576" w:rsidP="006F7576" w:rsidRDefault="006F7576" w14:paraId="7983E585" w14:textId="77777777">
      <w:pPr>
        <w:pStyle w:val="CommentText"/>
        <w:jc w:val="left"/>
        <w:rPr>
          <w:lang w:val="fr-CI"/>
        </w:rPr>
      </w:pPr>
      <w:r>
        <w:rPr>
          <w:rStyle w:val="CommentReference"/>
        </w:rPr>
        <w:annotationRef/>
      </w:r>
      <w:r w:rsidRPr="006F7576">
        <w:rPr>
          <w:lang w:val="fr-CI"/>
        </w:rPr>
        <w:t>Non ce point a déjà été évoqué</w:t>
      </w:r>
    </w:p>
  </w:comment>
  <w:comment w:initials="CJ" w:author="Corentin JEDRZEJAK" w:date="2023-05-31T11:27:00Z" w:id="178">
    <w:p w:rsidRPr="006F7576" w:rsidR="006F7576" w:rsidP="006F7576" w:rsidRDefault="006F7576" w14:paraId="5A413012" w14:textId="3C4FDF8B">
      <w:pPr>
        <w:pStyle w:val="CommentText"/>
        <w:jc w:val="left"/>
        <w:rPr>
          <w:lang w:val="fr-CI"/>
        </w:rPr>
      </w:pPr>
      <w:r>
        <w:rPr>
          <w:rStyle w:val="CommentReference"/>
        </w:rPr>
        <w:annotationRef/>
      </w:r>
      <w:r w:rsidRPr="006F7576">
        <w:rPr>
          <w:color w:val="000000"/>
          <w:lang w:val="fr-CI"/>
        </w:rPr>
        <w:t>je pense qu’ici on peut parler de la déforestation et de la surconsommation des resources animales et végétales sauvages suite à l’augmentation rapide de la population suite à l’attrait par les mines. Une petite comparaison avant et après/pendant mine, peut être assez informative.</w:t>
      </w:r>
    </w:p>
  </w:comment>
  <w:comment w:initials="CJ" w:author="Corentin JEDRZEJAK" w:date="2023-06-01T13:45:00Z" w:id="179">
    <w:p w:rsidRPr="006F7576" w:rsidR="006F7576" w:rsidP="006F7576" w:rsidRDefault="006F7576" w14:paraId="0A642073"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2:41:00Z" w:id="182">
    <w:p w:rsidRPr="006F7576" w:rsidR="006F7576" w:rsidP="006F7576" w:rsidRDefault="006F7576" w14:paraId="74DCEC72" w14:textId="7E5C75F8">
      <w:pPr>
        <w:pStyle w:val="CommentText"/>
        <w:jc w:val="left"/>
        <w:rPr>
          <w:lang w:val="fr-CI"/>
        </w:rPr>
      </w:pPr>
      <w:r>
        <w:rPr>
          <w:rStyle w:val="CommentReference"/>
        </w:rPr>
        <w:annotationRef/>
      </w:r>
      <w:r w:rsidRPr="006F7576">
        <w:rPr>
          <w:color w:val="000000"/>
          <w:lang w:val="fr-CI"/>
        </w:rPr>
        <w:t>je pense qu’ici on peut parler de la déforestation et de la surconsommation des resources animales et végétales sauvages suite à l’augmentation rapide de la population suite à l’attrait par les mines. Une petite comparaison avant et après/pendant mine, peut être assez informative.</w:t>
      </w:r>
    </w:p>
  </w:comment>
  <w:comment w:initials="CJ" w:author="Corentin JEDRZEJAK" w:date="2023-05-16T22:42:00Z" w:id="185">
    <w:p w:rsidRPr="006F7576" w:rsidR="006F7576" w:rsidP="006F7576" w:rsidRDefault="006F7576" w14:paraId="1F5F790F" w14:textId="77777777">
      <w:pPr>
        <w:pStyle w:val="CommentText"/>
        <w:jc w:val="left"/>
        <w:rPr>
          <w:lang w:val="fr-CI"/>
        </w:rPr>
      </w:pPr>
      <w:r>
        <w:rPr>
          <w:rStyle w:val="CommentReference"/>
        </w:rPr>
        <w:annotationRef/>
      </w:r>
      <w:r w:rsidRPr="006F7576">
        <w:rPr>
          <w:color w:val="000000"/>
          <w:lang w:val="fr-CI"/>
        </w:rPr>
        <w:t>Prière appuyer par des sources. Cette description d’intoxication aigue par le mercure ne me semble pas assez sûre (prière au besoin donner les quantités à partir desquelles on peut avoir ces symptômes et vérifier si on peut atteindre ces quantités en mines artisanales d'or)</w:t>
      </w:r>
    </w:p>
  </w:comment>
  <w:comment w:initials="CJ" w:author="Corentin JEDRZEJAK" w:date="2023-06-01T13:48:00Z" w:id="186">
    <w:p w:rsidR="006F7576" w:rsidP="006F7576" w:rsidRDefault="006F7576" w14:paraId="2FB1F4F3" w14:textId="77777777">
      <w:pPr>
        <w:pStyle w:val="CommentText"/>
        <w:jc w:val="left"/>
      </w:pPr>
      <w:r>
        <w:rPr>
          <w:rStyle w:val="CommentReference"/>
        </w:rPr>
        <w:annotationRef/>
      </w:r>
      <w:r>
        <w:t>Dominique va mettre les sources</w:t>
      </w:r>
    </w:p>
  </w:comment>
  <w:comment w:initials="CJ" w:author="Corentin JEDRZEJAK" w:date="2023-05-31T11:31:00Z" w:id="187">
    <w:p w:rsidRPr="006F7576" w:rsidR="006F7576" w:rsidP="006F7576" w:rsidRDefault="006F7576" w14:paraId="00B6FA60" w14:textId="5D760782">
      <w:pPr>
        <w:pStyle w:val="CommentText"/>
        <w:jc w:val="left"/>
        <w:rPr>
          <w:lang w:val="fr-CI"/>
        </w:rPr>
      </w:pPr>
      <w:r>
        <w:rPr>
          <w:rStyle w:val="CommentReference"/>
        </w:rPr>
        <w:annotationRef/>
      </w:r>
      <w:r w:rsidRPr="006F7576">
        <w:rPr>
          <w:color w:val="000000"/>
          <w:lang w:val="fr-CI"/>
        </w:rPr>
        <w:t>Dans cette section, il est également important de montrer si la capacité des professionnels de la santé est suffisante pour faire face à la contamination par le mercure des mineurs artisanaux et/ou de leurs communautés.</w:t>
      </w:r>
    </w:p>
  </w:comment>
  <w:comment w:initials="CJ" w:author="Corentin JEDRZEJAK" w:date="2023-06-01T13:50:00Z" w:id="188">
    <w:p w:rsidRPr="006F7576" w:rsidR="006F7576" w:rsidP="006F7576" w:rsidRDefault="006F7576" w14:paraId="140AE0AB" w14:textId="77777777">
      <w:pPr>
        <w:pStyle w:val="CommentText"/>
        <w:jc w:val="left"/>
        <w:rPr>
          <w:lang w:val="fr-CI"/>
        </w:rPr>
      </w:pPr>
      <w:r>
        <w:rPr>
          <w:rStyle w:val="CommentReference"/>
        </w:rPr>
        <w:annotationRef/>
      </w:r>
      <w:r w:rsidRPr="006F7576">
        <w:rPr>
          <w:lang w:val="fr-CI"/>
        </w:rPr>
        <w:t>Le commentaire est pertinent mais il est pris en compte dans un autre sous chapitre (récapitulatif des problèmes tableau 6)</w:t>
      </w:r>
    </w:p>
  </w:comment>
  <w:comment w:initials="CJ" w:author="Corentin JEDRZEJAK" w:date="2023-05-16T22:43:00Z" w:id="189">
    <w:p w:rsidRPr="006F7576" w:rsidR="006F7576" w:rsidP="006F7576" w:rsidRDefault="006F7576" w14:paraId="1A7D9AF5" w14:textId="3164CE9D">
      <w:pPr>
        <w:pStyle w:val="CommentText"/>
        <w:jc w:val="left"/>
        <w:rPr>
          <w:lang w:val="fr-CI"/>
        </w:rPr>
      </w:pPr>
      <w:r>
        <w:rPr>
          <w:rStyle w:val="CommentReference"/>
        </w:rPr>
        <w:annotationRef/>
      </w:r>
      <w:r w:rsidRPr="006F7576">
        <w:rPr>
          <w:color w:val="000000"/>
          <w:lang w:val="fr-CI"/>
        </w:rPr>
        <w:t>Prière expliquer comment les sites miniers sont favorables à la propagation de la Covid. Se limiter à citer la maladie ne renseigne pas assez. Idem pour les troubles psychosomatiques et musculosqueletique. Ces maladies existent aussi ailleurs, mais quelle est la particularité des sites miniers qui les accentue ?</w:t>
      </w:r>
    </w:p>
  </w:comment>
  <w:comment w:initials="CJ" w:author="Corentin JEDRZEJAK" w:date="2023-06-01T13:58:00Z" w:id="190">
    <w:p w:rsidR="006F7576" w:rsidP="006F7576" w:rsidRDefault="006F7576" w14:paraId="537921BD" w14:textId="77777777">
      <w:pPr>
        <w:pStyle w:val="CommentText"/>
        <w:jc w:val="left"/>
      </w:pPr>
      <w:r>
        <w:rPr>
          <w:rStyle w:val="CommentReference"/>
        </w:rPr>
        <w:annotationRef/>
      </w:r>
      <w:r>
        <w:t>Commentaire pris en compte</w:t>
      </w:r>
    </w:p>
  </w:comment>
  <w:comment w:initials="CJ" w:author="Corentin JEDRZEJAK" w:date="2023-05-16T22:45:00Z" w:id="193">
    <w:p w:rsidRPr="006F7576" w:rsidR="006F7576" w:rsidP="006F7576" w:rsidRDefault="006F7576" w14:paraId="357A8D85" w14:textId="77777777">
      <w:pPr>
        <w:pStyle w:val="CommentText"/>
        <w:jc w:val="left"/>
        <w:rPr>
          <w:lang w:val="fr-CI"/>
        </w:rPr>
      </w:pPr>
      <w:r>
        <w:rPr>
          <w:rStyle w:val="CommentReference"/>
        </w:rPr>
        <w:annotationRef/>
      </w:r>
      <w:r w:rsidRPr="006F7576">
        <w:rPr>
          <w:color w:val="000000"/>
          <w:lang w:val="fr-CI"/>
        </w:rPr>
        <w:t>Les moustiquaires sont-ils rééllement une question d’hygiène ? Prière confirmer auprès d’un médecin.</w:t>
      </w:r>
    </w:p>
  </w:comment>
  <w:comment w:initials="CJ" w:author="Corentin JEDRZEJAK" w:date="2023-06-01T14:01:00Z" w:id="194">
    <w:p w:rsidRPr="006F7576" w:rsidR="006F7576" w:rsidP="006F7576" w:rsidRDefault="006F7576" w14:paraId="3993F04C" w14:textId="77777777">
      <w:pPr>
        <w:pStyle w:val="CommentText"/>
        <w:jc w:val="left"/>
        <w:rPr>
          <w:lang w:val="fr-CI"/>
        </w:rPr>
      </w:pPr>
      <w:r>
        <w:rPr>
          <w:rStyle w:val="CommentReference"/>
        </w:rPr>
        <w:annotationRef/>
      </w:r>
      <w:r w:rsidRPr="006F7576">
        <w:rPr>
          <w:lang w:val="fr-CI"/>
        </w:rPr>
        <w:t>Mis dans la colonne assainissement</w:t>
      </w:r>
    </w:p>
  </w:comment>
  <w:comment w:initials="CJ" w:author="Corentin JEDRZEJAK" w:date="2023-05-31T11:33:00Z" w:id="199">
    <w:p w:rsidRPr="006F7576" w:rsidR="006F7576" w:rsidP="006F7576" w:rsidRDefault="006F7576" w14:paraId="787BDC03" w14:textId="62DF446F">
      <w:pPr>
        <w:pStyle w:val="CommentText"/>
        <w:jc w:val="left"/>
        <w:rPr>
          <w:lang w:val="fr-CI"/>
        </w:rPr>
      </w:pPr>
      <w:r>
        <w:rPr>
          <w:rStyle w:val="CommentReference"/>
        </w:rPr>
        <w:annotationRef/>
      </w:r>
      <w:r w:rsidRPr="006F7576">
        <w:rPr>
          <w:color w:val="000000"/>
          <w:lang w:val="fr-CI"/>
        </w:rPr>
        <w:t>La section sur les objectifs nationaux et cibles de réduction est trop longue. (Elle compte environ 6 pages pourtant le standard recommandé est de 1 à 2 pages environ)</w:t>
      </w:r>
    </w:p>
  </w:comment>
  <w:comment w:initials="CJ" w:author="Corentin JEDRZEJAK" w:date="2023-06-01T16:26:00Z" w:id="200">
    <w:p w:rsidRPr="006F7576" w:rsidR="006F7576" w:rsidP="006F7576" w:rsidRDefault="006F7576" w14:paraId="4ED51A52" w14:textId="77777777">
      <w:pPr>
        <w:pStyle w:val="CommentText"/>
        <w:jc w:val="left"/>
        <w:rPr>
          <w:lang w:val="fr-CI"/>
        </w:rPr>
      </w:pPr>
      <w:r>
        <w:rPr>
          <w:rStyle w:val="CommentReference"/>
        </w:rPr>
        <w:annotationRef/>
      </w:r>
      <w:r w:rsidRPr="006F7576">
        <w:rPr>
          <w:lang w:val="fr-CI"/>
        </w:rPr>
        <w:t>Les objectifs spécifiques sont assez exhaustifs</w:t>
      </w:r>
    </w:p>
  </w:comment>
  <w:comment w:initials="CJ" w:author="Corentin JEDRZEJAK" w:date="2023-05-16T22:49:00Z" w:id="206">
    <w:p w:rsidRPr="006F7576" w:rsidR="006F7576" w:rsidP="008D2CC1" w:rsidRDefault="006F7576" w14:paraId="5CDDC613" w14:textId="6BBDD1F6">
      <w:pPr>
        <w:pStyle w:val="CommentText"/>
        <w:jc w:val="left"/>
        <w:rPr>
          <w:lang w:val="fr-CI"/>
        </w:rPr>
      </w:pPr>
      <w:r>
        <w:rPr>
          <w:rStyle w:val="CommentReference"/>
        </w:rPr>
        <w:annotationRef/>
      </w:r>
      <w:r w:rsidRPr="006F7576">
        <w:rPr>
          <w:color w:val="000000"/>
          <w:lang w:val="fr-CI"/>
        </w:rPr>
        <w:t>Prière mettre une phrase introductive montrant la différence entre les objectifs nationaux présentés plus haut et les objectifs spécifiques. J’ai personnellement un problème avec le choix du concept “national”. Je proposerai d’utiliser des expressions claires et faciles à réutiliser dans le reste du travail (sans créer un nouveau concept et risquer la confusion au fur et à mesure qu’on évolue dans le travail)</w:t>
      </w:r>
    </w:p>
  </w:comment>
  <w:comment w:initials="CJ" w:author="Corentin JEDRZEJAK" w:date="2023-06-02T10:09:00Z" w:id="207">
    <w:p w:rsidR="006F7576" w:rsidP="006F7576" w:rsidRDefault="006F7576" w14:paraId="218B5658" w14:textId="77777777">
      <w:pPr>
        <w:pStyle w:val="CommentText"/>
        <w:jc w:val="left"/>
      </w:pPr>
      <w:r>
        <w:rPr>
          <w:rStyle w:val="CommentReference"/>
        </w:rPr>
        <w:annotationRef/>
      </w:r>
      <w:r>
        <w:t>ok</w:t>
      </w:r>
    </w:p>
  </w:comment>
  <w:comment w:initials="CJ" w:author="Corentin JEDRZEJAK" w:date="2023-05-16T22:50:00Z" w:id="214">
    <w:p w:rsidRPr="006F7576" w:rsidR="006F7576" w:rsidP="006F7576" w:rsidRDefault="006F7576" w14:paraId="5E438142" w14:textId="6A776252">
      <w:pPr>
        <w:pStyle w:val="CommentText"/>
        <w:jc w:val="left"/>
        <w:rPr>
          <w:lang w:val="fr-CI"/>
        </w:rPr>
      </w:pPr>
      <w:r>
        <w:rPr>
          <w:rStyle w:val="CommentReference"/>
        </w:rPr>
        <w:annotationRef/>
      </w:r>
      <w:r w:rsidRPr="006F7576">
        <w:rPr>
          <w:color w:val="000000"/>
          <w:lang w:val="fr-CI"/>
        </w:rPr>
        <w:t>Qu’est-ce qui est inclus dans l’approche genre ? Et en quoi est-ce différent de l’équité et les deux mixités ? Pour moi, c’est des principes qui semblent aller dans la même direction et qu’on peut mettre ensemble et mieux expliquer (surtout pour ce qui est du comment de leur application).</w:t>
      </w:r>
    </w:p>
  </w:comment>
  <w:comment w:initials="CJ" w:author="Corentin JEDRZEJAK" w:date="2023-06-01T14:16:00Z" w:id="215">
    <w:p w:rsidRPr="006F7576" w:rsidR="006F7576" w:rsidP="006F7576" w:rsidRDefault="006F7576" w14:paraId="76EB29B6" w14:textId="77777777">
      <w:pPr>
        <w:pStyle w:val="CommentText"/>
        <w:jc w:val="left"/>
        <w:rPr>
          <w:lang w:val="fr-CI"/>
        </w:rPr>
      </w:pPr>
      <w:r>
        <w:rPr>
          <w:rStyle w:val="CommentReference"/>
        </w:rPr>
        <w:annotationRef/>
      </w:r>
      <w:r w:rsidRPr="006F7576">
        <w:rPr>
          <w:lang w:val="fr-CI"/>
        </w:rPr>
        <w:t>Pris en compte</w:t>
      </w:r>
    </w:p>
  </w:comment>
  <w:comment w:initials="CJ" w:author="Corentin JEDRZEJAK" w:date="2023-05-16T22:50:00Z" w:id="221">
    <w:p w:rsidRPr="006F7576" w:rsidR="006F7576" w:rsidP="006F7576" w:rsidRDefault="006F7576" w14:paraId="75F30735" w14:textId="0511CC51">
      <w:pPr>
        <w:pStyle w:val="CommentText"/>
        <w:jc w:val="left"/>
        <w:rPr>
          <w:lang w:val="fr-CI"/>
        </w:rPr>
      </w:pPr>
      <w:r>
        <w:rPr>
          <w:rStyle w:val="CommentReference"/>
        </w:rPr>
        <w:annotationRef/>
      </w:r>
      <w:r w:rsidRPr="006F7576">
        <w:rPr>
          <w:lang w:val="fr-CI"/>
        </w:rPr>
        <w:t>Revoir la police</w:t>
      </w:r>
    </w:p>
  </w:comment>
  <w:comment w:initials="CJ" w:author="Corentin JEDRZEJAK" w:date="2023-05-16T22:53:00Z" w:id="232">
    <w:p w:rsidRPr="006F7576" w:rsidR="006F7576" w:rsidP="006F7576" w:rsidRDefault="006F7576" w14:paraId="28836F55" w14:textId="77777777">
      <w:pPr>
        <w:pStyle w:val="CommentText"/>
        <w:jc w:val="left"/>
        <w:rPr>
          <w:lang w:val="fr-CI"/>
        </w:rPr>
      </w:pPr>
      <w:r>
        <w:rPr>
          <w:rStyle w:val="CommentReference"/>
        </w:rPr>
        <w:annotationRef/>
      </w:r>
      <w:r w:rsidRPr="006F7576">
        <w:rPr>
          <w:color w:val="000000"/>
          <w:lang w:val="fr-CI"/>
        </w:rPr>
        <w:t>En parlant de la Stratégie pour faciliter la formalisation ou la réglementation, d’autres ministères concernés (par exemple, le ministère des Mines) ont-ils été consultés, font-ils également partie de la stratégie ?</w:t>
      </w:r>
    </w:p>
  </w:comment>
  <w:comment w:initials="CJ" w:author="Corentin JEDRZEJAK" w:date="2023-06-01T14:35:00Z" w:id="233">
    <w:p w:rsidRPr="006F7576" w:rsidR="006F7576" w:rsidP="006F7576" w:rsidRDefault="006F7576" w14:paraId="22D19781" w14:textId="77777777">
      <w:pPr>
        <w:pStyle w:val="CommentText"/>
        <w:jc w:val="left"/>
        <w:rPr>
          <w:lang w:val="fr-CI"/>
        </w:rPr>
      </w:pPr>
      <w:r>
        <w:rPr>
          <w:rStyle w:val="CommentReference"/>
        </w:rPr>
        <w:annotationRef/>
      </w:r>
      <w:r w:rsidRPr="006F7576">
        <w:rPr>
          <w:lang w:val="fr-CI"/>
        </w:rPr>
        <w:t>Les ministères techniques ont été présents lors de l'élaboration et la validation du PAN (notamment le ministère des Mines, ministère de l'Intérieur…) voir la liste des parties prenantes dans les annexes</w:t>
      </w:r>
    </w:p>
  </w:comment>
  <w:comment w:initials="CJ" w:author="Corentin JEDRZEJAK" w:date="2023-05-16T23:08:00Z" w:id="275">
    <w:p w:rsidRPr="006F7576" w:rsidR="006F7576" w:rsidP="006F7576" w:rsidRDefault="006F7576" w14:paraId="471723F8" w14:textId="100832B0">
      <w:pPr>
        <w:pStyle w:val="CommentText"/>
        <w:jc w:val="left"/>
        <w:rPr>
          <w:lang w:val="fr-CI"/>
        </w:rPr>
      </w:pPr>
      <w:r>
        <w:rPr>
          <w:rStyle w:val="CommentReference"/>
        </w:rPr>
        <w:annotationRef/>
      </w:r>
      <w:r w:rsidRPr="006F7576">
        <w:rPr>
          <w:color w:val="000000"/>
          <w:lang w:val="fr-CI"/>
        </w:rPr>
        <w:t>le point sur la création du cadre d’exercice d’une industrie minière en Cote d’Ivoire n’est pas développé</w:t>
      </w:r>
    </w:p>
  </w:comment>
  <w:comment w:initials="CJ" w:author="Corentin JEDRZEJAK" w:date="2023-06-01T14:36:00Z" w:id="276">
    <w:p w:rsidRPr="006F7576" w:rsidR="006F7576" w:rsidP="006F7576" w:rsidRDefault="006F7576" w14:paraId="258D4BA7" w14:textId="77777777">
      <w:pPr>
        <w:pStyle w:val="CommentText"/>
        <w:jc w:val="left"/>
        <w:rPr>
          <w:lang w:val="fr-CI"/>
        </w:rPr>
      </w:pPr>
      <w:r>
        <w:rPr>
          <w:rStyle w:val="CommentReference"/>
        </w:rPr>
        <w:annotationRef/>
      </w:r>
      <w:r w:rsidRPr="006F7576">
        <w:rPr>
          <w:lang w:val="fr-CI"/>
        </w:rPr>
        <w:t>Commentaire pris en compte</w:t>
      </w:r>
    </w:p>
  </w:comment>
  <w:comment w:initials="CJ" w:author="Corentin JEDRZEJAK" w:date="2023-05-16T23:13:00Z" w:id="332">
    <w:p w:rsidRPr="006F7576" w:rsidR="006F7576" w:rsidP="006F7576" w:rsidRDefault="006F7576" w14:paraId="63DCBC8B" w14:textId="683DC4C1">
      <w:pPr>
        <w:pStyle w:val="CommentText"/>
        <w:jc w:val="left"/>
        <w:rPr>
          <w:lang w:val="fr-CI"/>
        </w:rPr>
      </w:pPr>
      <w:r>
        <w:rPr>
          <w:rStyle w:val="CommentReference"/>
        </w:rPr>
        <w:annotationRef/>
      </w:r>
      <w:r w:rsidRPr="006F7576">
        <w:rPr>
          <w:color w:val="000000"/>
          <w:lang w:val="fr-CI"/>
        </w:rPr>
        <w:t>Comment se fera le choix de ces 10 régions étant donné que la côte d’ivoire en compte 20 au total (d’après ce qui a été énoncé dans l’aperçu National)</w:t>
      </w:r>
    </w:p>
  </w:comment>
  <w:comment w:initials="CJ" w:author="Corentin JEDRZEJAK" w:date="2023-06-01T14:50:00Z" w:id="333">
    <w:p w:rsidRPr="006F7576" w:rsidR="006F7576" w:rsidP="006F7576" w:rsidRDefault="006F7576" w14:paraId="5E201F5E" w14:textId="77777777">
      <w:pPr>
        <w:pStyle w:val="CommentText"/>
        <w:jc w:val="left"/>
        <w:rPr>
          <w:lang w:val="fr-CI"/>
        </w:rPr>
      </w:pPr>
      <w:r>
        <w:rPr>
          <w:rStyle w:val="CommentReference"/>
        </w:rPr>
        <w:annotationRef/>
      </w:r>
      <w:r w:rsidRPr="006F7576">
        <w:rPr>
          <w:lang w:val="fr-CI"/>
        </w:rPr>
        <w:t>Défini selon les critères mentionnées dans le paragraphe</w:t>
      </w:r>
    </w:p>
  </w:comment>
  <w:comment w:initials="CJ" w:author="Corentin JEDRZEJAK" w:date="2023-05-31T11:45:00Z" w:id="524">
    <w:p w:rsidRPr="006F7576" w:rsidR="006F7576" w:rsidP="006F7576" w:rsidRDefault="006F7576" w14:paraId="1E48F43A" w14:textId="76D3AC91">
      <w:pPr>
        <w:pStyle w:val="CommentText"/>
        <w:jc w:val="left"/>
        <w:rPr>
          <w:lang w:val="fr-CI"/>
        </w:rPr>
      </w:pPr>
      <w:r>
        <w:rPr>
          <w:rStyle w:val="CommentReference"/>
        </w:rPr>
        <w:annotationRef/>
      </w:r>
      <w:r w:rsidRPr="006F7576">
        <w:rPr>
          <w:color w:val="000000"/>
          <w:lang w:val="fr-CI"/>
        </w:rPr>
        <w:t>Il est souvent recommandé que dans la section « mécanisme d’évaluation » soient correctement alignés et décrits différents mécanismes et indicateurs d'évaluation pertinents sur les objectifs et stratégies fixés. Ce qui n’a pas été correctement fait dans le cadre de ce PAN.</w:t>
      </w:r>
    </w:p>
  </w:comment>
  <w:comment w:initials="CJ" w:author="Corentin JEDRZEJAK" w:date="2023-06-01T15:18:00Z" w:id="525">
    <w:p w:rsidRPr="006F7576" w:rsidR="006F7576" w:rsidP="006F7576" w:rsidRDefault="006F7576" w14:paraId="7A5D6D7C" w14:textId="77777777">
      <w:pPr>
        <w:pStyle w:val="CommentText"/>
        <w:jc w:val="left"/>
        <w:rPr>
          <w:lang w:val="fr-CI"/>
        </w:rPr>
      </w:pPr>
      <w:r>
        <w:rPr>
          <w:rStyle w:val="CommentReference"/>
        </w:rPr>
        <w:annotationRef/>
      </w:r>
      <w:r w:rsidRPr="006F7576">
        <w:rPr>
          <w:lang w:val="fr-CI"/>
        </w:rPr>
        <w:t>Les indicateurs sont clairement établis dans le tableau de la partie précédente. Les ressortir augmenteront considérablement le volume du document</w:t>
      </w:r>
    </w:p>
  </w:comment>
  <w:comment w:initials="CJ" w:author="Corentin JEDRZEJAK" w:date="2023-05-31T11:46:00Z" w:id="559">
    <w:p w:rsidRPr="006F7576" w:rsidR="006F7576" w:rsidP="006F7576" w:rsidRDefault="006F7576" w14:paraId="4AEAFEA2" w14:textId="22606560">
      <w:pPr>
        <w:pStyle w:val="CommentText"/>
        <w:jc w:val="left"/>
        <w:rPr>
          <w:lang w:val="fr-CI"/>
        </w:rPr>
      </w:pPr>
      <w:r>
        <w:rPr>
          <w:rStyle w:val="CommentReference"/>
        </w:rPr>
        <w:annotationRef/>
      </w:r>
      <w:r w:rsidRPr="006F7576">
        <w:rPr>
          <w:color w:val="000000"/>
          <w:lang w:val="fr-CI"/>
        </w:rPr>
        <w:t>Les termes de référence du groupe de travail sont annoncés, mais pas donnés. Prière soit les inclure, soit retirer le titre.</w:t>
      </w:r>
    </w:p>
  </w:comment>
  <w:comment w:initials="CJ" w:author="Corentin JEDRZEJAK" w:date="2023-06-01T15:19:00Z" w:id="560">
    <w:p w:rsidRPr="006F7576" w:rsidR="006F7576" w:rsidP="006F7576" w:rsidRDefault="006F7576" w14:paraId="625D3CB4" w14:textId="77777777">
      <w:pPr>
        <w:pStyle w:val="CommentText"/>
        <w:jc w:val="left"/>
        <w:rPr>
          <w:lang w:val="fr-CI"/>
        </w:rPr>
      </w:pPr>
      <w:r>
        <w:rPr>
          <w:rStyle w:val="CommentReference"/>
        </w:rPr>
        <w:annotationRef/>
      </w:r>
      <w:r w:rsidRPr="006F7576">
        <w:rPr>
          <w:lang w:val="fr-CI"/>
        </w:rPr>
        <w:t>Voir arrêté porter création du groupe du travail</w:t>
      </w:r>
    </w:p>
  </w:comment>
  <w:comment w:initials="CJ" w:author="Corentin JEDRZEJAK" w:date="2023-05-16T22:46:00Z" w:id="728">
    <w:p w:rsidRPr="006F7576" w:rsidR="006F7576" w:rsidP="002F138E" w:rsidRDefault="006F7576" w14:paraId="31DD4F30" w14:textId="77777777">
      <w:pPr>
        <w:pStyle w:val="CommentText"/>
        <w:jc w:val="left"/>
        <w:rPr>
          <w:lang w:val="fr-CI"/>
        </w:rPr>
      </w:pPr>
      <w:r>
        <w:rPr>
          <w:rStyle w:val="CommentReference"/>
        </w:rPr>
        <w:annotationRef/>
      </w:r>
      <w:r w:rsidRPr="006F7576">
        <w:rPr>
          <w:color w:val="000000"/>
          <w:lang w:val="fr-CI"/>
        </w:rPr>
        <w:t>La section sur les objectifs nationaux et cibles de réduction est trop longue. (Elle compte environ 8 pages pourtant le standard recommandé est de 1 à 2 pages environ)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AAC394" w15:done="0"/>
  <w15:commentEx w15:paraId="330FE5E4" w15:done="1"/>
  <w15:commentEx w15:paraId="5BE6745D" w15:done="0"/>
  <w15:commentEx w15:paraId="2023E262" w15:paraIdParent="5BE6745D" w15:done="0"/>
  <w15:commentEx w15:paraId="46751859" w15:done="0"/>
  <w15:commentEx w15:paraId="49DD4A6B" w15:paraIdParent="46751859" w15:done="0"/>
  <w15:commentEx w15:paraId="297C2582" w15:done="0"/>
  <w15:commentEx w15:paraId="72432D45" w15:paraIdParent="297C2582" w15:done="0"/>
  <w15:commentEx w15:paraId="3D54F91F" w15:done="0"/>
  <w15:commentEx w15:paraId="17CFBD6E" w15:paraIdParent="3D54F91F" w15:done="0"/>
  <w15:commentEx w15:paraId="5CB88224" w15:done="0"/>
  <w15:commentEx w15:paraId="6B778E5D" w15:paraIdParent="5CB88224" w15:done="0"/>
  <w15:commentEx w15:paraId="036E23DF" w15:done="0"/>
  <w15:commentEx w15:paraId="0D347F8F" w15:paraIdParent="036E23DF" w15:done="0"/>
  <w15:commentEx w15:paraId="0A60A845" w15:done="0"/>
  <w15:commentEx w15:paraId="719006FA" w15:paraIdParent="0A60A845" w15:done="0"/>
  <w15:commentEx w15:paraId="155289BF" w15:done="0"/>
  <w15:commentEx w15:paraId="4D920D86" w15:paraIdParent="155289BF" w15:done="0"/>
  <w15:commentEx w15:paraId="3CE01B67" w15:done="0"/>
  <w15:commentEx w15:paraId="0C651A26" w15:done="0"/>
  <w15:commentEx w15:paraId="443F6B4F" w15:paraIdParent="0C651A26" w15:done="0"/>
  <w15:commentEx w15:paraId="553B571D" w15:done="0"/>
  <w15:commentEx w15:paraId="29741AB7" w15:paraIdParent="553B571D" w15:done="0"/>
  <w15:commentEx w15:paraId="599DFACC" w15:paraIdParent="553B571D" w15:done="0"/>
  <w15:commentEx w15:paraId="62348CC1" w15:done="1"/>
  <w15:commentEx w15:paraId="7AD16930" w15:done="0"/>
  <w15:commentEx w15:paraId="6EF0B13A" w15:paraIdParent="7AD16930" w15:done="0"/>
  <w15:commentEx w15:paraId="2A069F2E" w15:done="0"/>
  <w15:commentEx w15:paraId="56348D03" w15:paraIdParent="2A069F2E" w15:done="0"/>
  <w15:commentEx w15:paraId="6298916B" w15:done="0"/>
  <w15:commentEx w15:paraId="5955076B" w15:paraIdParent="6298916B" w15:done="0"/>
  <w15:commentEx w15:paraId="6C804F2B" w15:done="0"/>
  <w15:commentEx w15:paraId="63E8C8B4" w15:paraIdParent="6C804F2B" w15:done="0"/>
  <w15:commentEx w15:paraId="41DFA77F" w15:done="0"/>
  <w15:commentEx w15:paraId="2E88511B" w15:paraIdParent="41DFA77F" w15:done="0"/>
  <w15:commentEx w15:paraId="6597E7C8" w15:done="0"/>
  <w15:commentEx w15:paraId="3346596E" w15:paraIdParent="6597E7C8" w15:done="0"/>
  <w15:commentEx w15:paraId="230C7A06" w15:done="1"/>
  <w15:commentEx w15:paraId="2EB6222F" w15:done="0"/>
  <w15:commentEx w15:paraId="66B97B59" w15:paraIdParent="2EB6222F" w15:done="0"/>
  <w15:commentEx w15:paraId="0B75C1BA" w15:done="0"/>
  <w15:commentEx w15:paraId="55E2B992" w15:paraIdParent="0B75C1BA" w15:done="0"/>
  <w15:commentEx w15:paraId="13DD9DFE" w15:done="0"/>
  <w15:commentEx w15:paraId="5408A5D1" w15:paraIdParent="13DD9DFE" w15:done="0"/>
  <w15:commentEx w15:paraId="2B67A177" w15:done="0"/>
  <w15:commentEx w15:paraId="5C1D353E" w15:paraIdParent="2B67A177" w15:done="0"/>
  <w15:commentEx w15:paraId="278680A3" w15:done="0"/>
  <w15:commentEx w15:paraId="2EB05662" w15:done="0"/>
  <w15:commentEx w15:paraId="172B60C2" w15:paraIdParent="2EB05662" w15:done="0"/>
  <w15:commentEx w15:paraId="13E997E6" w15:done="0"/>
  <w15:commentEx w15:paraId="7D2900B6" w15:paraIdParent="13E997E6" w15:done="0"/>
  <w15:commentEx w15:paraId="57600024" w15:done="0"/>
  <w15:commentEx w15:paraId="29BF94CE" w15:done="0"/>
  <w15:commentEx w15:paraId="687174CF" w15:paraIdParent="29BF94CE" w15:done="0"/>
  <w15:commentEx w15:paraId="278A94D8" w15:done="0"/>
  <w15:commentEx w15:paraId="44857D16" w15:paraIdParent="278A94D8" w15:done="0"/>
  <w15:commentEx w15:paraId="5838A6E7" w15:done="0"/>
  <w15:commentEx w15:paraId="034DAAE2" w15:paraIdParent="5838A6E7" w15:done="0"/>
  <w15:commentEx w15:paraId="38C828DB" w15:done="0"/>
  <w15:commentEx w15:paraId="7983E585" w15:paraIdParent="38C828DB" w15:done="0"/>
  <w15:commentEx w15:paraId="5A413012" w15:done="0"/>
  <w15:commentEx w15:paraId="0A642073" w15:paraIdParent="5A413012" w15:done="0"/>
  <w15:commentEx w15:paraId="74DCEC72" w15:done="0"/>
  <w15:commentEx w15:paraId="1F5F790F" w15:done="0"/>
  <w15:commentEx w15:paraId="2FB1F4F3" w15:paraIdParent="1F5F790F" w15:done="0"/>
  <w15:commentEx w15:paraId="00B6FA60" w15:done="0"/>
  <w15:commentEx w15:paraId="140AE0AB" w15:paraIdParent="00B6FA60" w15:done="0"/>
  <w15:commentEx w15:paraId="1A7D9AF5" w15:done="0"/>
  <w15:commentEx w15:paraId="537921BD" w15:paraIdParent="1A7D9AF5" w15:done="0"/>
  <w15:commentEx w15:paraId="357A8D85" w15:done="0"/>
  <w15:commentEx w15:paraId="3993F04C" w15:paraIdParent="357A8D85" w15:done="0"/>
  <w15:commentEx w15:paraId="787BDC03" w15:done="0"/>
  <w15:commentEx w15:paraId="4ED51A52" w15:paraIdParent="787BDC03" w15:done="0"/>
  <w15:commentEx w15:paraId="5CDDC613" w15:done="0"/>
  <w15:commentEx w15:paraId="218B5658" w15:paraIdParent="5CDDC613" w15:done="0"/>
  <w15:commentEx w15:paraId="5E438142" w15:done="0"/>
  <w15:commentEx w15:paraId="76EB29B6" w15:paraIdParent="5E438142" w15:done="0"/>
  <w15:commentEx w15:paraId="75F30735" w15:done="0"/>
  <w15:commentEx w15:paraId="28836F55" w15:done="0"/>
  <w15:commentEx w15:paraId="22D19781" w15:paraIdParent="28836F55" w15:done="0"/>
  <w15:commentEx w15:paraId="471723F8" w15:done="0"/>
  <w15:commentEx w15:paraId="258D4BA7" w15:paraIdParent="471723F8" w15:done="0"/>
  <w15:commentEx w15:paraId="63DCBC8B" w15:done="0"/>
  <w15:commentEx w15:paraId="5E201F5E" w15:paraIdParent="63DCBC8B" w15:done="0"/>
  <w15:commentEx w15:paraId="1E48F43A" w15:done="0"/>
  <w15:commentEx w15:paraId="7A5D6D7C" w15:paraIdParent="1E48F43A" w15:done="0"/>
  <w15:commentEx w15:paraId="4AEAFEA2" w15:done="0"/>
  <w15:commentEx w15:paraId="625D3CB4" w15:paraIdParent="4AEAFEA2" w15:done="0"/>
  <w15:commentEx w15:paraId="31DD4F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21A343" w16cex:dateUtc="2023-05-31T10:43:00Z"/>
  <w16cex:commentExtensible w16cex:durableId="2821A3BA" w16cex:dateUtc="2023-05-31T10:45:00Z"/>
  <w16cex:commentExtensible w16cex:durableId="280E7090" w16cex:dateUtc="2023-05-16T21:13:00Z"/>
  <w16cex:commentExtensible w16cex:durableId="2822F09C" w16cex:dateUtc="2023-06-01T10:25:00Z"/>
  <w16cex:commentExtensible w16cex:durableId="280E70E0" w16cex:dateUtc="2023-05-16T21:15:00Z"/>
  <w16cex:commentExtensible w16cex:durableId="2822F08E" w16cex:dateUtc="2023-06-01T10:25:00Z"/>
  <w16cex:commentExtensible w16cex:durableId="280E7168" w16cex:dateUtc="2023-05-16T21:17:00Z"/>
  <w16cex:commentExtensible w16cex:durableId="2822F27F" w16cex:dateUtc="2023-06-01T10:33:00Z"/>
  <w16cex:commentExtensible w16cex:durableId="280E724D" w16cex:dateUtc="2023-05-16T21:21:00Z"/>
  <w16cex:commentExtensible w16cex:durableId="2822F476" w16cex:dateUtc="2023-06-01T10:41:00Z"/>
  <w16cex:commentExtensible w16cex:durableId="280E7657" w16cex:dateUtc="2023-05-16T21:38:00Z"/>
  <w16cex:commentExtensible w16cex:durableId="2822F65F" w16cex:dateUtc="2023-06-01T10:50:00Z"/>
  <w16cex:commentExtensible w16cex:durableId="280E7616" w16cex:dateUtc="2023-05-16T21:37:00Z"/>
  <w16cex:commentExtensible w16cex:durableId="28243B10" w16cex:dateUtc="2023-06-02T09:55:00Z"/>
  <w16cex:commentExtensible w16cex:durableId="280E77A3" w16cex:dateUtc="2023-05-16T21:44:00Z"/>
  <w16cex:commentExtensible w16cex:durableId="28243B1A" w16cex:dateUtc="2023-06-02T09:55:00Z"/>
  <w16cex:commentExtensible w16cex:durableId="280E7832" w16cex:dateUtc="2023-05-16T21:46:00Z"/>
  <w16cex:commentExtensible w16cex:durableId="2822F9F7" w16cex:dateUtc="2023-06-01T11:05:00Z"/>
  <w16cex:commentExtensible w16cex:durableId="2821B8CE" w16cex:dateUtc="2023-05-31T12:15:00Z"/>
  <w16cex:commentExtensible w16cex:durableId="280E78EA" w16cex:dateUtc="2023-05-16T21:49:00Z"/>
  <w16cex:commentExtensible w16cex:durableId="2822FAD7" w16cex:dateUtc="2023-06-01T11:09:00Z"/>
  <w16cex:commentExtensible w16cex:durableId="280E795F" w16cex:dateUtc="2023-05-16T21:51:00Z"/>
  <w16cex:commentExtensible w16cex:durableId="2821AB2A" w16cex:dateUtc="2023-05-31T11:16:00Z"/>
  <w16cex:commentExtensible w16cex:durableId="2822FEC5" w16cex:dateUtc="2023-06-01T11:25:00Z"/>
  <w16cex:commentExtensible w16cex:durableId="280E79BC" w16cex:dateUtc="2023-05-16T21:53:00Z"/>
  <w16cex:commentExtensible w16cex:durableId="280E798C" w16cex:dateUtc="2023-05-16T21:52:00Z"/>
  <w16cex:commentExtensible w16cex:durableId="2822FF94" w16cex:dateUtc="2023-06-01T11:29:00Z"/>
  <w16cex:commentExtensible w16cex:durableId="280E7BAE" w16cex:dateUtc="2023-05-16T22:01:00Z"/>
  <w16cex:commentExtensible w16cex:durableId="28230027" w16cex:dateUtc="2023-06-01T11:31:00Z"/>
  <w16cex:commentExtensible w16cex:durableId="280E7BE2" w16cex:dateUtc="2023-05-16T22:02:00Z"/>
  <w16cex:commentExtensible w16cex:durableId="282300FD" w16cex:dateUtc="2023-06-01T11:35:00Z"/>
  <w16cex:commentExtensible w16cex:durableId="280E7C15" w16cex:dateUtc="2023-05-16T22:03:00Z"/>
  <w16cex:commentExtensible w16cex:durableId="282301BA" w16cex:dateUtc="2023-06-01T11:38:00Z"/>
  <w16cex:commentExtensible w16cex:durableId="280E7C2A" w16cex:dateUtc="2023-05-16T22:03:00Z"/>
  <w16cex:commentExtensible w16cex:durableId="28230571" w16cex:dateUtc="2023-06-01T11:54:00Z"/>
  <w16cex:commentExtensible w16cex:durableId="280E7C7D" w16cex:dateUtc="2023-05-16T22:04:00Z"/>
  <w16cex:commentExtensible w16cex:durableId="2823051F" w16cex:dateUtc="2023-06-01T11:53:00Z"/>
  <w16cex:commentExtensible w16cex:durableId="280E7F7F" w16cex:dateUtc="2023-05-16T22:17:00Z"/>
  <w16cex:commentExtensible w16cex:durableId="280E801E" w16cex:dateUtc="2023-05-16T22:20:00Z"/>
  <w16cex:commentExtensible w16cex:durableId="282307A6" w16cex:dateUtc="2023-06-01T12:03:00Z"/>
  <w16cex:commentExtensible w16cex:durableId="280E8085" w16cex:dateUtc="2023-05-16T22:21:00Z"/>
  <w16cex:commentExtensible w16cex:durableId="282307EB" w16cex:dateUtc="2023-06-01T12:04:00Z"/>
  <w16cex:commentExtensible w16cex:durableId="280E80A6" w16cex:dateUtc="2023-05-16T22:22:00Z"/>
  <w16cex:commentExtensible w16cex:durableId="2821B8EE" w16cex:dateUtc="2023-05-31T12:15:00Z"/>
  <w16cex:commentExtensible w16cex:durableId="280E8133" w16cex:dateUtc="2023-05-16T22:24:00Z"/>
  <w16cex:commentExtensible w16cex:durableId="28230906" w16cex:dateUtc="2023-06-01T12:09:00Z"/>
  <w16cex:commentExtensible w16cex:durableId="2821B997" w16cex:dateUtc="2023-05-31T12:18:00Z"/>
  <w16cex:commentExtensible w16cex:durableId="280E8232" w16cex:dateUtc="2023-05-16T22:29:00Z"/>
  <w16cex:commentExtensible w16cex:durableId="28230BD9" w16cex:dateUtc="2023-06-01T12:21:00Z"/>
  <w16cex:commentExtensible w16cex:durableId="280E8334" w16cex:dateUtc="2023-05-16T22:33:00Z"/>
  <w16cex:commentExtensible w16cex:durableId="28230E6E" w16cex:dateUtc="2023-06-01T12:32:00Z"/>
  <w16cex:commentExtensible w16cex:durableId="2821DCD0" w16cex:dateUtc="2023-05-31T14:48:00Z"/>
  <w16cex:commentExtensible w16cex:durableId="282311F9" w16cex:dateUtc="2023-06-01T12:47:00Z"/>
  <w16cex:commentExtensible w16cex:durableId="28243D4C" w16cex:dateUtc="2023-06-02T10:05:00Z"/>
  <w16cex:commentExtensible w16cex:durableId="280E83D2" w16cex:dateUtc="2023-05-16T22:36:00Z"/>
  <w16cex:commentExtensible w16cex:durableId="28231E4A" w16cex:dateUtc="2023-06-01T13:40:00Z"/>
  <w16cex:commentExtensible w16cex:durableId="280E83B7" w16cex:dateUtc="2023-05-16T22:35:00Z"/>
  <w16cex:commentExtensible w16cex:durableId="28243D91" w16cex:dateUtc="2023-06-02T10:06:00Z"/>
  <w16cex:commentExtensible w16cex:durableId="280E84D6" w16cex:dateUtc="2023-05-16T22:40:00Z"/>
  <w16cex:commentExtensible w16cex:durableId="28231EE0" w16cex:dateUtc="2023-06-01T13:42:00Z"/>
  <w16cex:commentExtensible w16cex:durableId="2821AD8A" w16cex:dateUtc="2023-05-31T11:27:00Z"/>
  <w16cex:commentExtensible w16cex:durableId="28231F95" w16cex:dateUtc="2023-06-01T13:45:00Z"/>
  <w16cex:commentExtensible w16cex:durableId="280E8520" w16cex:dateUtc="2023-05-16T22:41:00Z"/>
  <w16cex:commentExtensible w16cex:durableId="280E8560" w16cex:dateUtc="2023-05-16T22:42:00Z"/>
  <w16cex:commentExtensible w16cex:durableId="28232022" w16cex:dateUtc="2023-06-01T13:48:00Z"/>
  <w16cex:commentExtensible w16cex:durableId="2821AEAD" w16cex:dateUtc="2023-05-31T11:31:00Z"/>
  <w16cex:commentExtensible w16cex:durableId="282320B3" w16cex:dateUtc="2023-06-01T13:50:00Z"/>
  <w16cex:commentExtensible w16cex:durableId="280E85AD" w16cex:dateUtc="2023-05-16T22:43:00Z"/>
  <w16cex:commentExtensible w16cex:durableId="28232281" w16cex:dateUtc="2023-06-01T13:58:00Z"/>
  <w16cex:commentExtensible w16cex:durableId="280E861B" w16cex:dateUtc="2023-05-16T22:45:00Z"/>
  <w16cex:commentExtensible w16cex:durableId="28232329" w16cex:dateUtc="2023-06-01T14:01:00Z"/>
  <w16cex:commentExtensible w16cex:durableId="2821AF1C" w16cex:dateUtc="2023-05-31T11:33:00Z"/>
  <w16cex:commentExtensible w16cex:durableId="28234518" w16cex:dateUtc="2023-06-01T16:26:00Z"/>
  <w16cex:commentExtensible w16cex:durableId="280E8703" w16cex:dateUtc="2023-05-16T22:49:00Z"/>
  <w16cex:commentExtensible w16cex:durableId="28243E49" w16cex:dateUtc="2023-06-02T10:09:00Z"/>
  <w16cex:commentExtensible w16cex:durableId="280E872A" w16cex:dateUtc="2023-05-16T22:50:00Z"/>
  <w16cex:commentExtensible w16cex:durableId="282326C6" w16cex:dateUtc="2023-06-01T14:16:00Z"/>
  <w16cex:commentExtensible w16cex:durableId="280E8746" w16cex:dateUtc="2023-05-16T22:50:00Z"/>
  <w16cex:commentExtensible w16cex:durableId="280E87E2" w16cex:dateUtc="2023-05-16T22:53:00Z"/>
  <w16cex:commentExtensible w16cex:durableId="28232B16" w16cex:dateUtc="2023-06-01T14:35:00Z"/>
  <w16cex:commentExtensible w16cex:durableId="280E8B74" w16cex:dateUtc="2023-05-16T23:08:00Z"/>
  <w16cex:commentExtensible w16cex:durableId="28232B87" w16cex:dateUtc="2023-06-01T14:36:00Z"/>
  <w16cex:commentExtensible w16cex:durableId="280E8C97" w16cex:dateUtc="2023-05-16T23:13:00Z"/>
  <w16cex:commentExtensible w16cex:durableId="28232E98" w16cex:dateUtc="2023-06-01T14:50:00Z"/>
  <w16cex:commentExtensible w16cex:durableId="2821B1BC" w16cex:dateUtc="2023-05-31T11:45:00Z"/>
  <w16cex:commentExtensible w16cex:durableId="2823352F" w16cex:dateUtc="2023-06-01T15:18:00Z"/>
  <w16cex:commentExtensible w16cex:durableId="2821B223" w16cex:dateUtc="2023-05-31T11:46:00Z"/>
  <w16cex:commentExtensible w16cex:durableId="28233593" w16cex:dateUtc="2023-06-01T15:19:00Z"/>
  <w16cex:commentExtensible w16cex:durableId="28233684" w16cex:dateUtc="2023-05-16T2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AAC394" w16cid:durableId="2821A343"/>
  <w16cid:commentId w16cid:paraId="330FE5E4" w16cid:durableId="2821A3BA"/>
  <w16cid:commentId w16cid:paraId="5BE6745D" w16cid:durableId="280E7090"/>
  <w16cid:commentId w16cid:paraId="2023E262" w16cid:durableId="2822F09C"/>
  <w16cid:commentId w16cid:paraId="46751859" w16cid:durableId="280E70E0"/>
  <w16cid:commentId w16cid:paraId="49DD4A6B" w16cid:durableId="2822F08E"/>
  <w16cid:commentId w16cid:paraId="297C2582" w16cid:durableId="280E7168"/>
  <w16cid:commentId w16cid:paraId="72432D45" w16cid:durableId="2822F27F"/>
  <w16cid:commentId w16cid:paraId="3D54F91F" w16cid:durableId="280E724D"/>
  <w16cid:commentId w16cid:paraId="17CFBD6E" w16cid:durableId="2822F476"/>
  <w16cid:commentId w16cid:paraId="5CB88224" w16cid:durableId="280E7657"/>
  <w16cid:commentId w16cid:paraId="6B778E5D" w16cid:durableId="2822F65F"/>
  <w16cid:commentId w16cid:paraId="036E23DF" w16cid:durableId="280E7616"/>
  <w16cid:commentId w16cid:paraId="0D347F8F" w16cid:durableId="28243B10"/>
  <w16cid:commentId w16cid:paraId="0A60A845" w16cid:durableId="280E77A3"/>
  <w16cid:commentId w16cid:paraId="719006FA" w16cid:durableId="28243B1A"/>
  <w16cid:commentId w16cid:paraId="155289BF" w16cid:durableId="280E7832"/>
  <w16cid:commentId w16cid:paraId="4D920D86" w16cid:durableId="2822F9F7"/>
  <w16cid:commentId w16cid:paraId="3CE01B67" w16cid:durableId="2821B8CE"/>
  <w16cid:commentId w16cid:paraId="0C651A26" w16cid:durableId="280E78EA"/>
  <w16cid:commentId w16cid:paraId="443F6B4F" w16cid:durableId="2822FAD7"/>
  <w16cid:commentId w16cid:paraId="553B571D" w16cid:durableId="280E795F"/>
  <w16cid:commentId w16cid:paraId="29741AB7" w16cid:durableId="2821AB2A"/>
  <w16cid:commentId w16cid:paraId="599DFACC" w16cid:durableId="2822FEC5"/>
  <w16cid:commentId w16cid:paraId="62348CC1" w16cid:durableId="280E79BC"/>
  <w16cid:commentId w16cid:paraId="7AD16930" w16cid:durableId="280E798C"/>
  <w16cid:commentId w16cid:paraId="6EF0B13A" w16cid:durableId="2822FF94"/>
  <w16cid:commentId w16cid:paraId="2A069F2E" w16cid:durableId="280E7BAE"/>
  <w16cid:commentId w16cid:paraId="56348D03" w16cid:durableId="28230027"/>
  <w16cid:commentId w16cid:paraId="6298916B" w16cid:durableId="280E7BE2"/>
  <w16cid:commentId w16cid:paraId="5955076B" w16cid:durableId="282300FD"/>
  <w16cid:commentId w16cid:paraId="6C804F2B" w16cid:durableId="280E7C15"/>
  <w16cid:commentId w16cid:paraId="63E8C8B4" w16cid:durableId="282301BA"/>
  <w16cid:commentId w16cid:paraId="41DFA77F" w16cid:durableId="280E7C2A"/>
  <w16cid:commentId w16cid:paraId="2E88511B" w16cid:durableId="28230571"/>
  <w16cid:commentId w16cid:paraId="6597E7C8" w16cid:durableId="280E7C7D"/>
  <w16cid:commentId w16cid:paraId="3346596E" w16cid:durableId="2823051F"/>
  <w16cid:commentId w16cid:paraId="230C7A06" w16cid:durableId="280E7F7F"/>
  <w16cid:commentId w16cid:paraId="2EB6222F" w16cid:durableId="280E801E"/>
  <w16cid:commentId w16cid:paraId="66B97B59" w16cid:durableId="282307A6"/>
  <w16cid:commentId w16cid:paraId="0B75C1BA" w16cid:durableId="280E8085"/>
  <w16cid:commentId w16cid:paraId="55E2B992" w16cid:durableId="282307EB"/>
  <w16cid:commentId w16cid:paraId="13DD9DFE" w16cid:durableId="280E80A6"/>
  <w16cid:commentId w16cid:paraId="5408A5D1" w16cid:durableId="2821B8EE"/>
  <w16cid:commentId w16cid:paraId="2B67A177" w16cid:durableId="280E8133"/>
  <w16cid:commentId w16cid:paraId="5C1D353E" w16cid:durableId="28230906"/>
  <w16cid:commentId w16cid:paraId="278680A3" w16cid:durableId="2821B997"/>
  <w16cid:commentId w16cid:paraId="2EB05662" w16cid:durableId="280E8232"/>
  <w16cid:commentId w16cid:paraId="172B60C2" w16cid:durableId="28230BD9"/>
  <w16cid:commentId w16cid:paraId="13E997E6" w16cid:durableId="280E8334"/>
  <w16cid:commentId w16cid:paraId="7D2900B6" w16cid:durableId="28230E6E"/>
  <w16cid:commentId w16cid:paraId="57600024" w16cid:durableId="2821DCD0"/>
  <w16cid:commentId w16cid:paraId="29BF94CE" w16cid:durableId="282311F9"/>
  <w16cid:commentId w16cid:paraId="687174CF" w16cid:durableId="28243D4C"/>
  <w16cid:commentId w16cid:paraId="278A94D8" w16cid:durableId="280E83D2"/>
  <w16cid:commentId w16cid:paraId="44857D16" w16cid:durableId="28231E4A"/>
  <w16cid:commentId w16cid:paraId="5838A6E7" w16cid:durableId="280E83B7"/>
  <w16cid:commentId w16cid:paraId="034DAAE2" w16cid:durableId="28243D91"/>
  <w16cid:commentId w16cid:paraId="38C828DB" w16cid:durableId="280E84D6"/>
  <w16cid:commentId w16cid:paraId="7983E585" w16cid:durableId="28231EE0"/>
  <w16cid:commentId w16cid:paraId="5A413012" w16cid:durableId="2821AD8A"/>
  <w16cid:commentId w16cid:paraId="0A642073" w16cid:durableId="28231F95"/>
  <w16cid:commentId w16cid:paraId="74DCEC72" w16cid:durableId="280E8520"/>
  <w16cid:commentId w16cid:paraId="1F5F790F" w16cid:durableId="280E8560"/>
  <w16cid:commentId w16cid:paraId="2FB1F4F3" w16cid:durableId="28232022"/>
  <w16cid:commentId w16cid:paraId="00B6FA60" w16cid:durableId="2821AEAD"/>
  <w16cid:commentId w16cid:paraId="140AE0AB" w16cid:durableId="282320B3"/>
  <w16cid:commentId w16cid:paraId="1A7D9AF5" w16cid:durableId="280E85AD"/>
  <w16cid:commentId w16cid:paraId="537921BD" w16cid:durableId="28232281"/>
  <w16cid:commentId w16cid:paraId="357A8D85" w16cid:durableId="280E861B"/>
  <w16cid:commentId w16cid:paraId="3993F04C" w16cid:durableId="28232329"/>
  <w16cid:commentId w16cid:paraId="787BDC03" w16cid:durableId="2821AF1C"/>
  <w16cid:commentId w16cid:paraId="4ED51A52" w16cid:durableId="28234518"/>
  <w16cid:commentId w16cid:paraId="5CDDC613" w16cid:durableId="280E8703"/>
  <w16cid:commentId w16cid:paraId="218B5658" w16cid:durableId="28243E49"/>
  <w16cid:commentId w16cid:paraId="5E438142" w16cid:durableId="280E872A"/>
  <w16cid:commentId w16cid:paraId="76EB29B6" w16cid:durableId="282326C6"/>
  <w16cid:commentId w16cid:paraId="75F30735" w16cid:durableId="280E8746"/>
  <w16cid:commentId w16cid:paraId="28836F55" w16cid:durableId="280E87E2"/>
  <w16cid:commentId w16cid:paraId="22D19781" w16cid:durableId="28232B16"/>
  <w16cid:commentId w16cid:paraId="471723F8" w16cid:durableId="280E8B74"/>
  <w16cid:commentId w16cid:paraId="258D4BA7" w16cid:durableId="28232B87"/>
  <w16cid:commentId w16cid:paraId="63DCBC8B" w16cid:durableId="280E8C97"/>
  <w16cid:commentId w16cid:paraId="5E201F5E" w16cid:durableId="28232E98"/>
  <w16cid:commentId w16cid:paraId="1E48F43A" w16cid:durableId="2821B1BC"/>
  <w16cid:commentId w16cid:paraId="7A5D6D7C" w16cid:durableId="2823352F"/>
  <w16cid:commentId w16cid:paraId="4AEAFEA2" w16cid:durableId="2821B223"/>
  <w16cid:commentId w16cid:paraId="625D3CB4" w16cid:durableId="28233593"/>
  <w16cid:commentId w16cid:paraId="31DD4F30" w16cid:durableId="282336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31BA" w:rsidP="00924C31" w:rsidRDefault="00E131BA" w14:paraId="3944BE0F" w14:textId="77777777">
      <w:r>
        <w:separator/>
      </w:r>
    </w:p>
  </w:endnote>
  <w:endnote w:type="continuationSeparator" w:id="0">
    <w:p w:rsidR="00E131BA" w:rsidP="00924C31" w:rsidRDefault="00E131BA" w14:paraId="2372AF1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200004A" w:usb2="00000200" w:usb3="00000000" w:csb0="00000001" w:csb1="00000000"/>
  </w:font>
  <w:font w:name="WenQuanYi Micro Hei">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RDefault="006F7576" w14:paraId="484684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P="00AF4D87" w:rsidRDefault="006F7576" w14:paraId="0B32BB1F" w14:textId="52327360">
    <w:pPr>
      <w:tabs>
        <w:tab w:val="center" w:pos="4550"/>
        <w:tab w:val="left" w:pos="5818"/>
      </w:tabs>
      <w:ind w:right="260"/>
      <w:jc w:val="right"/>
      <w:rPr>
        <w:color w:val="222A35" w:themeColor="text2" w:themeShade="80"/>
        <w:szCs w:val="24"/>
      </w:rPr>
    </w:pPr>
    <w:r>
      <w:rPr>
        <w:color w:val="8496B0" w:themeColor="text2" w:themeTint="99"/>
        <w:spacing w:val="60"/>
        <w:szCs w:val="24"/>
        <w:lang w:val="fr-FR"/>
      </w:rPr>
      <w:t>Page</w:t>
    </w:r>
    <w:r>
      <w:rPr>
        <w:color w:val="8496B0" w:themeColor="text2" w:themeTint="99"/>
        <w:szCs w:val="24"/>
        <w:lang w:val="fr-FR"/>
      </w:rPr>
      <w:t xml:space="preserve"> </w:t>
    </w: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sidRPr="002D493E">
      <w:rPr>
        <w:noProof/>
        <w:color w:val="323E4F" w:themeColor="text2" w:themeShade="BF"/>
        <w:szCs w:val="24"/>
        <w:lang w:val="fr-FR"/>
      </w:rPr>
      <w:t>126</w:t>
    </w:r>
    <w:r>
      <w:rPr>
        <w:color w:val="323E4F" w:themeColor="text2" w:themeShade="BF"/>
        <w:szCs w:val="24"/>
      </w:rPr>
      <w:fldChar w:fldCharType="end"/>
    </w:r>
    <w:r>
      <w:rPr>
        <w:color w:val="323E4F" w:themeColor="text2" w:themeShade="BF"/>
        <w:szCs w:val="24"/>
        <w:lang w:val="fr-FR"/>
      </w:rPr>
      <w:t xml:space="preserve"> | 270</w:t>
    </w:r>
  </w:p>
  <w:p w:rsidR="006F7576" w:rsidP="00924C31" w:rsidRDefault="006F7576" w14:paraId="34415C1E" w14:textId="777777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P="0065619F" w:rsidRDefault="006F7576" w14:paraId="3602BBFB" w14:textId="77777777">
    <w:pPr>
      <w:spacing w:after="0" w:afterAutospacing="0" w:line="240" w:lineRule="auto"/>
      <w:jc w:val="center"/>
      <w:rPr>
        <w:rFonts w:ascii="Arial Unicode MS" w:hAnsi="Arial Unicode MS" w:eastAsia="Arial Unicode MS" w:cs="Arial Unicode MS"/>
        <w:szCs w:val="24"/>
        <w:lang w:val="fr-CI"/>
      </w:rPr>
    </w:pPr>
  </w:p>
  <w:p w:rsidR="006F7576" w:rsidP="0065619F" w:rsidRDefault="006F7576" w14:paraId="6FA66154" w14:textId="77777777">
    <w:pPr>
      <w:spacing w:after="0" w:afterAutospacing="0" w:line="240" w:lineRule="auto"/>
      <w:jc w:val="center"/>
      <w:rPr>
        <w:rFonts w:ascii="Arial Unicode MS" w:hAnsi="Arial Unicode MS" w:eastAsia="Arial Unicode MS" w:cs="Arial Unicode MS"/>
        <w:szCs w:val="24"/>
        <w:lang w:val="fr-CI"/>
      </w:rPr>
    </w:pPr>
  </w:p>
  <w:p w:rsidR="006F7576" w:rsidP="004F49E5" w:rsidRDefault="006F7576" w14:paraId="583472D3" w14:textId="77777777">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RDefault="006F7576" w14:paraId="2FE71F36" w14:textId="49850F4C">
    <w:pPr>
      <w:tabs>
        <w:tab w:val="center" w:pos="4550"/>
        <w:tab w:val="left" w:pos="5818"/>
      </w:tabs>
      <w:ind w:right="260"/>
      <w:jc w:val="right"/>
      <w:rPr>
        <w:color w:val="222A35" w:themeColor="text2" w:themeShade="80"/>
        <w:szCs w:val="24"/>
      </w:rPr>
    </w:pPr>
    <w:r>
      <w:rPr>
        <w:color w:val="8496B0" w:themeColor="text2" w:themeTint="99"/>
        <w:spacing w:val="60"/>
        <w:szCs w:val="24"/>
        <w:lang w:val="fr-FR"/>
      </w:rPr>
      <w:t>Page</w:t>
    </w:r>
    <w:r>
      <w:rPr>
        <w:color w:val="8496B0" w:themeColor="text2" w:themeTint="99"/>
        <w:szCs w:val="24"/>
        <w:lang w:val="fr-FR"/>
      </w:rPr>
      <w:t xml:space="preserve"> </w:t>
    </w: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sidRPr="002D493E">
      <w:rPr>
        <w:noProof/>
        <w:color w:val="323E4F" w:themeColor="text2" w:themeShade="BF"/>
        <w:szCs w:val="24"/>
        <w:lang w:val="fr-FR"/>
      </w:rPr>
      <w:t>126</w:t>
    </w:r>
    <w:r>
      <w:rPr>
        <w:color w:val="323E4F" w:themeColor="text2" w:themeShade="BF"/>
        <w:szCs w:val="24"/>
      </w:rPr>
      <w:fldChar w:fldCharType="end"/>
    </w:r>
    <w:r>
      <w:rPr>
        <w:color w:val="323E4F" w:themeColor="text2" w:themeShade="BF"/>
        <w:szCs w:val="24"/>
        <w:lang w:val="fr-FR"/>
      </w:rPr>
      <w:t xml:space="preserve"> | 270</w:t>
    </w:r>
  </w:p>
  <w:p w:rsidR="006F7576" w:rsidP="00924C31" w:rsidRDefault="006F7576" w14:paraId="50A5319C" w14:textId="7777777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RDefault="006F7576" w14:paraId="5A974187" w14:textId="11511067">
    <w:pPr>
      <w:pStyle w:val="Footer"/>
      <w:jc w:val="right"/>
    </w:pPr>
  </w:p>
  <w:p w:rsidR="006F7576" w:rsidRDefault="006F7576" w14:paraId="77B9C3B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31BA" w:rsidP="00924C31" w:rsidRDefault="00E131BA" w14:paraId="5E27D756" w14:textId="77777777">
      <w:r>
        <w:separator/>
      </w:r>
    </w:p>
  </w:footnote>
  <w:footnote w:type="continuationSeparator" w:id="0">
    <w:p w:rsidR="00E131BA" w:rsidP="00924C31" w:rsidRDefault="00E131BA" w14:paraId="067A43CB" w14:textId="77777777">
      <w:r>
        <w:continuationSeparator/>
      </w:r>
    </w:p>
  </w:footnote>
  <w:footnote w:id="1">
    <w:p w:rsidRPr="003E71CB" w:rsidR="006F7576" w:rsidP="00B64FEB" w:rsidRDefault="006F7576" w14:paraId="012F4228" w14:textId="77777777">
      <w:pPr>
        <w:pStyle w:val="FootnoteText"/>
        <w:rPr>
          <w:rFonts w:asciiTheme="minorHAnsi" w:hAnsiTheme="minorHAnsi" w:eastAsiaTheme="minorHAnsi" w:cstheme="minorBidi"/>
          <w:b/>
          <w:bCs/>
          <w:sz w:val="20"/>
          <w:lang w:val="fr-CI"/>
          <w:rPrChange w:author="Corentin JEDRZEJAK" w:date="2023-05-16T19:02:00Z" w:id="78">
            <w:rPr>
              <w:rFonts w:asciiTheme="minorHAnsi" w:hAnsiTheme="minorHAnsi" w:eastAsiaTheme="minorHAnsi" w:cstheme="minorBidi"/>
              <w:sz w:val="20"/>
              <w:lang w:val="fr-CI"/>
            </w:rPr>
          </w:rPrChange>
        </w:rPr>
      </w:pPr>
      <w:r w:rsidRPr="003E71CB">
        <w:rPr>
          <w:rStyle w:val="FootnoteReference"/>
          <w:rFonts w:eastAsiaTheme="majorEastAsia"/>
          <w:b/>
          <w:bCs/>
          <w:rPrChange w:author="Corentin JEDRZEJAK" w:date="2023-05-16T19:02:00Z" w:id="79">
            <w:rPr>
              <w:rStyle w:val="FootnoteReference"/>
              <w:rFonts w:eastAsiaTheme="majorEastAsia"/>
            </w:rPr>
          </w:rPrChange>
        </w:rPr>
        <w:footnoteRef/>
      </w:r>
      <w:r w:rsidRPr="003E71CB">
        <w:rPr>
          <w:b/>
          <w:bCs/>
          <w:lang w:val="fr-CI"/>
          <w:rPrChange w:author="Corentin JEDRZEJAK" w:date="2023-05-16T19:02:00Z" w:id="80">
            <w:rPr>
              <w:lang w:val="fr-CI"/>
            </w:rPr>
          </w:rPrChange>
        </w:rPr>
        <w:t xml:space="preserve"> </w:t>
      </w:r>
      <w:r w:rsidRPr="003E71CB">
        <w:rPr>
          <w:b/>
          <w:bCs/>
          <w:i/>
          <w:iCs/>
          <w:lang w:val="fr-CI"/>
        </w:rPr>
        <w:t>Projet de réduction des risques liés à l’utilisation du mercure dans l’exploitation minière artisanale et à petite échelle de l’or en Côte d’Ivoire, MINEDD, 2016.</w:t>
      </w:r>
    </w:p>
  </w:footnote>
  <w:footnote w:id="2">
    <w:p w:rsidRPr="00B022CD" w:rsidR="006F7576" w:rsidP="00B022CD" w:rsidRDefault="006F7576" w14:paraId="5EB53099" w14:textId="2A28088F">
      <w:pPr>
        <w:pStyle w:val="FootnoteText"/>
        <w:rPr>
          <w:lang w:val="fr-CI"/>
        </w:rPr>
      </w:pPr>
      <w:r>
        <w:rPr>
          <w:rStyle w:val="FootnoteReference"/>
        </w:rPr>
        <w:footnoteRef/>
      </w:r>
      <w:r w:rsidRPr="00B022CD">
        <w:rPr>
          <w:lang w:val="fr-CI"/>
        </w:rPr>
        <w:t xml:space="preserve"> </w:t>
      </w:r>
      <w:r w:rsidRPr="00B022CD">
        <w:rPr>
          <w:b/>
          <w:bCs/>
          <w:i/>
          <w:iCs/>
          <w:sz w:val="20"/>
          <w:lang w:val="fr-CI"/>
        </w:rPr>
        <w:t>Projet de réduction des risques liés à l’utilisation du mercure dans l’exploitation minière artisanale et à petite échelle de l’or en Côte d’Ivoire, MINEDD, 2016.</w:t>
      </w:r>
    </w:p>
  </w:footnote>
  <w:footnote w:id="3">
    <w:p w:rsidRPr="000A1BA5" w:rsidR="006F7576" w:rsidRDefault="006F7576" w14:paraId="446EF917" w14:textId="2346E81C">
      <w:pPr>
        <w:pStyle w:val="FootnoteText"/>
        <w:rPr>
          <w:lang w:val="fr-FR"/>
        </w:rPr>
      </w:pPr>
      <w:r>
        <w:rPr>
          <w:rStyle w:val="FootnoteReference"/>
        </w:rPr>
        <w:footnoteRef/>
      </w:r>
      <w:r w:rsidRPr="000A1BA5">
        <w:rPr>
          <w:lang w:val="fr-FR"/>
        </w:rPr>
        <w:t xml:space="preserve"> </w:t>
      </w:r>
      <w:r>
        <w:rPr>
          <w:lang w:val="fr-FR"/>
        </w:rPr>
        <w:t>Outil d’inventaire des émissions et rejets de mercure de niveau 1 (TOOLKIT Level 1, PNUE 2015)</w:t>
      </w:r>
    </w:p>
  </w:footnote>
  <w:footnote w:id="4">
    <w:p w:rsidRPr="00542C6E" w:rsidR="006F7576" w:rsidP="00664C44" w:rsidRDefault="006F7576" w14:paraId="252B1280" w14:textId="77777777">
      <w:pPr>
        <w:pStyle w:val="FootnoteText"/>
        <w:rPr>
          <w:rFonts w:asciiTheme="minorHAnsi" w:hAnsiTheme="minorHAnsi" w:cstheme="minorBidi"/>
          <w:sz w:val="20"/>
          <w:lang w:val="fr-CI"/>
        </w:rPr>
      </w:pPr>
      <w:r>
        <w:rPr>
          <w:rStyle w:val="FootnoteReference"/>
          <w:rFonts w:eastAsiaTheme="majorEastAsia"/>
        </w:rPr>
        <w:footnoteRef/>
      </w:r>
      <w:r w:rsidRPr="00542C6E">
        <w:rPr>
          <w:lang w:val="fr-CI"/>
        </w:rPr>
        <w:t xml:space="preserve"> Idem, …….Si le Soudan est le plus grand importateur de la région Afrique, c’est aussi un utilisateur majeur. Les preuves d’exportations de mercure du Soudan vers d’autres pays de la région nécessitent par ailleurs la conduite de recherches plus approfondies</w:t>
      </w:r>
    </w:p>
  </w:footnote>
  <w:footnote w:id="5">
    <w:p w:rsidRPr="00695AE5" w:rsidR="006F7576" w:rsidP="00664C44" w:rsidRDefault="006F7576" w14:paraId="02044551" w14:textId="77777777">
      <w:pPr>
        <w:pStyle w:val="FootnoteText"/>
        <w:rPr>
          <w:rFonts w:asciiTheme="minorHAnsi" w:hAnsiTheme="minorHAnsi" w:cstheme="minorBidi"/>
          <w:sz w:val="20"/>
          <w:lang w:val="fr-CI"/>
        </w:rPr>
      </w:pPr>
      <w:r>
        <w:rPr>
          <w:rStyle w:val="FootnoteReference"/>
        </w:rPr>
        <w:footnoteRef/>
      </w:r>
      <w:r w:rsidRPr="00695AE5">
        <w:rPr>
          <w:lang w:val="fr-CI"/>
        </w:rPr>
        <w:t xml:space="preserve"> IUCN (2018), Ouvrir la boîte noire : ce que révèlent les enquêtes locales sur le commerce mondial formel et informel du mercure</w:t>
      </w:r>
    </w:p>
  </w:footnote>
  <w:footnote w:id="6">
    <w:p w:rsidRPr="003E1AAC" w:rsidR="006F7576" w:rsidP="00664C44" w:rsidRDefault="006F7576" w14:paraId="78E3E739" w14:textId="77777777">
      <w:pPr>
        <w:pStyle w:val="FootnoteText"/>
        <w:rPr>
          <w:lang w:val="fr-CI"/>
        </w:rPr>
      </w:pPr>
      <w:r>
        <w:rPr>
          <w:rStyle w:val="FootnoteReference"/>
        </w:rPr>
        <w:footnoteRef/>
      </w:r>
      <w:r w:rsidRPr="003E1AAC">
        <w:rPr>
          <w:lang w:val="fr-CI"/>
        </w:rPr>
        <w:t xml:space="preserve"> Idem </w:t>
      </w:r>
    </w:p>
  </w:footnote>
  <w:footnote w:id="7">
    <w:p w:rsidRPr="00542C6E" w:rsidR="006F7576" w:rsidP="003E1AAC" w:rsidRDefault="006F7576" w14:paraId="0BA22A2B" w14:textId="4A978FA1">
      <w:pPr>
        <w:pStyle w:val="FootnoteText"/>
        <w:spacing w:after="0" w:afterAutospacing="0"/>
        <w:rPr>
          <w:lang w:val="fr-CI"/>
        </w:rPr>
      </w:pPr>
      <w:r>
        <w:rPr>
          <w:rStyle w:val="FootnoteReference"/>
        </w:rPr>
        <w:footnoteRef/>
      </w:r>
      <w:r w:rsidRPr="00542C6E">
        <w:rPr>
          <w:lang w:val="fr-CI"/>
        </w:rPr>
        <w:t xml:space="preserve"> </w:t>
      </w:r>
      <w:r>
        <w:rPr>
          <w:lang w:val="fr-CI"/>
        </w:rPr>
        <w:t xml:space="preserve">Étude sur les importations de mercure et de produits contenant du mercure ajouté en Côte d’Ivoire, JVE-Côte d’Ivoire. </w:t>
      </w:r>
    </w:p>
  </w:footnote>
  <w:footnote w:id="8">
    <w:p w:rsidR="006F7576" w:rsidP="003E1AAC" w:rsidRDefault="006F7576" w14:paraId="12103AF6" w14:textId="77777777">
      <w:pPr>
        <w:pStyle w:val="FootnoteText"/>
        <w:spacing w:after="0" w:afterAutospacing="0"/>
        <w:rPr>
          <w:rFonts w:asciiTheme="minorHAnsi" w:hAnsiTheme="minorHAnsi" w:cstheme="minorBidi"/>
          <w:sz w:val="20"/>
          <w:lang w:val="fr-FR"/>
        </w:rPr>
      </w:pPr>
      <w:r>
        <w:rPr>
          <w:rStyle w:val="FootnoteReference"/>
          <w:rFonts w:eastAsiaTheme="majorEastAsia"/>
        </w:rPr>
        <w:footnoteRef/>
      </w:r>
      <w:r w:rsidRPr="00542C6E">
        <w:rPr>
          <w:lang w:val="fr-CI"/>
        </w:rPr>
        <w:t xml:space="preserve"> </w:t>
      </w:r>
      <w:r>
        <w:rPr>
          <w:lang w:val="fr-FR"/>
        </w:rPr>
        <w:t>Interviews avec les négociants de Durba, Nia-Nia et Mambasa en mars et avril 2018.</w:t>
      </w:r>
    </w:p>
  </w:footnote>
  <w:footnote w:id="9">
    <w:p w:rsidR="006F7576" w:rsidP="003E1AAC" w:rsidRDefault="006F7576" w14:paraId="13B2A000" w14:textId="092D6E99">
      <w:pPr>
        <w:pStyle w:val="FootnoteText"/>
        <w:spacing w:after="0" w:afterAutospacing="0"/>
        <w:rPr>
          <w:lang w:val="fr-FR"/>
        </w:rPr>
      </w:pPr>
      <w:r>
        <w:rPr>
          <w:rStyle w:val="FootnoteReference"/>
          <w:rFonts w:eastAsiaTheme="majorEastAsia"/>
        </w:rPr>
        <w:footnoteRef/>
      </w:r>
      <w:r w:rsidRPr="003E1AAC">
        <w:rPr>
          <w:lang w:val="fr-CI"/>
        </w:rPr>
        <w:t xml:space="preserve"> </w:t>
      </w:r>
      <w:bookmarkStart w:name="_Hlk107874274" w:id="123"/>
      <w:bookmarkStart w:name="_Hlk107874273" w:id="124"/>
      <w:r w:rsidRPr="003E1AAC">
        <w:rPr>
          <w:lang w:val="fr-CI"/>
        </w:rPr>
        <w:t>IUCN (2021), Évolution du secteur minier en Afrique de l’Ouest et son impact sur le secteur de la conservation</w:t>
      </w:r>
      <w:bookmarkEnd w:id="123"/>
      <w:bookmarkEnd w:id="12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RDefault="006F7576" w14:paraId="35796A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RDefault="006F7576" w14:paraId="7A0F437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7576" w:rsidRDefault="006F7576" w14:paraId="0392F23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746A836"/>
    <w:name w:val="WW8Num3"/>
    <w:lvl w:ilvl="0">
      <w:numFmt w:val="bullet"/>
      <w:lvlText w:val="-"/>
      <w:lvlJc w:val="left"/>
      <w:pPr>
        <w:tabs>
          <w:tab w:val="num" w:pos="0"/>
        </w:tabs>
        <w:ind w:left="0" w:firstLine="0"/>
      </w:pPr>
      <w:rPr>
        <w:rFonts w:hint="default" w:ascii="Trebuchet MS" w:hAnsi="Trebuchet MS" w:eastAsiaTheme="minorHAnsi" w:cstheme="minorBidi"/>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lowerLetter"/>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015679C4"/>
    <w:name w:val="WW8Num7"/>
    <w:lvl w:ilvl="0">
      <w:numFmt w:val="bullet"/>
      <w:lvlText w:val="-"/>
      <w:lvlJc w:val="left"/>
      <w:pPr>
        <w:tabs>
          <w:tab w:val="num" w:pos="-360"/>
        </w:tabs>
        <w:ind w:left="360" w:hanging="360"/>
      </w:pPr>
      <w:rPr>
        <w:rFonts w:hint="default" w:ascii="Trebuchet MS" w:hAnsi="Trebuchet MS" w:eastAsiaTheme="minorHAnsi" w:cstheme="minorBidi"/>
        <w:w w:val="105"/>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cs="Wingdings"/>
      </w:rPr>
    </w:lvl>
    <w:lvl w:ilvl="3">
      <w:start w:val="1"/>
      <w:numFmt w:val="bullet"/>
      <w:lvlText w:val=""/>
      <w:lvlJc w:val="left"/>
      <w:pPr>
        <w:tabs>
          <w:tab w:val="num" w:pos="-360"/>
        </w:tabs>
        <w:ind w:left="2520" w:hanging="360"/>
      </w:pPr>
      <w:rPr>
        <w:rFonts w:ascii="Symbol" w:hAnsi="Symbol" w:cs="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cs="Wingdings"/>
      </w:rPr>
    </w:lvl>
    <w:lvl w:ilvl="6">
      <w:start w:val="1"/>
      <w:numFmt w:val="bullet"/>
      <w:lvlText w:val=""/>
      <w:lvlJc w:val="left"/>
      <w:pPr>
        <w:tabs>
          <w:tab w:val="num" w:pos="-360"/>
        </w:tabs>
        <w:ind w:left="4680" w:hanging="360"/>
      </w:pPr>
      <w:rPr>
        <w:rFonts w:ascii="Symbol" w:hAnsi="Symbol" w:cs="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cs="Wingdings"/>
      </w:rPr>
    </w:lvl>
  </w:abstractNum>
  <w:abstractNum w:abstractNumId="2" w15:restartNumberingAfterBreak="0">
    <w:nsid w:val="00000010"/>
    <w:multiLevelType w:val="multilevel"/>
    <w:tmpl w:val="00000010"/>
    <w:name w:val="WW8Num16"/>
    <w:lvl w:ilvl="0">
      <w:start w:val="1"/>
      <w:numFmt w:val="bullet"/>
      <w:lvlText w:val=""/>
      <w:lvlJc w:val="left"/>
      <w:pPr>
        <w:tabs>
          <w:tab w:val="num" w:pos="0"/>
        </w:tabs>
        <w:ind w:left="720" w:hanging="360"/>
      </w:pPr>
      <w:rPr>
        <w:rFonts w:hint="default" w:ascii="Wingdings" w:hAnsi="Wingdings" w:cs="Wingdings"/>
        <w:lang w:val="fr-FR"/>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3" w15:restartNumberingAfterBreak="0">
    <w:nsid w:val="00000011"/>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4" w15:restartNumberingAfterBreak="0">
    <w:nsid w:val="00515589"/>
    <w:multiLevelType w:val="hybridMultilevel"/>
    <w:tmpl w:val="4E36EE82"/>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5" w15:restartNumberingAfterBreak="0">
    <w:nsid w:val="02B641A9"/>
    <w:multiLevelType w:val="hybridMultilevel"/>
    <w:tmpl w:val="593E0870"/>
    <w:lvl w:ilvl="0" w:tplc="300C0019">
      <w:start w:val="1"/>
      <w:numFmt w:val="lowerLetter"/>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6" w15:restartNumberingAfterBreak="0">
    <w:nsid w:val="02BA4A55"/>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3382E5B"/>
    <w:multiLevelType w:val="multilevel"/>
    <w:tmpl w:val="C374D610"/>
    <w:lvl w:ilvl="0">
      <w:start w:val="1"/>
      <w:numFmt w:val="decimal"/>
      <w:lvlText w:val="%1)"/>
      <w:lvlJc w:val="left"/>
      <w:pPr>
        <w:tabs>
          <w:tab w:val="num" w:pos="0"/>
        </w:tabs>
        <w:ind w:left="720" w:hanging="360"/>
      </w:pPr>
      <w:rPr>
        <w:w w:val="105"/>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4DB7F85"/>
    <w:multiLevelType w:val="multilevel"/>
    <w:tmpl w:val="DA10311C"/>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05AF3E26"/>
    <w:multiLevelType w:val="hybridMultilevel"/>
    <w:tmpl w:val="9ADEC93C"/>
    <w:lvl w:ilvl="0" w:tplc="300C0005">
      <w:start w:val="1"/>
      <w:numFmt w:val="bullet"/>
      <w:lvlText w:val=""/>
      <w:lvlJc w:val="left"/>
      <w:pPr>
        <w:ind w:left="360" w:hanging="360"/>
      </w:pPr>
      <w:rPr>
        <w:rFonts w:hint="default" w:ascii="Wingdings" w:hAnsi="Wingdings"/>
      </w:rPr>
    </w:lvl>
    <w:lvl w:ilvl="1" w:tplc="300C0003">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0" w15:restartNumberingAfterBreak="0">
    <w:nsid w:val="05D32685"/>
    <w:multiLevelType w:val="hybridMultilevel"/>
    <w:tmpl w:val="DBBE9752"/>
    <w:lvl w:ilvl="0" w:tplc="803ACD56">
      <w:numFmt w:val="bullet"/>
      <w:lvlText w:val="-"/>
      <w:lvlJc w:val="left"/>
      <w:pPr>
        <w:ind w:left="720" w:hanging="360"/>
      </w:pPr>
      <w:rPr>
        <w:rFonts w:hint="default" w:ascii="Arial" w:hAnsi="Arial" w:cs="Arial" w:eastAsiaTheme="minorHAnsi"/>
      </w:rPr>
    </w:lvl>
    <w:lvl w:ilvl="1" w:tplc="300C0003">
      <w:start w:val="1"/>
      <w:numFmt w:val="bullet"/>
      <w:lvlText w:val="o"/>
      <w:lvlJc w:val="left"/>
      <w:pPr>
        <w:ind w:left="1440" w:hanging="360"/>
      </w:pPr>
      <w:rPr>
        <w:rFonts w:hint="default" w:ascii="Courier New" w:hAnsi="Courier New" w:cs="Courier New"/>
      </w:rPr>
    </w:lvl>
    <w:lvl w:ilvl="2" w:tplc="300C0005">
      <w:start w:val="1"/>
      <w:numFmt w:val="bullet"/>
      <w:lvlText w:val=""/>
      <w:lvlJc w:val="left"/>
      <w:pPr>
        <w:ind w:left="2160" w:hanging="360"/>
      </w:pPr>
      <w:rPr>
        <w:rFonts w:hint="default" w:ascii="Wingdings" w:hAnsi="Wingdings"/>
      </w:rPr>
    </w:lvl>
    <w:lvl w:ilvl="3" w:tplc="300C0001">
      <w:start w:val="1"/>
      <w:numFmt w:val="bullet"/>
      <w:lvlText w:val=""/>
      <w:lvlJc w:val="left"/>
      <w:pPr>
        <w:ind w:left="2880" w:hanging="360"/>
      </w:pPr>
      <w:rPr>
        <w:rFonts w:hint="default" w:ascii="Symbol" w:hAnsi="Symbol"/>
      </w:rPr>
    </w:lvl>
    <w:lvl w:ilvl="4" w:tplc="300C0003">
      <w:start w:val="1"/>
      <w:numFmt w:val="bullet"/>
      <w:lvlText w:val="o"/>
      <w:lvlJc w:val="left"/>
      <w:pPr>
        <w:ind w:left="3600" w:hanging="360"/>
      </w:pPr>
      <w:rPr>
        <w:rFonts w:hint="default" w:ascii="Courier New" w:hAnsi="Courier New" w:cs="Courier New"/>
      </w:rPr>
    </w:lvl>
    <w:lvl w:ilvl="5" w:tplc="300C0005">
      <w:start w:val="1"/>
      <w:numFmt w:val="bullet"/>
      <w:lvlText w:val=""/>
      <w:lvlJc w:val="left"/>
      <w:pPr>
        <w:ind w:left="4320" w:hanging="360"/>
      </w:pPr>
      <w:rPr>
        <w:rFonts w:hint="default" w:ascii="Wingdings" w:hAnsi="Wingdings"/>
      </w:rPr>
    </w:lvl>
    <w:lvl w:ilvl="6" w:tplc="300C0001">
      <w:start w:val="1"/>
      <w:numFmt w:val="bullet"/>
      <w:lvlText w:val=""/>
      <w:lvlJc w:val="left"/>
      <w:pPr>
        <w:ind w:left="5040" w:hanging="360"/>
      </w:pPr>
      <w:rPr>
        <w:rFonts w:hint="default" w:ascii="Symbol" w:hAnsi="Symbol"/>
      </w:rPr>
    </w:lvl>
    <w:lvl w:ilvl="7" w:tplc="300C0003">
      <w:start w:val="1"/>
      <w:numFmt w:val="bullet"/>
      <w:lvlText w:val="o"/>
      <w:lvlJc w:val="left"/>
      <w:pPr>
        <w:ind w:left="5760" w:hanging="360"/>
      </w:pPr>
      <w:rPr>
        <w:rFonts w:hint="default" w:ascii="Courier New" w:hAnsi="Courier New" w:cs="Courier New"/>
      </w:rPr>
    </w:lvl>
    <w:lvl w:ilvl="8" w:tplc="300C0005">
      <w:start w:val="1"/>
      <w:numFmt w:val="bullet"/>
      <w:lvlText w:val=""/>
      <w:lvlJc w:val="left"/>
      <w:pPr>
        <w:ind w:left="6480" w:hanging="360"/>
      </w:pPr>
      <w:rPr>
        <w:rFonts w:hint="default" w:ascii="Wingdings" w:hAnsi="Wingdings"/>
      </w:rPr>
    </w:lvl>
  </w:abstractNum>
  <w:abstractNum w:abstractNumId="11" w15:restartNumberingAfterBreak="0">
    <w:nsid w:val="061E4F0A"/>
    <w:multiLevelType w:val="hybridMultilevel"/>
    <w:tmpl w:val="9C304EF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7810427"/>
    <w:multiLevelType w:val="hybridMultilevel"/>
    <w:tmpl w:val="0836628A"/>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13" w15:restartNumberingAfterBreak="0">
    <w:nsid w:val="0BE91FEB"/>
    <w:multiLevelType w:val="hybridMultilevel"/>
    <w:tmpl w:val="489C13B0"/>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4" w15:restartNumberingAfterBreak="0">
    <w:nsid w:val="0CB4060D"/>
    <w:multiLevelType w:val="hybridMultilevel"/>
    <w:tmpl w:val="C7907D7E"/>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5" w15:restartNumberingAfterBreak="0">
    <w:nsid w:val="0E297331"/>
    <w:multiLevelType w:val="hybridMultilevel"/>
    <w:tmpl w:val="BD7CCE5E"/>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6" w15:restartNumberingAfterBreak="0">
    <w:nsid w:val="0EB62043"/>
    <w:multiLevelType w:val="hybridMultilevel"/>
    <w:tmpl w:val="EFCE5D02"/>
    <w:lvl w:ilvl="0" w:tplc="040C0001">
      <w:start w:val="1"/>
      <w:numFmt w:val="bullet"/>
      <w:lvlText w:val=""/>
      <w:lvlJc w:val="left"/>
      <w:pPr>
        <w:ind w:left="360" w:hanging="360"/>
      </w:pPr>
      <w:rPr>
        <w:rFonts w:hint="default" w:ascii="Symbol" w:hAnsi="Symbol"/>
        <w:sz w:val="2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0EE81DCC"/>
    <w:multiLevelType w:val="hybridMultilevel"/>
    <w:tmpl w:val="A400058A"/>
    <w:lvl w:ilvl="0" w:tplc="9CDE9C8E">
      <w:start w:val="1"/>
      <w:numFmt w:val="bullet"/>
      <w:lvlText w:val="-"/>
      <w:lvlJc w:val="left"/>
      <w:pPr>
        <w:ind w:left="720" w:hanging="360"/>
      </w:pPr>
      <w:rPr>
        <w:rFonts w:hint="default" w:ascii="Times New Roman" w:hAnsi="Times New Roman" w:eastAsia="Times New Roman" w:cs="Times New Roman"/>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8" w15:restartNumberingAfterBreak="0">
    <w:nsid w:val="0F8C198B"/>
    <w:multiLevelType w:val="hybridMultilevel"/>
    <w:tmpl w:val="29D68052"/>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9" w15:restartNumberingAfterBreak="0">
    <w:nsid w:val="10345B93"/>
    <w:multiLevelType w:val="hybridMultilevel"/>
    <w:tmpl w:val="15DA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0387925"/>
    <w:multiLevelType w:val="hybridMultilevel"/>
    <w:tmpl w:val="928A2706"/>
    <w:lvl w:ilvl="0" w:tplc="44FE182A">
      <w:numFmt w:val="bullet"/>
      <w:lvlText w:val="-"/>
      <w:lvlJc w:val="left"/>
      <w:pPr>
        <w:ind w:left="720" w:hanging="720"/>
      </w:pPr>
      <w:rPr>
        <w:rFonts w:hint="default" w:ascii="Trebuchet MS" w:hAnsi="Trebuchet MS" w:eastAsiaTheme="minorHAnsi" w:cstheme="minorBidi"/>
      </w:rPr>
    </w:lvl>
    <w:lvl w:ilvl="1" w:tplc="300C0019">
      <w:start w:val="1"/>
      <w:numFmt w:val="lowerLetter"/>
      <w:lvlText w:val="%2."/>
      <w:lvlJc w:val="left"/>
      <w:pPr>
        <w:ind w:left="1080" w:hanging="360"/>
      </w:pPr>
    </w:lvl>
    <w:lvl w:ilvl="2" w:tplc="300C001B">
      <w:start w:val="1"/>
      <w:numFmt w:val="lowerRoman"/>
      <w:lvlText w:val="%3."/>
      <w:lvlJc w:val="right"/>
      <w:pPr>
        <w:ind w:left="1800" w:hanging="180"/>
      </w:pPr>
    </w:lvl>
    <w:lvl w:ilvl="3" w:tplc="300C000F">
      <w:start w:val="1"/>
      <w:numFmt w:val="decimal"/>
      <w:lvlText w:val="%4."/>
      <w:lvlJc w:val="left"/>
      <w:pPr>
        <w:ind w:left="2520" w:hanging="360"/>
      </w:pPr>
    </w:lvl>
    <w:lvl w:ilvl="4" w:tplc="300C0019">
      <w:start w:val="1"/>
      <w:numFmt w:val="lowerLetter"/>
      <w:lvlText w:val="%5."/>
      <w:lvlJc w:val="left"/>
      <w:pPr>
        <w:ind w:left="3240" w:hanging="360"/>
      </w:pPr>
    </w:lvl>
    <w:lvl w:ilvl="5" w:tplc="300C001B">
      <w:start w:val="1"/>
      <w:numFmt w:val="lowerRoman"/>
      <w:lvlText w:val="%6."/>
      <w:lvlJc w:val="right"/>
      <w:pPr>
        <w:ind w:left="3960" w:hanging="180"/>
      </w:pPr>
    </w:lvl>
    <w:lvl w:ilvl="6" w:tplc="300C000F">
      <w:start w:val="1"/>
      <w:numFmt w:val="decimal"/>
      <w:lvlText w:val="%7."/>
      <w:lvlJc w:val="left"/>
      <w:pPr>
        <w:ind w:left="4680" w:hanging="360"/>
      </w:pPr>
    </w:lvl>
    <w:lvl w:ilvl="7" w:tplc="300C0019">
      <w:start w:val="1"/>
      <w:numFmt w:val="lowerLetter"/>
      <w:lvlText w:val="%8."/>
      <w:lvlJc w:val="left"/>
      <w:pPr>
        <w:ind w:left="5400" w:hanging="360"/>
      </w:pPr>
    </w:lvl>
    <w:lvl w:ilvl="8" w:tplc="300C001B">
      <w:start w:val="1"/>
      <w:numFmt w:val="lowerRoman"/>
      <w:lvlText w:val="%9."/>
      <w:lvlJc w:val="right"/>
      <w:pPr>
        <w:ind w:left="6120" w:hanging="180"/>
      </w:pPr>
    </w:lvl>
  </w:abstractNum>
  <w:abstractNum w:abstractNumId="21" w15:restartNumberingAfterBreak="0">
    <w:nsid w:val="104B2E63"/>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22" w15:restartNumberingAfterBreak="0">
    <w:nsid w:val="10DF7E41"/>
    <w:multiLevelType w:val="hybridMultilevel"/>
    <w:tmpl w:val="EB14001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112E57C7"/>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24" w15:restartNumberingAfterBreak="0">
    <w:nsid w:val="115D49A9"/>
    <w:multiLevelType w:val="hybridMultilevel"/>
    <w:tmpl w:val="26B69D7E"/>
    <w:lvl w:ilvl="0" w:tplc="300C0019">
      <w:start w:val="1"/>
      <w:numFmt w:val="lowerLetter"/>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25" w15:restartNumberingAfterBreak="0">
    <w:nsid w:val="12FB6A35"/>
    <w:multiLevelType w:val="hybridMultilevel"/>
    <w:tmpl w:val="7AE2B374"/>
    <w:lvl w:ilvl="0" w:tplc="04090005">
      <w:start w:val="1"/>
      <w:numFmt w:val="bullet"/>
      <w:lvlText w:val=""/>
      <w:lvlJc w:val="left"/>
      <w:pPr>
        <w:ind w:left="360" w:hanging="360"/>
      </w:pPr>
      <w:rPr>
        <w:rFonts w:hint="default" w:ascii="Wingdings" w:hAnsi="Wingdings"/>
      </w:rPr>
    </w:lvl>
    <w:lvl w:ilvl="1" w:tplc="300C0003">
      <w:start w:val="1"/>
      <w:numFmt w:val="bullet"/>
      <w:lvlText w:val="o"/>
      <w:lvlJc w:val="left"/>
      <w:pPr>
        <w:ind w:left="1080" w:hanging="360"/>
      </w:pPr>
      <w:rPr>
        <w:rFonts w:hint="default" w:ascii="Courier New" w:hAnsi="Courier New" w:cs="Courier New"/>
      </w:rPr>
    </w:lvl>
    <w:lvl w:ilvl="2" w:tplc="300C0005">
      <w:start w:val="1"/>
      <w:numFmt w:val="bullet"/>
      <w:lvlText w:val=""/>
      <w:lvlJc w:val="left"/>
      <w:pPr>
        <w:ind w:left="1800" w:hanging="360"/>
      </w:pPr>
      <w:rPr>
        <w:rFonts w:hint="default" w:ascii="Wingdings" w:hAnsi="Wingdings"/>
      </w:rPr>
    </w:lvl>
    <w:lvl w:ilvl="3" w:tplc="300C0001">
      <w:start w:val="1"/>
      <w:numFmt w:val="bullet"/>
      <w:lvlText w:val=""/>
      <w:lvlJc w:val="left"/>
      <w:pPr>
        <w:ind w:left="2520" w:hanging="360"/>
      </w:pPr>
      <w:rPr>
        <w:rFonts w:hint="default" w:ascii="Symbol" w:hAnsi="Symbol"/>
      </w:rPr>
    </w:lvl>
    <w:lvl w:ilvl="4" w:tplc="300C0003">
      <w:start w:val="1"/>
      <w:numFmt w:val="bullet"/>
      <w:lvlText w:val="o"/>
      <w:lvlJc w:val="left"/>
      <w:pPr>
        <w:ind w:left="3240" w:hanging="360"/>
      </w:pPr>
      <w:rPr>
        <w:rFonts w:hint="default" w:ascii="Courier New" w:hAnsi="Courier New" w:cs="Courier New"/>
      </w:rPr>
    </w:lvl>
    <w:lvl w:ilvl="5" w:tplc="300C0005">
      <w:start w:val="1"/>
      <w:numFmt w:val="bullet"/>
      <w:lvlText w:val=""/>
      <w:lvlJc w:val="left"/>
      <w:pPr>
        <w:ind w:left="3960" w:hanging="360"/>
      </w:pPr>
      <w:rPr>
        <w:rFonts w:hint="default" w:ascii="Wingdings" w:hAnsi="Wingdings"/>
      </w:rPr>
    </w:lvl>
    <w:lvl w:ilvl="6" w:tplc="300C0001">
      <w:start w:val="1"/>
      <w:numFmt w:val="bullet"/>
      <w:lvlText w:val=""/>
      <w:lvlJc w:val="left"/>
      <w:pPr>
        <w:ind w:left="4680" w:hanging="360"/>
      </w:pPr>
      <w:rPr>
        <w:rFonts w:hint="default" w:ascii="Symbol" w:hAnsi="Symbol"/>
      </w:rPr>
    </w:lvl>
    <w:lvl w:ilvl="7" w:tplc="300C0003">
      <w:start w:val="1"/>
      <w:numFmt w:val="bullet"/>
      <w:lvlText w:val="o"/>
      <w:lvlJc w:val="left"/>
      <w:pPr>
        <w:ind w:left="5400" w:hanging="360"/>
      </w:pPr>
      <w:rPr>
        <w:rFonts w:hint="default" w:ascii="Courier New" w:hAnsi="Courier New" w:cs="Courier New"/>
      </w:rPr>
    </w:lvl>
    <w:lvl w:ilvl="8" w:tplc="300C0005">
      <w:start w:val="1"/>
      <w:numFmt w:val="bullet"/>
      <w:lvlText w:val=""/>
      <w:lvlJc w:val="left"/>
      <w:pPr>
        <w:ind w:left="6120" w:hanging="360"/>
      </w:pPr>
      <w:rPr>
        <w:rFonts w:hint="default" w:ascii="Wingdings" w:hAnsi="Wingdings"/>
      </w:rPr>
    </w:lvl>
  </w:abstractNum>
  <w:abstractNum w:abstractNumId="26" w15:restartNumberingAfterBreak="0">
    <w:nsid w:val="13177A3E"/>
    <w:multiLevelType w:val="hybridMultilevel"/>
    <w:tmpl w:val="D8C0BEAA"/>
    <w:lvl w:ilvl="0" w:tplc="DB6C5A9E">
      <w:start w:val="1"/>
      <w:numFmt w:val="bullet"/>
      <w:lvlText w:val="•"/>
      <w:lvlJc w:val="left"/>
      <w:pPr>
        <w:ind w:left="720" w:hanging="360"/>
      </w:pPr>
      <w:rPr>
        <w:rFonts w:hint="default" w:ascii="Nirmala UI" w:hAnsi="Nirmala UI" w:eastAsia="Nirmala UI" w:cs="Nirmala UI"/>
        <w:b w:val="0"/>
        <w:i w:val="0"/>
        <w:strike w:val="0"/>
        <w:dstrike w:val="0"/>
        <w:color w:val="000000"/>
        <w:sz w:val="24"/>
        <w:szCs w:val="24"/>
        <w:u w:val="none" w:color="000000"/>
        <w:effect w:val="none"/>
        <w:bdr w:val="none" w:color="auto" w:sz="0" w:space="0" w:frame="1"/>
        <w:vertAlign w:val="baseline"/>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27" w15:restartNumberingAfterBreak="0">
    <w:nsid w:val="13B96490"/>
    <w:multiLevelType w:val="hybridMultilevel"/>
    <w:tmpl w:val="69AEA4F4"/>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28" w15:restartNumberingAfterBreak="0">
    <w:nsid w:val="145E2094"/>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29" w15:restartNumberingAfterBreak="0">
    <w:nsid w:val="14D61295"/>
    <w:multiLevelType w:val="multilevel"/>
    <w:tmpl w:val="561498AE"/>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040" w:hanging="2160"/>
      </w:pPr>
      <w:rPr>
        <w:rFonts w:hint="default"/>
      </w:rPr>
    </w:lvl>
  </w:abstractNum>
  <w:abstractNum w:abstractNumId="30" w15:restartNumberingAfterBreak="0">
    <w:nsid w:val="155B7E69"/>
    <w:multiLevelType w:val="hybridMultilevel"/>
    <w:tmpl w:val="AA0AC2A8"/>
    <w:lvl w:ilvl="0" w:tplc="35BE3030">
      <w:start w:val="1"/>
      <w:numFmt w:val="decimal"/>
      <w:lvlText w:val="1.%1."/>
      <w:lvlJc w:val="left"/>
      <w:pPr>
        <w:ind w:left="360" w:hanging="360"/>
      </w:pPr>
      <w:rPr>
        <w:rFonts w:hint="default"/>
        <w:lang w:val="fr-CI"/>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15AA4D20"/>
    <w:multiLevelType w:val="hybridMultilevel"/>
    <w:tmpl w:val="00A88D88"/>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32" w15:restartNumberingAfterBreak="0">
    <w:nsid w:val="15B90331"/>
    <w:multiLevelType w:val="hybridMultilevel"/>
    <w:tmpl w:val="96A0EC96"/>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33" w15:restartNumberingAfterBreak="0">
    <w:nsid w:val="15C606B5"/>
    <w:multiLevelType w:val="hybridMultilevel"/>
    <w:tmpl w:val="0ADAD19E"/>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34" w15:restartNumberingAfterBreak="0">
    <w:nsid w:val="16EB6B3F"/>
    <w:multiLevelType w:val="hybridMultilevel"/>
    <w:tmpl w:val="44025F00"/>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35" w15:restartNumberingAfterBreak="0">
    <w:nsid w:val="1815105B"/>
    <w:multiLevelType w:val="hybridMultilevel"/>
    <w:tmpl w:val="15DA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19145419"/>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37" w15:restartNumberingAfterBreak="0">
    <w:nsid w:val="1A8E7F2E"/>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38" w15:restartNumberingAfterBreak="0">
    <w:nsid w:val="1C2D15EC"/>
    <w:multiLevelType w:val="hybridMultilevel"/>
    <w:tmpl w:val="604811E2"/>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39" w15:restartNumberingAfterBreak="0">
    <w:nsid w:val="1D463E2A"/>
    <w:multiLevelType w:val="hybridMultilevel"/>
    <w:tmpl w:val="1D907FC6"/>
    <w:lvl w:ilvl="0" w:tplc="803ACD56">
      <w:numFmt w:val="bullet"/>
      <w:lvlText w:val="-"/>
      <w:lvlJc w:val="left"/>
      <w:pPr>
        <w:ind w:left="360" w:hanging="360"/>
      </w:pPr>
      <w:rPr>
        <w:rFonts w:hint="default" w:ascii="Arial" w:hAnsi="Arial" w:cs="Arial" w:eastAsiaTheme="minorHAnsi"/>
      </w:rPr>
    </w:lvl>
    <w:lvl w:ilvl="1" w:tplc="300C0003">
      <w:start w:val="1"/>
      <w:numFmt w:val="bullet"/>
      <w:lvlText w:val="o"/>
      <w:lvlJc w:val="left"/>
      <w:pPr>
        <w:ind w:left="1080" w:hanging="360"/>
      </w:pPr>
      <w:rPr>
        <w:rFonts w:hint="default" w:ascii="Courier New" w:hAnsi="Courier New" w:cs="Courier New"/>
      </w:rPr>
    </w:lvl>
    <w:lvl w:ilvl="2" w:tplc="300C0005">
      <w:start w:val="1"/>
      <w:numFmt w:val="bullet"/>
      <w:lvlText w:val=""/>
      <w:lvlJc w:val="left"/>
      <w:pPr>
        <w:ind w:left="1800" w:hanging="360"/>
      </w:pPr>
      <w:rPr>
        <w:rFonts w:hint="default" w:ascii="Wingdings" w:hAnsi="Wingdings"/>
      </w:rPr>
    </w:lvl>
    <w:lvl w:ilvl="3" w:tplc="300C0001">
      <w:start w:val="1"/>
      <w:numFmt w:val="bullet"/>
      <w:lvlText w:val=""/>
      <w:lvlJc w:val="left"/>
      <w:pPr>
        <w:ind w:left="2520" w:hanging="360"/>
      </w:pPr>
      <w:rPr>
        <w:rFonts w:hint="default" w:ascii="Symbol" w:hAnsi="Symbol"/>
      </w:rPr>
    </w:lvl>
    <w:lvl w:ilvl="4" w:tplc="300C0003">
      <w:start w:val="1"/>
      <w:numFmt w:val="bullet"/>
      <w:lvlText w:val="o"/>
      <w:lvlJc w:val="left"/>
      <w:pPr>
        <w:ind w:left="3240" w:hanging="360"/>
      </w:pPr>
      <w:rPr>
        <w:rFonts w:hint="default" w:ascii="Courier New" w:hAnsi="Courier New" w:cs="Courier New"/>
      </w:rPr>
    </w:lvl>
    <w:lvl w:ilvl="5" w:tplc="300C0005">
      <w:start w:val="1"/>
      <w:numFmt w:val="bullet"/>
      <w:lvlText w:val=""/>
      <w:lvlJc w:val="left"/>
      <w:pPr>
        <w:ind w:left="3960" w:hanging="360"/>
      </w:pPr>
      <w:rPr>
        <w:rFonts w:hint="default" w:ascii="Wingdings" w:hAnsi="Wingdings"/>
      </w:rPr>
    </w:lvl>
    <w:lvl w:ilvl="6" w:tplc="300C0001">
      <w:start w:val="1"/>
      <w:numFmt w:val="bullet"/>
      <w:lvlText w:val=""/>
      <w:lvlJc w:val="left"/>
      <w:pPr>
        <w:ind w:left="4680" w:hanging="360"/>
      </w:pPr>
      <w:rPr>
        <w:rFonts w:hint="default" w:ascii="Symbol" w:hAnsi="Symbol"/>
      </w:rPr>
    </w:lvl>
    <w:lvl w:ilvl="7" w:tplc="300C0003">
      <w:start w:val="1"/>
      <w:numFmt w:val="bullet"/>
      <w:lvlText w:val="o"/>
      <w:lvlJc w:val="left"/>
      <w:pPr>
        <w:ind w:left="5400" w:hanging="360"/>
      </w:pPr>
      <w:rPr>
        <w:rFonts w:hint="default" w:ascii="Courier New" w:hAnsi="Courier New" w:cs="Courier New"/>
      </w:rPr>
    </w:lvl>
    <w:lvl w:ilvl="8" w:tplc="300C0005">
      <w:start w:val="1"/>
      <w:numFmt w:val="bullet"/>
      <w:lvlText w:val=""/>
      <w:lvlJc w:val="left"/>
      <w:pPr>
        <w:ind w:left="6120" w:hanging="360"/>
      </w:pPr>
      <w:rPr>
        <w:rFonts w:hint="default" w:ascii="Wingdings" w:hAnsi="Wingdings"/>
      </w:rPr>
    </w:lvl>
  </w:abstractNum>
  <w:abstractNum w:abstractNumId="40" w15:restartNumberingAfterBreak="0">
    <w:nsid w:val="1EBD64E2"/>
    <w:multiLevelType w:val="hybridMultilevel"/>
    <w:tmpl w:val="15DA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1EC51359"/>
    <w:multiLevelType w:val="hybridMultilevel"/>
    <w:tmpl w:val="C7A6B2A2"/>
    <w:lvl w:ilvl="0" w:tplc="66B82DA4">
      <w:start w:val="1"/>
      <w:numFmt w:val="bullet"/>
      <w:lvlText w:val=""/>
      <w:lvlJc w:val="left"/>
      <w:pPr>
        <w:ind w:left="502" w:hanging="360"/>
      </w:pPr>
      <w:rPr>
        <w:rFonts w:hint="default" w:ascii="Wingdings" w:hAnsi="Wingdings"/>
        <w:sz w:val="18"/>
        <w:szCs w:val="18"/>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42" w15:restartNumberingAfterBreak="0">
    <w:nsid w:val="1F4710B4"/>
    <w:multiLevelType w:val="hybridMultilevel"/>
    <w:tmpl w:val="1E02B670"/>
    <w:lvl w:ilvl="0" w:tplc="9F8EB724">
      <w:start w:val="1"/>
      <w:numFmt w:val="lowerRoman"/>
      <w:lvlText w:val="%1."/>
      <w:lvlJc w:val="left"/>
      <w:pPr>
        <w:ind w:left="928" w:hanging="360"/>
      </w:pPr>
    </w:lvl>
    <w:lvl w:ilvl="1" w:tplc="300C0019">
      <w:start w:val="1"/>
      <w:numFmt w:val="lowerLetter"/>
      <w:lvlText w:val="%2."/>
      <w:lvlJc w:val="left"/>
      <w:pPr>
        <w:ind w:left="1648" w:hanging="360"/>
      </w:pPr>
    </w:lvl>
    <w:lvl w:ilvl="2" w:tplc="300C001B">
      <w:start w:val="1"/>
      <w:numFmt w:val="lowerRoman"/>
      <w:lvlText w:val="%3."/>
      <w:lvlJc w:val="right"/>
      <w:pPr>
        <w:ind w:left="2368" w:hanging="180"/>
      </w:pPr>
    </w:lvl>
    <w:lvl w:ilvl="3" w:tplc="300C000F">
      <w:start w:val="1"/>
      <w:numFmt w:val="decimal"/>
      <w:lvlText w:val="%4."/>
      <w:lvlJc w:val="left"/>
      <w:pPr>
        <w:ind w:left="3088" w:hanging="360"/>
      </w:pPr>
    </w:lvl>
    <w:lvl w:ilvl="4" w:tplc="300C0019">
      <w:start w:val="1"/>
      <w:numFmt w:val="lowerLetter"/>
      <w:lvlText w:val="%5."/>
      <w:lvlJc w:val="left"/>
      <w:pPr>
        <w:ind w:left="3808" w:hanging="360"/>
      </w:pPr>
    </w:lvl>
    <w:lvl w:ilvl="5" w:tplc="300C001B">
      <w:start w:val="1"/>
      <w:numFmt w:val="lowerRoman"/>
      <w:lvlText w:val="%6."/>
      <w:lvlJc w:val="right"/>
      <w:pPr>
        <w:ind w:left="4528" w:hanging="180"/>
      </w:pPr>
    </w:lvl>
    <w:lvl w:ilvl="6" w:tplc="300C000F">
      <w:start w:val="1"/>
      <w:numFmt w:val="decimal"/>
      <w:lvlText w:val="%7."/>
      <w:lvlJc w:val="left"/>
      <w:pPr>
        <w:ind w:left="5248" w:hanging="360"/>
      </w:pPr>
    </w:lvl>
    <w:lvl w:ilvl="7" w:tplc="300C0019">
      <w:start w:val="1"/>
      <w:numFmt w:val="lowerLetter"/>
      <w:lvlText w:val="%8."/>
      <w:lvlJc w:val="left"/>
      <w:pPr>
        <w:ind w:left="5968" w:hanging="360"/>
      </w:pPr>
    </w:lvl>
    <w:lvl w:ilvl="8" w:tplc="300C001B">
      <w:start w:val="1"/>
      <w:numFmt w:val="lowerRoman"/>
      <w:lvlText w:val="%9."/>
      <w:lvlJc w:val="right"/>
      <w:pPr>
        <w:ind w:left="6688" w:hanging="180"/>
      </w:pPr>
    </w:lvl>
  </w:abstractNum>
  <w:abstractNum w:abstractNumId="43" w15:restartNumberingAfterBreak="0">
    <w:nsid w:val="1FD72208"/>
    <w:multiLevelType w:val="hybridMultilevel"/>
    <w:tmpl w:val="8C6444DE"/>
    <w:lvl w:ilvl="0" w:tplc="300C0005">
      <w:start w:val="1"/>
      <w:numFmt w:val="bullet"/>
      <w:lvlText w:val=""/>
      <w:lvlJc w:val="left"/>
      <w:pPr>
        <w:ind w:left="720" w:hanging="360"/>
      </w:pPr>
      <w:rPr>
        <w:rFonts w:hint="default" w:ascii="Wingdings" w:hAnsi="Wingdings"/>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44" w15:restartNumberingAfterBreak="0">
    <w:nsid w:val="20481A37"/>
    <w:multiLevelType w:val="hybridMultilevel"/>
    <w:tmpl w:val="D81A0186"/>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45" w15:restartNumberingAfterBreak="0">
    <w:nsid w:val="205E6971"/>
    <w:multiLevelType w:val="hybridMultilevel"/>
    <w:tmpl w:val="3F2E1652"/>
    <w:lvl w:ilvl="0" w:tplc="88B27E5A">
      <w:start w:val="1"/>
      <w:numFmt w:val="decimal"/>
      <w:lvlText w:val="%1."/>
      <w:lvlJc w:val="left"/>
      <w:pPr>
        <w:ind w:left="360" w:hanging="360"/>
      </w:pPr>
      <w:rPr>
        <w:rFonts w:hint="default" w:ascii="Arial" w:hAnsi="Arial" w:cs="Arial"/>
        <w:sz w:val="24"/>
        <w:szCs w:val="24"/>
      </w:rPr>
    </w:lvl>
    <w:lvl w:ilvl="1" w:tplc="040C000F">
      <w:start w:val="1"/>
      <w:numFmt w:val="decimal"/>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46" w15:restartNumberingAfterBreak="0">
    <w:nsid w:val="20A64768"/>
    <w:multiLevelType w:val="hybridMultilevel"/>
    <w:tmpl w:val="51129CC8"/>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47" w15:restartNumberingAfterBreak="0">
    <w:nsid w:val="21450284"/>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14809D8"/>
    <w:multiLevelType w:val="hybridMultilevel"/>
    <w:tmpl w:val="9998EC26"/>
    <w:lvl w:ilvl="0" w:tplc="DF845F54">
      <w:start w:val="1"/>
      <w:numFmt w:val="lowerLetter"/>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2360583E"/>
    <w:multiLevelType w:val="multilevel"/>
    <w:tmpl w:val="DA10311C"/>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2482380B"/>
    <w:multiLevelType w:val="hybridMultilevel"/>
    <w:tmpl w:val="94262508"/>
    <w:lvl w:ilvl="0" w:tplc="FABCB486">
      <w:start w:val="1"/>
      <w:numFmt w:val="lowerLetter"/>
      <w:lvlText w:val="%1)"/>
      <w:lvlJc w:val="left"/>
      <w:pPr>
        <w:ind w:left="720" w:hanging="360"/>
      </w:pPr>
      <w:rPr>
        <w:b w:val="0"/>
        <w:i w:val="0"/>
      </w:rPr>
    </w:lvl>
    <w:lvl w:ilvl="1" w:tplc="040C0019">
      <w:start w:val="1"/>
      <w:numFmt w:val="lowerLetter"/>
      <w:lvlText w:val="%2."/>
      <w:lvlJc w:val="left"/>
      <w:pPr>
        <w:ind w:left="1157" w:hanging="360"/>
      </w:pPr>
    </w:lvl>
    <w:lvl w:ilvl="2" w:tplc="040C001B">
      <w:start w:val="1"/>
      <w:numFmt w:val="lowerRoman"/>
      <w:lvlText w:val="%3."/>
      <w:lvlJc w:val="right"/>
      <w:pPr>
        <w:ind w:left="1877" w:hanging="180"/>
      </w:pPr>
    </w:lvl>
    <w:lvl w:ilvl="3" w:tplc="040C000F">
      <w:start w:val="1"/>
      <w:numFmt w:val="decimal"/>
      <w:lvlText w:val="%4."/>
      <w:lvlJc w:val="left"/>
      <w:pPr>
        <w:ind w:left="2597" w:hanging="360"/>
      </w:pPr>
    </w:lvl>
    <w:lvl w:ilvl="4" w:tplc="040C0019">
      <w:start w:val="1"/>
      <w:numFmt w:val="lowerLetter"/>
      <w:lvlText w:val="%5."/>
      <w:lvlJc w:val="left"/>
      <w:pPr>
        <w:ind w:left="3317" w:hanging="360"/>
      </w:pPr>
    </w:lvl>
    <w:lvl w:ilvl="5" w:tplc="040C001B">
      <w:start w:val="1"/>
      <w:numFmt w:val="lowerRoman"/>
      <w:lvlText w:val="%6."/>
      <w:lvlJc w:val="right"/>
      <w:pPr>
        <w:ind w:left="4037" w:hanging="180"/>
      </w:pPr>
    </w:lvl>
    <w:lvl w:ilvl="6" w:tplc="040C000F">
      <w:start w:val="1"/>
      <w:numFmt w:val="decimal"/>
      <w:lvlText w:val="%7."/>
      <w:lvlJc w:val="left"/>
      <w:pPr>
        <w:ind w:left="4757" w:hanging="360"/>
      </w:pPr>
    </w:lvl>
    <w:lvl w:ilvl="7" w:tplc="040C0019">
      <w:start w:val="1"/>
      <w:numFmt w:val="lowerLetter"/>
      <w:lvlText w:val="%8."/>
      <w:lvlJc w:val="left"/>
      <w:pPr>
        <w:ind w:left="5477" w:hanging="360"/>
      </w:pPr>
    </w:lvl>
    <w:lvl w:ilvl="8" w:tplc="040C001B">
      <w:start w:val="1"/>
      <w:numFmt w:val="lowerRoman"/>
      <w:lvlText w:val="%9."/>
      <w:lvlJc w:val="right"/>
      <w:pPr>
        <w:ind w:left="6197" w:hanging="180"/>
      </w:pPr>
    </w:lvl>
  </w:abstractNum>
  <w:abstractNum w:abstractNumId="51" w15:restartNumberingAfterBreak="0">
    <w:nsid w:val="258E0420"/>
    <w:multiLevelType w:val="hybridMultilevel"/>
    <w:tmpl w:val="FE7EE8EC"/>
    <w:lvl w:ilvl="0" w:tplc="C5EC6204">
      <w:start w:val="2"/>
      <w:numFmt w:val="bullet"/>
      <w:lvlText w:val="-"/>
      <w:lvlJc w:val="left"/>
      <w:pPr>
        <w:ind w:left="360" w:hanging="360"/>
      </w:pPr>
      <w:rPr>
        <w:rFonts w:hint="default" w:ascii="Times New Roman" w:hAnsi="Times New Roman" w:eastAsia="WenQuanYi Micro Hei" w:cs="Times New Roman"/>
      </w:rPr>
    </w:lvl>
    <w:lvl w:ilvl="1" w:tplc="300C0003">
      <w:start w:val="1"/>
      <w:numFmt w:val="bullet"/>
      <w:lvlText w:val="o"/>
      <w:lvlJc w:val="left"/>
      <w:pPr>
        <w:ind w:left="1080" w:hanging="360"/>
      </w:pPr>
      <w:rPr>
        <w:rFonts w:hint="default" w:ascii="Courier New" w:hAnsi="Courier New" w:cs="Courier New"/>
      </w:rPr>
    </w:lvl>
    <w:lvl w:ilvl="2" w:tplc="300C0005">
      <w:start w:val="1"/>
      <w:numFmt w:val="bullet"/>
      <w:lvlText w:val=""/>
      <w:lvlJc w:val="left"/>
      <w:pPr>
        <w:ind w:left="1800" w:hanging="360"/>
      </w:pPr>
      <w:rPr>
        <w:rFonts w:hint="default" w:ascii="Wingdings" w:hAnsi="Wingdings"/>
      </w:rPr>
    </w:lvl>
    <w:lvl w:ilvl="3" w:tplc="300C0001">
      <w:start w:val="1"/>
      <w:numFmt w:val="bullet"/>
      <w:lvlText w:val=""/>
      <w:lvlJc w:val="left"/>
      <w:pPr>
        <w:ind w:left="2520" w:hanging="360"/>
      </w:pPr>
      <w:rPr>
        <w:rFonts w:hint="default" w:ascii="Symbol" w:hAnsi="Symbol"/>
      </w:rPr>
    </w:lvl>
    <w:lvl w:ilvl="4" w:tplc="300C0003">
      <w:start w:val="1"/>
      <w:numFmt w:val="bullet"/>
      <w:lvlText w:val="o"/>
      <w:lvlJc w:val="left"/>
      <w:pPr>
        <w:ind w:left="3240" w:hanging="360"/>
      </w:pPr>
      <w:rPr>
        <w:rFonts w:hint="default" w:ascii="Courier New" w:hAnsi="Courier New" w:cs="Courier New"/>
      </w:rPr>
    </w:lvl>
    <w:lvl w:ilvl="5" w:tplc="300C0005">
      <w:start w:val="1"/>
      <w:numFmt w:val="bullet"/>
      <w:lvlText w:val=""/>
      <w:lvlJc w:val="left"/>
      <w:pPr>
        <w:ind w:left="3960" w:hanging="360"/>
      </w:pPr>
      <w:rPr>
        <w:rFonts w:hint="default" w:ascii="Wingdings" w:hAnsi="Wingdings"/>
      </w:rPr>
    </w:lvl>
    <w:lvl w:ilvl="6" w:tplc="300C0001">
      <w:start w:val="1"/>
      <w:numFmt w:val="bullet"/>
      <w:lvlText w:val=""/>
      <w:lvlJc w:val="left"/>
      <w:pPr>
        <w:ind w:left="4680" w:hanging="360"/>
      </w:pPr>
      <w:rPr>
        <w:rFonts w:hint="default" w:ascii="Symbol" w:hAnsi="Symbol"/>
      </w:rPr>
    </w:lvl>
    <w:lvl w:ilvl="7" w:tplc="300C0003">
      <w:start w:val="1"/>
      <w:numFmt w:val="bullet"/>
      <w:lvlText w:val="o"/>
      <w:lvlJc w:val="left"/>
      <w:pPr>
        <w:ind w:left="5400" w:hanging="360"/>
      </w:pPr>
      <w:rPr>
        <w:rFonts w:hint="default" w:ascii="Courier New" w:hAnsi="Courier New" w:cs="Courier New"/>
      </w:rPr>
    </w:lvl>
    <w:lvl w:ilvl="8" w:tplc="300C0005">
      <w:start w:val="1"/>
      <w:numFmt w:val="bullet"/>
      <w:lvlText w:val=""/>
      <w:lvlJc w:val="left"/>
      <w:pPr>
        <w:ind w:left="6120" w:hanging="360"/>
      </w:pPr>
      <w:rPr>
        <w:rFonts w:hint="default" w:ascii="Wingdings" w:hAnsi="Wingdings"/>
      </w:rPr>
    </w:lvl>
  </w:abstractNum>
  <w:abstractNum w:abstractNumId="52" w15:restartNumberingAfterBreak="0">
    <w:nsid w:val="26DE4E81"/>
    <w:multiLevelType w:val="hybridMultilevel"/>
    <w:tmpl w:val="2814E932"/>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53" w15:restartNumberingAfterBreak="0">
    <w:nsid w:val="27052E84"/>
    <w:multiLevelType w:val="hybridMultilevel"/>
    <w:tmpl w:val="577EF130"/>
    <w:lvl w:ilvl="0" w:tplc="0409000B">
      <w:start w:val="1"/>
      <w:numFmt w:val="bullet"/>
      <w:lvlText w:val=""/>
      <w:lvlJc w:val="left"/>
      <w:pPr>
        <w:ind w:left="1068" w:hanging="360"/>
      </w:pPr>
      <w:rPr>
        <w:rFonts w:hint="default" w:ascii="Wingdings" w:hAnsi="Wingdings"/>
      </w:rPr>
    </w:lvl>
    <w:lvl w:ilvl="1" w:tplc="04090003">
      <w:start w:val="1"/>
      <w:numFmt w:val="bullet"/>
      <w:lvlText w:val="o"/>
      <w:lvlJc w:val="left"/>
      <w:pPr>
        <w:ind w:left="1788" w:hanging="360"/>
      </w:pPr>
      <w:rPr>
        <w:rFonts w:hint="default" w:ascii="Courier New" w:hAnsi="Courier New" w:cs="Courier New"/>
      </w:rPr>
    </w:lvl>
    <w:lvl w:ilvl="2" w:tplc="04090005">
      <w:start w:val="1"/>
      <w:numFmt w:val="bullet"/>
      <w:lvlText w:val=""/>
      <w:lvlJc w:val="left"/>
      <w:pPr>
        <w:ind w:left="2508" w:hanging="360"/>
      </w:pPr>
      <w:rPr>
        <w:rFonts w:hint="default" w:ascii="Wingdings" w:hAnsi="Wingdings"/>
      </w:rPr>
    </w:lvl>
    <w:lvl w:ilvl="3" w:tplc="04090001">
      <w:start w:val="1"/>
      <w:numFmt w:val="bullet"/>
      <w:lvlText w:val=""/>
      <w:lvlJc w:val="left"/>
      <w:pPr>
        <w:ind w:left="3228" w:hanging="360"/>
      </w:pPr>
      <w:rPr>
        <w:rFonts w:hint="default" w:ascii="Symbol" w:hAnsi="Symbol"/>
      </w:rPr>
    </w:lvl>
    <w:lvl w:ilvl="4" w:tplc="04090003">
      <w:start w:val="1"/>
      <w:numFmt w:val="bullet"/>
      <w:lvlText w:val="o"/>
      <w:lvlJc w:val="left"/>
      <w:pPr>
        <w:ind w:left="3948" w:hanging="360"/>
      </w:pPr>
      <w:rPr>
        <w:rFonts w:hint="default" w:ascii="Courier New" w:hAnsi="Courier New" w:cs="Courier New"/>
      </w:rPr>
    </w:lvl>
    <w:lvl w:ilvl="5" w:tplc="04090005">
      <w:start w:val="1"/>
      <w:numFmt w:val="bullet"/>
      <w:lvlText w:val=""/>
      <w:lvlJc w:val="left"/>
      <w:pPr>
        <w:ind w:left="4668" w:hanging="360"/>
      </w:pPr>
      <w:rPr>
        <w:rFonts w:hint="default" w:ascii="Wingdings" w:hAnsi="Wingdings"/>
      </w:rPr>
    </w:lvl>
    <w:lvl w:ilvl="6" w:tplc="04090001">
      <w:start w:val="1"/>
      <w:numFmt w:val="bullet"/>
      <w:lvlText w:val=""/>
      <w:lvlJc w:val="left"/>
      <w:pPr>
        <w:ind w:left="5388" w:hanging="360"/>
      </w:pPr>
      <w:rPr>
        <w:rFonts w:hint="default" w:ascii="Symbol" w:hAnsi="Symbol"/>
      </w:rPr>
    </w:lvl>
    <w:lvl w:ilvl="7" w:tplc="04090003">
      <w:start w:val="1"/>
      <w:numFmt w:val="bullet"/>
      <w:lvlText w:val="o"/>
      <w:lvlJc w:val="left"/>
      <w:pPr>
        <w:ind w:left="6108" w:hanging="360"/>
      </w:pPr>
      <w:rPr>
        <w:rFonts w:hint="default" w:ascii="Courier New" w:hAnsi="Courier New" w:cs="Courier New"/>
      </w:rPr>
    </w:lvl>
    <w:lvl w:ilvl="8" w:tplc="04090005">
      <w:start w:val="1"/>
      <w:numFmt w:val="bullet"/>
      <w:lvlText w:val=""/>
      <w:lvlJc w:val="left"/>
      <w:pPr>
        <w:ind w:left="6828" w:hanging="360"/>
      </w:pPr>
      <w:rPr>
        <w:rFonts w:hint="default" w:ascii="Wingdings" w:hAnsi="Wingdings"/>
      </w:rPr>
    </w:lvl>
  </w:abstractNum>
  <w:abstractNum w:abstractNumId="54" w15:restartNumberingAfterBreak="0">
    <w:nsid w:val="27620F13"/>
    <w:multiLevelType w:val="multilevel"/>
    <w:tmpl w:val="06EABC8E"/>
    <w:lvl w:ilvl="0">
      <w:start w:val="3"/>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rPr>
        <w:b/>
        <w:bCs/>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5" w15:restartNumberingAfterBreak="0">
    <w:nsid w:val="28162083"/>
    <w:multiLevelType w:val="hybridMultilevel"/>
    <w:tmpl w:val="ADD43EC8"/>
    <w:lvl w:ilvl="0" w:tplc="300C0011">
      <w:start w:val="1"/>
      <w:numFmt w:val="decimal"/>
      <w:lvlText w:val="%1)"/>
      <w:lvlJc w:val="left"/>
      <w:pPr>
        <w:ind w:left="720" w:hanging="360"/>
      </w:pPr>
    </w:lvl>
    <w:lvl w:ilvl="1" w:tplc="300C0019">
      <w:start w:val="1"/>
      <w:numFmt w:val="lowerLetter"/>
      <w:lvlText w:val="%2."/>
      <w:lvlJc w:val="left"/>
      <w:pPr>
        <w:ind w:left="1440" w:hanging="360"/>
      </w:pPr>
    </w:lvl>
    <w:lvl w:ilvl="2" w:tplc="300C001B">
      <w:start w:val="1"/>
      <w:numFmt w:val="lowerRoman"/>
      <w:lvlText w:val="%3."/>
      <w:lvlJc w:val="right"/>
      <w:pPr>
        <w:ind w:left="2160" w:hanging="180"/>
      </w:pPr>
    </w:lvl>
    <w:lvl w:ilvl="3" w:tplc="300C000F">
      <w:start w:val="1"/>
      <w:numFmt w:val="decimal"/>
      <w:lvlText w:val="%4."/>
      <w:lvlJc w:val="left"/>
      <w:pPr>
        <w:ind w:left="2880" w:hanging="360"/>
      </w:pPr>
    </w:lvl>
    <w:lvl w:ilvl="4" w:tplc="300C0019">
      <w:start w:val="1"/>
      <w:numFmt w:val="lowerLetter"/>
      <w:lvlText w:val="%5."/>
      <w:lvlJc w:val="left"/>
      <w:pPr>
        <w:ind w:left="3600" w:hanging="360"/>
      </w:pPr>
    </w:lvl>
    <w:lvl w:ilvl="5" w:tplc="300C001B">
      <w:start w:val="1"/>
      <w:numFmt w:val="lowerRoman"/>
      <w:lvlText w:val="%6."/>
      <w:lvlJc w:val="right"/>
      <w:pPr>
        <w:ind w:left="4320" w:hanging="180"/>
      </w:pPr>
    </w:lvl>
    <w:lvl w:ilvl="6" w:tplc="300C000F">
      <w:start w:val="1"/>
      <w:numFmt w:val="decimal"/>
      <w:lvlText w:val="%7."/>
      <w:lvlJc w:val="left"/>
      <w:pPr>
        <w:ind w:left="5040" w:hanging="360"/>
      </w:pPr>
    </w:lvl>
    <w:lvl w:ilvl="7" w:tplc="300C0019">
      <w:start w:val="1"/>
      <w:numFmt w:val="lowerLetter"/>
      <w:lvlText w:val="%8."/>
      <w:lvlJc w:val="left"/>
      <w:pPr>
        <w:ind w:left="5760" w:hanging="360"/>
      </w:pPr>
    </w:lvl>
    <w:lvl w:ilvl="8" w:tplc="300C001B">
      <w:start w:val="1"/>
      <w:numFmt w:val="lowerRoman"/>
      <w:lvlText w:val="%9."/>
      <w:lvlJc w:val="right"/>
      <w:pPr>
        <w:ind w:left="6480" w:hanging="180"/>
      </w:pPr>
    </w:lvl>
  </w:abstractNum>
  <w:abstractNum w:abstractNumId="56" w15:restartNumberingAfterBreak="0">
    <w:nsid w:val="28A45956"/>
    <w:multiLevelType w:val="multilevel"/>
    <w:tmpl w:val="EB82810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29AD04BB"/>
    <w:multiLevelType w:val="hybridMultilevel"/>
    <w:tmpl w:val="6D608274"/>
    <w:lvl w:ilvl="0" w:tplc="04090005">
      <w:start w:val="1"/>
      <w:numFmt w:val="bullet"/>
      <w:lvlText w:val=""/>
      <w:lvlJc w:val="left"/>
      <w:pPr>
        <w:ind w:left="360" w:hanging="360"/>
      </w:pPr>
      <w:rPr>
        <w:rFonts w:hint="default" w:ascii="Wingdings" w:hAnsi="Wingdings"/>
      </w:rPr>
    </w:lvl>
    <w:lvl w:ilvl="1" w:tplc="300C0003">
      <w:start w:val="1"/>
      <w:numFmt w:val="bullet"/>
      <w:lvlText w:val="o"/>
      <w:lvlJc w:val="left"/>
      <w:pPr>
        <w:ind w:left="1080" w:hanging="360"/>
      </w:pPr>
      <w:rPr>
        <w:rFonts w:hint="default" w:ascii="Courier New" w:hAnsi="Courier New" w:cs="Courier New"/>
      </w:rPr>
    </w:lvl>
    <w:lvl w:ilvl="2" w:tplc="300C0005">
      <w:start w:val="1"/>
      <w:numFmt w:val="bullet"/>
      <w:lvlText w:val=""/>
      <w:lvlJc w:val="left"/>
      <w:pPr>
        <w:ind w:left="1800" w:hanging="360"/>
      </w:pPr>
      <w:rPr>
        <w:rFonts w:hint="default" w:ascii="Wingdings" w:hAnsi="Wingdings"/>
      </w:rPr>
    </w:lvl>
    <w:lvl w:ilvl="3" w:tplc="300C0001">
      <w:start w:val="1"/>
      <w:numFmt w:val="bullet"/>
      <w:lvlText w:val=""/>
      <w:lvlJc w:val="left"/>
      <w:pPr>
        <w:ind w:left="2520" w:hanging="360"/>
      </w:pPr>
      <w:rPr>
        <w:rFonts w:hint="default" w:ascii="Symbol" w:hAnsi="Symbol"/>
      </w:rPr>
    </w:lvl>
    <w:lvl w:ilvl="4" w:tplc="300C0003">
      <w:start w:val="1"/>
      <w:numFmt w:val="bullet"/>
      <w:lvlText w:val="o"/>
      <w:lvlJc w:val="left"/>
      <w:pPr>
        <w:ind w:left="3240" w:hanging="360"/>
      </w:pPr>
      <w:rPr>
        <w:rFonts w:hint="default" w:ascii="Courier New" w:hAnsi="Courier New" w:cs="Courier New"/>
      </w:rPr>
    </w:lvl>
    <w:lvl w:ilvl="5" w:tplc="300C0005">
      <w:start w:val="1"/>
      <w:numFmt w:val="bullet"/>
      <w:lvlText w:val=""/>
      <w:lvlJc w:val="left"/>
      <w:pPr>
        <w:ind w:left="3960" w:hanging="360"/>
      </w:pPr>
      <w:rPr>
        <w:rFonts w:hint="default" w:ascii="Wingdings" w:hAnsi="Wingdings"/>
      </w:rPr>
    </w:lvl>
    <w:lvl w:ilvl="6" w:tplc="300C0001">
      <w:start w:val="1"/>
      <w:numFmt w:val="bullet"/>
      <w:lvlText w:val=""/>
      <w:lvlJc w:val="left"/>
      <w:pPr>
        <w:ind w:left="4680" w:hanging="360"/>
      </w:pPr>
      <w:rPr>
        <w:rFonts w:hint="default" w:ascii="Symbol" w:hAnsi="Symbol"/>
      </w:rPr>
    </w:lvl>
    <w:lvl w:ilvl="7" w:tplc="300C0003">
      <w:start w:val="1"/>
      <w:numFmt w:val="bullet"/>
      <w:lvlText w:val="o"/>
      <w:lvlJc w:val="left"/>
      <w:pPr>
        <w:ind w:left="5400" w:hanging="360"/>
      </w:pPr>
      <w:rPr>
        <w:rFonts w:hint="default" w:ascii="Courier New" w:hAnsi="Courier New" w:cs="Courier New"/>
      </w:rPr>
    </w:lvl>
    <w:lvl w:ilvl="8" w:tplc="300C0005">
      <w:start w:val="1"/>
      <w:numFmt w:val="bullet"/>
      <w:lvlText w:val=""/>
      <w:lvlJc w:val="left"/>
      <w:pPr>
        <w:ind w:left="6120" w:hanging="360"/>
      </w:pPr>
      <w:rPr>
        <w:rFonts w:hint="default" w:ascii="Wingdings" w:hAnsi="Wingdings"/>
      </w:rPr>
    </w:lvl>
  </w:abstractNum>
  <w:abstractNum w:abstractNumId="58" w15:restartNumberingAfterBreak="0">
    <w:nsid w:val="29B65DA8"/>
    <w:multiLevelType w:val="hybridMultilevel"/>
    <w:tmpl w:val="8FAC4EAE"/>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59" w15:restartNumberingAfterBreak="0">
    <w:nsid w:val="2BC4392E"/>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C265D2B"/>
    <w:multiLevelType w:val="hybridMultilevel"/>
    <w:tmpl w:val="24C88276"/>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61" w15:restartNumberingAfterBreak="0">
    <w:nsid w:val="2DA01D61"/>
    <w:multiLevelType w:val="hybridMultilevel"/>
    <w:tmpl w:val="6CCC4D72"/>
    <w:lvl w:ilvl="0" w:tplc="CFA0DD4C">
      <w:start w:val="5"/>
      <w:numFmt w:val="bullet"/>
      <w:lvlText w:val=""/>
      <w:lvlJc w:val="left"/>
      <w:pPr>
        <w:ind w:left="720" w:hanging="360"/>
      </w:pPr>
      <w:rPr>
        <w:rFonts w:hint="default" w:ascii="Symbol" w:hAnsi="Symbol" w:eastAsia="Arial Unicode MS" w:cs="Times New Roman"/>
        <w:i w:val="0"/>
        <w:color w:val="auto"/>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62" w15:restartNumberingAfterBreak="0">
    <w:nsid w:val="2E8E30EC"/>
    <w:multiLevelType w:val="hybridMultilevel"/>
    <w:tmpl w:val="2D16FB06"/>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63" w15:restartNumberingAfterBreak="0">
    <w:nsid w:val="2FF17138"/>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64" w15:restartNumberingAfterBreak="0">
    <w:nsid w:val="2FF871B7"/>
    <w:multiLevelType w:val="hybridMultilevel"/>
    <w:tmpl w:val="8A2E67FC"/>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65" w15:restartNumberingAfterBreak="0">
    <w:nsid w:val="300441D0"/>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14D1898"/>
    <w:multiLevelType w:val="hybridMultilevel"/>
    <w:tmpl w:val="818EA984"/>
    <w:lvl w:ilvl="0" w:tplc="300C000F">
      <w:start w:val="1"/>
      <w:numFmt w:val="decimal"/>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67" w15:restartNumberingAfterBreak="0">
    <w:nsid w:val="31C75E50"/>
    <w:multiLevelType w:val="hybridMultilevel"/>
    <w:tmpl w:val="EB14001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8" w15:restartNumberingAfterBreak="0">
    <w:nsid w:val="32010FEA"/>
    <w:multiLevelType w:val="hybridMultilevel"/>
    <w:tmpl w:val="CAA6BAD2"/>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69" w15:restartNumberingAfterBreak="0">
    <w:nsid w:val="32867039"/>
    <w:multiLevelType w:val="hybridMultilevel"/>
    <w:tmpl w:val="162280E0"/>
    <w:lvl w:ilvl="0" w:tplc="9CDE9C8E">
      <w:start w:val="1"/>
      <w:numFmt w:val="bullet"/>
      <w:lvlText w:val="-"/>
      <w:lvlJc w:val="left"/>
      <w:pPr>
        <w:ind w:left="720" w:hanging="360"/>
      </w:pPr>
      <w:rPr>
        <w:rFonts w:hint="default" w:ascii="Times New Roman" w:hAnsi="Times New Roman" w:eastAsia="Times New Roman" w:cs="Times New Roman"/>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70" w15:restartNumberingAfterBreak="0">
    <w:nsid w:val="330912B4"/>
    <w:multiLevelType w:val="hybridMultilevel"/>
    <w:tmpl w:val="5EC4E4EE"/>
    <w:lvl w:ilvl="0" w:tplc="040C0001">
      <w:start w:val="1"/>
      <w:numFmt w:val="bullet"/>
      <w:lvlText w:val=""/>
      <w:lvlJc w:val="left"/>
      <w:pPr>
        <w:ind w:left="1080" w:hanging="360"/>
      </w:pPr>
      <w:rPr>
        <w:rFonts w:hint="default" w:ascii="Symbol" w:hAnsi="Symbol"/>
      </w:rPr>
    </w:lvl>
    <w:lvl w:ilvl="1" w:tplc="040C0003" w:tentative="1">
      <w:start w:val="1"/>
      <w:numFmt w:val="bullet"/>
      <w:lvlText w:val="o"/>
      <w:lvlJc w:val="left"/>
      <w:pPr>
        <w:ind w:left="1800" w:hanging="360"/>
      </w:pPr>
      <w:rPr>
        <w:rFonts w:hint="default" w:ascii="Courier New" w:hAnsi="Courier New" w:cs="Courier New"/>
      </w:rPr>
    </w:lvl>
    <w:lvl w:ilvl="2" w:tplc="040C0005" w:tentative="1">
      <w:start w:val="1"/>
      <w:numFmt w:val="bullet"/>
      <w:lvlText w:val=""/>
      <w:lvlJc w:val="left"/>
      <w:pPr>
        <w:ind w:left="2520" w:hanging="360"/>
      </w:pPr>
      <w:rPr>
        <w:rFonts w:hint="default" w:ascii="Wingdings" w:hAnsi="Wingdings"/>
      </w:rPr>
    </w:lvl>
    <w:lvl w:ilvl="3" w:tplc="040C0001" w:tentative="1">
      <w:start w:val="1"/>
      <w:numFmt w:val="bullet"/>
      <w:lvlText w:val=""/>
      <w:lvlJc w:val="left"/>
      <w:pPr>
        <w:ind w:left="3240" w:hanging="360"/>
      </w:pPr>
      <w:rPr>
        <w:rFonts w:hint="default" w:ascii="Symbol" w:hAnsi="Symbol"/>
      </w:rPr>
    </w:lvl>
    <w:lvl w:ilvl="4" w:tplc="040C0003" w:tentative="1">
      <w:start w:val="1"/>
      <w:numFmt w:val="bullet"/>
      <w:lvlText w:val="o"/>
      <w:lvlJc w:val="left"/>
      <w:pPr>
        <w:ind w:left="3960" w:hanging="360"/>
      </w:pPr>
      <w:rPr>
        <w:rFonts w:hint="default" w:ascii="Courier New" w:hAnsi="Courier New" w:cs="Courier New"/>
      </w:rPr>
    </w:lvl>
    <w:lvl w:ilvl="5" w:tplc="040C0005" w:tentative="1">
      <w:start w:val="1"/>
      <w:numFmt w:val="bullet"/>
      <w:lvlText w:val=""/>
      <w:lvlJc w:val="left"/>
      <w:pPr>
        <w:ind w:left="4680" w:hanging="360"/>
      </w:pPr>
      <w:rPr>
        <w:rFonts w:hint="default" w:ascii="Wingdings" w:hAnsi="Wingdings"/>
      </w:rPr>
    </w:lvl>
    <w:lvl w:ilvl="6" w:tplc="040C0001" w:tentative="1">
      <w:start w:val="1"/>
      <w:numFmt w:val="bullet"/>
      <w:lvlText w:val=""/>
      <w:lvlJc w:val="left"/>
      <w:pPr>
        <w:ind w:left="5400" w:hanging="360"/>
      </w:pPr>
      <w:rPr>
        <w:rFonts w:hint="default" w:ascii="Symbol" w:hAnsi="Symbol"/>
      </w:rPr>
    </w:lvl>
    <w:lvl w:ilvl="7" w:tplc="040C0003" w:tentative="1">
      <w:start w:val="1"/>
      <w:numFmt w:val="bullet"/>
      <w:lvlText w:val="o"/>
      <w:lvlJc w:val="left"/>
      <w:pPr>
        <w:ind w:left="6120" w:hanging="360"/>
      </w:pPr>
      <w:rPr>
        <w:rFonts w:hint="default" w:ascii="Courier New" w:hAnsi="Courier New" w:cs="Courier New"/>
      </w:rPr>
    </w:lvl>
    <w:lvl w:ilvl="8" w:tplc="040C0005" w:tentative="1">
      <w:start w:val="1"/>
      <w:numFmt w:val="bullet"/>
      <w:lvlText w:val=""/>
      <w:lvlJc w:val="left"/>
      <w:pPr>
        <w:ind w:left="6840" w:hanging="360"/>
      </w:pPr>
      <w:rPr>
        <w:rFonts w:hint="default" w:ascii="Wingdings" w:hAnsi="Wingdings"/>
      </w:rPr>
    </w:lvl>
  </w:abstractNum>
  <w:abstractNum w:abstractNumId="71" w15:restartNumberingAfterBreak="0">
    <w:nsid w:val="35757AC7"/>
    <w:multiLevelType w:val="hybridMultilevel"/>
    <w:tmpl w:val="0638E556"/>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72" w15:restartNumberingAfterBreak="0">
    <w:nsid w:val="36050ED6"/>
    <w:multiLevelType w:val="hybridMultilevel"/>
    <w:tmpl w:val="9BFA346C"/>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73" w15:restartNumberingAfterBreak="0">
    <w:nsid w:val="378D5A33"/>
    <w:multiLevelType w:val="hybridMultilevel"/>
    <w:tmpl w:val="2B26ACD0"/>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74" w15:restartNumberingAfterBreak="0">
    <w:nsid w:val="392047D9"/>
    <w:multiLevelType w:val="hybridMultilevel"/>
    <w:tmpl w:val="7DA8277A"/>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75" w15:restartNumberingAfterBreak="0">
    <w:nsid w:val="397E4B87"/>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76" w15:restartNumberingAfterBreak="0">
    <w:nsid w:val="39E971B1"/>
    <w:multiLevelType w:val="hybridMultilevel"/>
    <w:tmpl w:val="DE1A0E8C"/>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77" w15:restartNumberingAfterBreak="0">
    <w:nsid w:val="3A225E5D"/>
    <w:multiLevelType w:val="hybridMultilevel"/>
    <w:tmpl w:val="CB7E19CA"/>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78" w15:restartNumberingAfterBreak="0">
    <w:nsid w:val="3BA034C5"/>
    <w:multiLevelType w:val="hybridMultilevel"/>
    <w:tmpl w:val="5C882882"/>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79" w15:restartNumberingAfterBreak="0">
    <w:nsid w:val="3BDF2D56"/>
    <w:multiLevelType w:val="hybridMultilevel"/>
    <w:tmpl w:val="EFDC672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0" w15:restartNumberingAfterBreak="0">
    <w:nsid w:val="3C4F671A"/>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81" w15:restartNumberingAfterBreak="0">
    <w:nsid w:val="3E80652E"/>
    <w:multiLevelType w:val="hybridMultilevel"/>
    <w:tmpl w:val="B9D47FEC"/>
    <w:lvl w:ilvl="0" w:tplc="300C0019">
      <w:start w:val="1"/>
      <w:numFmt w:val="lowerLetter"/>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82" w15:restartNumberingAfterBreak="0">
    <w:nsid w:val="3EA450E3"/>
    <w:multiLevelType w:val="hybridMultilevel"/>
    <w:tmpl w:val="B9AC80C2"/>
    <w:lvl w:ilvl="0" w:tplc="FEE2D922">
      <w:start w:val="1"/>
      <w:numFmt w:val="lowerLetter"/>
      <w:lvlText w:val="%1)"/>
      <w:lvlJc w:val="left"/>
      <w:pPr>
        <w:ind w:left="928" w:hanging="360"/>
      </w:pPr>
      <w:rPr>
        <w:b w:val="0"/>
        <w:i w:val="0"/>
      </w:rPr>
    </w:lvl>
    <w:lvl w:ilvl="1" w:tplc="040C0019">
      <w:start w:val="1"/>
      <w:numFmt w:val="lowerLetter"/>
      <w:lvlText w:val="%2."/>
      <w:lvlJc w:val="left"/>
      <w:pPr>
        <w:ind w:left="1648" w:hanging="360"/>
      </w:pPr>
    </w:lvl>
    <w:lvl w:ilvl="2" w:tplc="040C001B">
      <w:start w:val="1"/>
      <w:numFmt w:val="lowerRoman"/>
      <w:lvlText w:val="%3."/>
      <w:lvlJc w:val="right"/>
      <w:pPr>
        <w:ind w:left="2368" w:hanging="180"/>
      </w:pPr>
    </w:lvl>
    <w:lvl w:ilvl="3" w:tplc="040C000F">
      <w:start w:val="1"/>
      <w:numFmt w:val="decimal"/>
      <w:lvlText w:val="%4."/>
      <w:lvlJc w:val="left"/>
      <w:pPr>
        <w:ind w:left="3088" w:hanging="360"/>
      </w:pPr>
    </w:lvl>
    <w:lvl w:ilvl="4" w:tplc="040C0019">
      <w:start w:val="1"/>
      <w:numFmt w:val="lowerLetter"/>
      <w:lvlText w:val="%5."/>
      <w:lvlJc w:val="left"/>
      <w:pPr>
        <w:ind w:left="3808" w:hanging="360"/>
      </w:pPr>
    </w:lvl>
    <w:lvl w:ilvl="5" w:tplc="040C001B">
      <w:start w:val="1"/>
      <w:numFmt w:val="lowerRoman"/>
      <w:lvlText w:val="%6."/>
      <w:lvlJc w:val="right"/>
      <w:pPr>
        <w:ind w:left="4528" w:hanging="180"/>
      </w:pPr>
    </w:lvl>
    <w:lvl w:ilvl="6" w:tplc="040C000F">
      <w:start w:val="1"/>
      <w:numFmt w:val="decimal"/>
      <w:lvlText w:val="%7."/>
      <w:lvlJc w:val="left"/>
      <w:pPr>
        <w:ind w:left="5248" w:hanging="360"/>
      </w:pPr>
    </w:lvl>
    <w:lvl w:ilvl="7" w:tplc="040C0019">
      <w:start w:val="1"/>
      <w:numFmt w:val="lowerLetter"/>
      <w:lvlText w:val="%8."/>
      <w:lvlJc w:val="left"/>
      <w:pPr>
        <w:ind w:left="5968" w:hanging="360"/>
      </w:pPr>
    </w:lvl>
    <w:lvl w:ilvl="8" w:tplc="040C001B">
      <w:start w:val="1"/>
      <w:numFmt w:val="lowerRoman"/>
      <w:lvlText w:val="%9."/>
      <w:lvlJc w:val="right"/>
      <w:pPr>
        <w:ind w:left="6688" w:hanging="180"/>
      </w:pPr>
    </w:lvl>
  </w:abstractNum>
  <w:abstractNum w:abstractNumId="83" w15:restartNumberingAfterBreak="0">
    <w:nsid w:val="40000A7B"/>
    <w:multiLevelType w:val="hybridMultilevel"/>
    <w:tmpl w:val="A2287040"/>
    <w:lvl w:ilvl="0" w:tplc="300C0019">
      <w:start w:val="1"/>
      <w:numFmt w:val="lowerLetter"/>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84" w15:restartNumberingAfterBreak="0">
    <w:nsid w:val="40357DF6"/>
    <w:multiLevelType w:val="hybridMultilevel"/>
    <w:tmpl w:val="3B28D7B2"/>
    <w:lvl w:ilvl="0" w:tplc="803ACD56">
      <w:numFmt w:val="bullet"/>
      <w:lvlText w:val="-"/>
      <w:lvlJc w:val="left"/>
      <w:pPr>
        <w:ind w:left="360" w:hanging="360"/>
      </w:pPr>
      <w:rPr>
        <w:rFonts w:hint="default" w:ascii="Arial" w:hAnsi="Arial" w:cs="Arial" w:eastAsiaTheme="minorHAnsi"/>
      </w:rPr>
    </w:lvl>
    <w:lvl w:ilvl="1" w:tplc="803ACD56">
      <w:numFmt w:val="bullet"/>
      <w:lvlText w:val="-"/>
      <w:lvlJc w:val="left"/>
      <w:pPr>
        <w:ind w:left="1080" w:hanging="360"/>
      </w:pPr>
      <w:rPr>
        <w:rFonts w:hint="default" w:ascii="Arial" w:hAnsi="Arial" w:cs="Arial" w:eastAsiaTheme="minorHAnsi"/>
      </w:rPr>
    </w:lvl>
    <w:lvl w:ilvl="2" w:tplc="040C0005">
      <w:start w:val="1"/>
      <w:numFmt w:val="bullet"/>
      <w:lvlText w:val=""/>
      <w:lvlJc w:val="left"/>
      <w:pPr>
        <w:ind w:left="1800" w:hanging="360"/>
      </w:pPr>
      <w:rPr>
        <w:rFonts w:hint="default" w:ascii="Wingdings" w:hAnsi="Wingdings"/>
      </w:rPr>
    </w:lvl>
    <w:lvl w:ilvl="3" w:tplc="040C0001">
      <w:start w:val="1"/>
      <w:numFmt w:val="bullet"/>
      <w:lvlText w:val=""/>
      <w:lvlJc w:val="left"/>
      <w:pPr>
        <w:ind w:left="2520" w:hanging="360"/>
      </w:pPr>
      <w:rPr>
        <w:rFonts w:hint="default" w:ascii="Symbol" w:hAnsi="Symbol"/>
      </w:rPr>
    </w:lvl>
    <w:lvl w:ilvl="4" w:tplc="040C0003">
      <w:start w:val="1"/>
      <w:numFmt w:val="bullet"/>
      <w:lvlText w:val="o"/>
      <w:lvlJc w:val="left"/>
      <w:pPr>
        <w:ind w:left="3240" w:hanging="360"/>
      </w:pPr>
      <w:rPr>
        <w:rFonts w:hint="default" w:ascii="Courier New" w:hAnsi="Courier New" w:cs="Courier New"/>
      </w:rPr>
    </w:lvl>
    <w:lvl w:ilvl="5" w:tplc="040C0005">
      <w:start w:val="1"/>
      <w:numFmt w:val="bullet"/>
      <w:lvlText w:val=""/>
      <w:lvlJc w:val="left"/>
      <w:pPr>
        <w:ind w:left="3960" w:hanging="360"/>
      </w:pPr>
      <w:rPr>
        <w:rFonts w:hint="default" w:ascii="Wingdings" w:hAnsi="Wingdings"/>
      </w:rPr>
    </w:lvl>
    <w:lvl w:ilvl="6" w:tplc="040C0001">
      <w:start w:val="1"/>
      <w:numFmt w:val="bullet"/>
      <w:lvlText w:val=""/>
      <w:lvlJc w:val="left"/>
      <w:pPr>
        <w:ind w:left="4680" w:hanging="360"/>
      </w:pPr>
      <w:rPr>
        <w:rFonts w:hint="default" w:ascii="Symbol" w:hAnsi="Symbol"/>
      </w:rPr>
    </w:lvl>
    <w:lvl w:ilvl="7" w:tplc="040C0003">
      <w:start w:val="1"/>
      <w:numFmt w:val="bullet"/>
      <w:lvlText w:val="o"/>
      <w:lvlJc w:val="left"/>
      <w:pPr>
        <w:ind w:left="5400" w:hanging="360"/>
      </w:pPr>
      <w:rPr>
        <w:rFonts w:hint="default" w:ascii="Courier New" w:hAnsi="Courier New" w:cs="Courier New"/>
      </w:rPr>
    </w:lvl>
    <w:lvl w:ilvl="8" w:tplc="040C0005">
      <w:start w:val="1"/>
      <w:numFmt w:val="bullet"/>
      <w:lvlText w:val=""/>
      <w:lvlJc w:val="left"/>
      <w:pPr>
        <w:ind w:left="6120" w:hanging="360"/>
      </w:pPr>
      <w:rPr>
        <w:rFonts w:hint="default" w:ascii="Wingdings" w:hAnsi="Wingdings"/>
      </w:rPr>
    </w:lvl>
  </w:abstractNum>
  <w:abstractNum w:abstractNumId="85" w15:restartNumberingAfterBreak="0">
    <w:nsid w:val="4154637F"/>
    <w:multiLevelType w:val="hybridMultilevel"/>
    <w:tmpl w:val="97DC4E84"/>
    <w:lvl w:ilvl="0" w:tplc="729A0028">
      <w:start w:val="1"/>
      <w:numFmt w:val="lowerLetter"/>
      <w:lvlText w:val="%1)"/>
      <w:lvlJc w:val="left"/>
      <w:pPr>
        <w:ind w:left="720" w:hanging="360"/>
      </w:pPr>
      <w:rPr>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6" w15:restartNumberingAfterBreak="0">
    <w:nsid w:val="42284250"/>
    <w:multiLevelType w:val="hybridMultilevel"/>
    <w:tmpl w:val="50402D2C"/>
    <w:lvl w:ilvl="0" w:tplc="04090003">
      <w:start w:val="1"/>
      <w:numFmt w:val="bullet"/>
      <w:lvlText w:val="o"/>
      <w:lvlJc w:val="left"/>
      <w:pPr>
        <w:ind w:left="360" w:hanging="360"/>
      </w:pPr>
      <w:rPr>
        <w:rFonts w:hint="default" w:ascii="Courier New" w:hAnsi="Courier New" w:cs="Courier New"/>
      </w:rPr>
    </w:lvl>
    <w:lvl w:ilvl="1" w:tplc="300C0003">
      <w:start w:val="1"/>
      <w:numFmt w:val="bullet"/>
      <w:lvlText w:val="o"/>
      <w:lvlJc w:val="left"/>
      <w:pPr>
        <w:ind w:left="1080" w:hanging="360"/>
      </w:pPr>
      <w:rPr>
        <w:rFonts w:hint="default" w:ascii="Courier New" w:hAnsi="Courier New" w:cs="Courier New"/>
      </w:rPr>
    </w:lvl>
    <w:lvl w:ilvl="2" w:tplc="300C0005">
      <w:start w:val="1"/>
      <w:numFmt w:val="bullet"/>
      <w:lvlText w:val=""/>
      <w:lvlJc w:val="left"/>
      <w:pPr>
        <w:ind w:left="1800" w:hanging="360"/>
      </w:pPr>
      <w:rPr>
        <w:rFonts w:hint="default" w:ascii="Wingdings" w:hAnsi="Wingdings"/>
      </w:rPr>
    </w:lvl>
    <w:lvl w:ilvl="3" w:tplc="300C0001">
      <w:start w:val="1"/>
      <w:numFmt w:val="bullet"/>
      <w:lvlText w:val=""/>
      <w:lvlJc w:val="left"/>
      <w:pPr>
        <w:ind w:left="2520" w:hanging="360"/>
      </w:pPr>
      <w:rPr>
        <w:rFonts w:hint="default" w:ascii="Symbol" w:hAnsi="Symbol"/>
      </w:rPr>
    </w:lvl>
    <w:lvl w:ilvl="4" w:tplc="300C0003">
      <w:start w:val="1"/>
      <w:numFmt w:val="bullet"/>
      <w:lvlText w:val="o"/>
      <w:lvlJc w:val="left"/>
      <w:pPr>
        <w:ind w:left="3240" w:hanging="360"/>
      </w:pPr>
      <w:rPr>
        <w:rFonts w:hint="default" w:ascii="Courier New" w:hAnsi="Courier New" w:cs="Courier New"/>
      </w:rPr>
    </w:lvl>
    <w:lvl w:ilvl="5" w:tplc="300C0005">
      <w:start w:val="1"/>
      <w:numFmt w:val="bullet"/>
      <w:lvlText w:val=""/>
      <w:lvlJc w:val="left"/>
      <w:pPr>
        <w:ind w:left="3960" w:hanging="360"/>
      </w:pPr>
      <w:rPr>
        <w:rFonts w:hint="default" w:ascii="Wingdings" w:hAnsi="Wingdings"/>
      </w:rPr>
    </w:lvl>
    <w:lvl w:ilvl="6" w:tplc="300C0001">
      <w:start w:val="1"/>
      <w:numFmt w:val="bullet"/>
      <w:lvlText w:val=""/>
      <w:lvlJc w:val="left"/>
      <w:pPr>
        <w:ind w:left="4680" w:hanging="360"/>
      </w:pPr>
      <w:rPr>
        <w:rFonts w:hint="default" w:ascii="Symbol" w:hAnsi="Symbol"/>
      </w:rPr>
    </w:lvl>
    <w:lvl w:ilvl="7" w:tplc="300C0003">
      <w:start w:val="1"/>
      <w:numFmt w:val="bullet"/>
      <w:lvlText w:val="o"/>
      <w:lvlJc w:val="left"/>
      <w:pPr>
        <w:ind w:left="5400" w:hanging="360"/>
      </w:pPr>
      <w:rPr>
        <w:rFonts w:hint="default" w:ascii="Courier New" w:hAnsi="Courier New" w:cs="Courier New"/>
      </w:rPr>
    </w:lvl>
    <w:lvl w:ilvl="8" w:tplc="300C0005">
      <w:start w:val="1"/>
      <w:numFmt w:val="bullet"/>
      <w:lvlText w:val=""/>
      <w:lvlJc w:val="left"/>
      <w:pPr>
        <w:ind w:left="6120" w:hanging="360"/>
      </w:pPr>
      <w:rPr>
        <w:rFonts w:hint="default" w:ascii="Wingdings" w:hAnsi="Wingdings"/>
      </w:rPr>
    </w:lvl>
  </w:abstractNum>
  <w:abstractNum w:abstractNumId="87" w15:restartNumberingAfterBreak="0">
    <w:nsid w:val="43025D77"/>
    <w:multiLevelType w:val="hybridMultilevel"/>
    <w:tmpl w:val="EC52AB7A"/>
    <w:lvl w:ilvl="0" w:tplc="300C0001">
      <w:start w:val="1"/>
      <w:numFmt w:val="bullet"/>
      <w:lvlText w:val=""/>
      <w:lvlJc w:val="left"/>
      <w:pPr>
        <w:ind w:left="720" w:hanging="360"/>
      </w:pPr>
      <w:rPr>
        <w:rFonts w:hint="default" w:ascii="Symbol" w:hAnsi="Symbol"/>
      </w:r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88" w15:restartNumberingAfterBreak="0">
    <w:nsid w:val="43AA1376"/>
    <w:multiLevelType w:val="hybridMultilevel"/>
    <w:tmpl w:val="88E42B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448C7E23"/>
    <w:multiLevelType w:val="hybridMultilevel"/>
    <w:tmpl w:val="624A0E70"/>
    <w:lvl w:ilvl="0" w:tplc="DFE03516">
      <w:numFmt w:val="bullet"/>
      <w:lvlText w:val="-"/>
      <w:lvlJc w:val="left"/>
      <w:pPr>
        <w:ind w:left="360" w:hanging="360"/>
      </w:pPr>
      <w:rPr>
        <w:rFonts w:hint="default" w:ascii="Times New Roman" w:hAnsi="Times New Roman" w:eastAsia="Times New Roman" w:cs="Times New Roman"/>
        <w:b w:val="0"/>
        <w:i w:val="0"/>
        <w:color w:val="000000" w:themeColor="text1"/>
        <w:sz w:val="18"/>
        <w:u w:val="non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0" w15:restartNumberingAfterBreak="0">
    <w:nsid w:val="4503578D"/>
    <w:multiLevelType w:val="hybridMultilevel"/>
    <w:tmpl w:val="24C85DF8"/>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91" w15:restartNumberingAfterBreak="0">
    <w:nsid w:val="4541081B"/>
    <w:multiLevelType w:val="hybridMultilevel"/>
    <w:tmpl w:val="308A6806"/>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92" w15:restartNumberingAfterBreak="0">
    <w:nsid w:val="45F635EE"/>
    <w:multiLevelType w:val="multilevel"/>
    <w:tmpl w:val="4EE06D3E"/>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47EC5D79"/>
    <w:multiLevelType w:val="hybridMultilevel"/>
    <w:tmpl w:val="DF74E238"/>
    <w:lvl w:ilvl="0" w:tplc="04090005">
      <w:start w:val="1"/>
      <w:numFmt w:val="bullet"/>
      <w:lvlText w:val=""/>
      <w:lvlJc w:val="left"/>
      <w:pPr>
        <w:ind w:left="360" w:hanging="360"/>
      </w:pPr>
      <w:rPr>
        <w:rFonts w:hint="default" w:ascii="Wingdings" w:hAnsi="Wingdings"/>
      </w:rPr>
    </w:lvl>
    <w:lvl w:ilvl="1" w:tplc="300C0003">
      <w:start w:val="1"/>
      <w:numFmt w:val="bullet"/>
      <w:lvlText w:val="o"/>
      <w:lvlJc w:val="left"/>
      <w:pPr>
        <w:ind w:left="1080" w:hanging="360"/>
      </w:pPr>
      <w:rPr>
        <w:rFonts w:hint="default" w:ascii="Courier New" w:hAnsi="Courier New" w:cs="Courier New"/>
      </w:rPr>
    </w:lvl>
    <w:lvl w:ilvl="2" w:tplc="300C0005">
      <w:start w:val="1"/>
      <w:numFmt w:val="bullet"/>
      <w:lvlText w:val=""/>
      <w:lvlJc w:val="left"/>
      <w:pPr>
        <w:ind w:left="1800" w:hanging="360"/>
      </w:pPr>
      <w:rPr>
        <w:rFonts w:hint="default" w:ascii="Wingdings" w:hAnsi="Wingdings"/>
      </w:rPr>
    </w:lvl>
    <w:lvl w:ilvl="3" w:tplc="300C0001">
      <w:start w:val="1"/>
      <w:numFmt w:val="bullet"/>
      <w:lvlText w:val=""/>
      <w:lvlJc w:val="left"/>
      <w:pPr>
        <w:ind w:left="2520" w:hanging="360"/>
      </w:pPr>
      <w:rPr>
        <w:rFonts w:hint="default" w:ascii="Symbol" w:hAnsi="Symbol"/>
      </w:rPr>
    </w:lvl>
    <w:lvl w:ilvl="4" w:tplc="300C0003">
      <w:start w:val="1"/>
      <w:numFmt w:val="bullet"/>
      <w:lvlText w:val="o"/>
      <w:lvlJc w:val="left"/>
      <w:pPr>
        <w:ind w:left="3240" w:hanging="360"/>
      </w:pPr>
      <w:rPr>
        <w:rFonts w:hint="default" w:ascii="Courier New" w:hAnsi="Courier New" w:cs="Courier New"/>
      </w:rPr>
    </w:lvl>
    <w:lvl w:ilvl="5" w:tplc="300C0005">
      <w:start w:val="1"/>
      <w:numFmt w:val="bullet"/>
      <w:lvlText w:val=""/>
      <w:lvlJc w:val="left"/>
      <w:pPr>
        <w:ind w:left="3960" w:hanging="360"/>
      </w:pPr>
      <w:rPr>
        <w:rFonts w:hint="default" w:ascii="Wingdings" w:hAnsi="Wingdings"/>
      </w:rPr>
    </w:lvl>
    <w:lvl w:ilvl="6" w:tplc="300C0001">
      <w:start w:val="1"/>
      <w:numFmt w:val="bullet"/>
      <w:lvlText w:val=""/>
      <w:lvlJc w:val="left"/>
      <w:pPr>
        <w:ind w:left="4680" w:hanging="360"/>
      </w:pPr>
      <w:rPr>
        <w:rFonts w:hint="default" w:ascii="Symbol" w:hAnsi="Symbol"/>
      </w:rPr>
    </w:lvl>
    <w:lvl w:ilvl="7" w:tplc="300C0003">
      <w:start w:val="1"/>
      <w:numFmt w:val="bullet"/>
      <w:lvlText w:val="o"/>
      <w:lvlJc w:val="left"/>
      <w:pPr>
        <w:ind w:left="5400" w:hanging="360"/>
      </w:pPr>
      <w:rPr>
        <w:rFonts w:hint="default" w:ascii="Courier New" w:hAnsi="Courier New" w:cs="Courier New"/>
      </w:rPr>
    </w:lvl>
    <w:lvl w:ilvl="8" w:tplc="300C0005">
      <w:start w:val="1"/>
      <w:numFmt w:val="bullet"/>
      <w:lvlText w:val=""/>
      <w:lvlJc w:val="left"/>
      <w:pPr>
        <w:ind w:left="6120" w:hanging="360"/>
      </w:pPr>
      <w:rPr>
        <w:rFonts w:hint="default" w:ascii="Wingdings" w:hAnsi="Wingdings"/>
      </w:rPr>
    </w:lvl>
  </w:abstractNum>
  <w:abstractNum w:abstractNumId="94" w15:restartNumberingAfterBreak="0">
    <w:nsid w:val="47ED052F"/>
    <w:multiLevelType w:val="hybridMultilevel"/>
    <w:tmpl w:val="B9AC80C2"/>
    <w:lvl w:ilvl="0" w:tplc="FEE2D922">
      <w:start w:val="1"/>
      <w:numFmt w:val="lowerLetter"/>
      <w:lvlText w:val="%1)"/>
      <w:lvlJc w:val="left"/>
      <w:pPr>
        <w:ind w:left="928" w:hanging="360"/>
      </w:pPr>
      <w:rPr>
        <w:b w:val="0"/>
        <w:i w:val="0"/>
      </w:rPr>
    </w:lvl>
    <w:lvl w:ilvl="1" w:tplc="040C0019">
      <w:start w:val="1"/>
      <w:numFmt w:val="lowerLetter"/>
      <w:lvlText w:val="%2."/>
      <w:lvlJc w:val="left"/>
      <w:pPr>
        <w:ind w:left="1648" w:hanging="360"/>
      </w:pPr>
    </w:lvl>
    <w:lvl w:ilvl="2" w:tplc="040C001B">
      <w:start w:val="1"/>
      <w:numFmt w:val="lowerRoman"/>
      <w:lvlText w:val="%3."/>
      <w:lvlJc w:val="right"/>
      <w:pPr>
        <w:ind w:left="2368" w:hanging="180"/>
      </w:pPr>
    </w:lvl>
    <w:lvl w:ilvl="3" w:tplc="040C000F">
      <w:start w:val="1"/>
      <w:numFmt w:val="decimal"/>
      <w:lvlText w:val="%4."/>
      <w:lvlJc w:val="left"/>
      <w:pPr>
        <w:ind w:left="3088" w:hanging="360"/>
      </w:pPr>
    </w:lvl>
    <w:lvl w:ilvl="4" w:tplc="040C0019">
      <w:start w:val="1"/>
      <w:numFmt w:val="lowerLetter"/>
      <w:lvlText w:val="%5."/>
      <w:lvlJc w:val="left"/>
      <w:pPr>
        <w:ind w:left="3808" w:hanging="360"/>
      </w:pPr>
    </w:lvl>
    <w:lvl w:ilvl="5" w:tplc="040C001B">
      <w:start w:val="1"/>
      <w:numFmt w:val="lowerRoman"/>
      <w:lvlText w:val="%6."/>
      <w:lvlJc w:val="right"/>
      <w:pPr>
        <w:ind w:left="4528" w:hanging="180"/>
      </w:pPr>
    </w:lvl>
    <w:lvl w:ilvl="6" w:tplc="040C000F">
      <w:start w:val="1"/>
      <w:numFmt w:val="decimal"/>
      <w:lvlText w:val="%7."/>
      <w:lvlJc w:val="left"/>
      <w:pPr>
        <w:ind w:left="5248" w:hanging="360"/>
      </w:pPr>
    </w:lvl>
    <w:lvl w:ilvl="7" w:tplc="040C0019">
      <w:start w:val="1"/>
      <w:numFmt w:val="lowerLetter"/>
      <w:lvlText w:val="%8."/>
      <w:lvlJc w:val="left"/>
      <w:pPr>
        <w:ind w:left="5968" w:hanging="360"/>
      </w:pPr>
    </w:lvl>
    <w:lvl w:ilvl="8" w:tplc="040C001B">
      <w:start w:val="1"/>
      <w:numFmt w:val="lowerRoman"/>
      <w:lvlText w:val="%9."/>
      <w:lvlJc w:val="right"/>
      <w:pPr>
        <w:ind w:left="6688" w:hanging="180"/>
      </w:pPr>
    </w:lvl>
  </w:abstractNum>
  <w:abstractNum w:abstractNumId="95" w15:restartNumberingAfterBreak="0">
    <w:nsid w:val="4B303DC9"/>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CE81F2B"/>
    <w:multiLevelType w:val="hybridMultilevel"/>
    <w:tmpl w:val="F4C2758A"/>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97" w15:restartNumberingAfterBreak="0">
    <w:nsid w:val="4DB31143"/>
    <w:multiLevelType w:val="hybridMultilevel"/>
    <w:tmpl w:val="F88CAEFE"/>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98" w15:restartNumberingAfterBreak="0">
    <w:nsid w:val="4F0B31E5"/>
    <w:multiLevelType w:val="hybridMultilevel"/>
    <w:tmpl w:val="94B67C5C"/>
    <w:lvl w:ilvl="0" w:tplc="300C0019">
      <w:start w:val="1"/>
      <w:numFmt w:val="lowerLetter"/>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99" w15:restartNumberingAfterBreak="0">
    <w:nsid w:val="4F192584"/>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4FD13B5D"/>
    <w:multiLevelType w:val="hybridMultilevel"/>
    <w:tmpl w:val="3FAC320E"/>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01" w15:restartNumberingAfterBreak="0">
    <w:nsid w:val="50B4593A"/>
    <w:multiLevelType w:val="hybridMultilevel"/>
    <w:tmpl w:val="B92C4170"/>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02" w15:restartNumberingAfterBreak="0">
    <w:nsid w:val="50EC4762"/>
    <w:multiLevelType w:val="hybridMultilevel"/>
    <w:tmpl w:val="97E84334"/>
    <w:lvl w:ilvl="0" w:tplc="040C0003">
      <w:start w:val="1"/>
      <w:numFmt w:val="bullet"/>
      <w:lvlText w:val="o"/>
      <w:lvlJc w:val="left"/>
      <w:pPr>
        <w:ind w:left="720" w:hanging="360"/>
      </w:pPr>
      <w:rPr>
        <w:rFonts w:hint="default" w:ascii="Courier New" w:hAnsi="Courier New" w:cs="Courier New"/>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103" w15:restartNumberingAfterBreak="0">
    <w:nsid w:val="51D9381E"/>
    <w:multiLevelType w:val="multilevel"/>
    <w:tmpl w:val="2B2CA24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4" w15:restartNumberingAfterBreak="0">
    <w:nsid w:val="52333560"/>
    <w:multiLevelType w:val="hybridMultilevel"/>
    <w:tmpl w:val="B5C6F8F8"/>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5" w15:restartNumberingAfterBreak="0">
    <w:nsid w:val="5265439C"/>
    <w:multiLevelType w:val="hybridMultilevel"/>
    <w:tmpl w:val="D62E61EC"/>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06" w15:restartNumberingAfterBreak="0">
    <w:nsid w:val="530536AC"/>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107" w15:restartNumberingAfterBreak="0">
    <w:nsid w:val="54133320"/>
    <w:multiLevelType w:val="hybridMultilevel"/>
    <w:tmpl w:val="0026F4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8" w15:restartNumberingAfterBreak="0">
    <w:nsid w:val="54A45DCC"/>
    <w:multiLevelType w:val="hybridMultilevel"/>
    <w:tmpl w:val="6DACCD7C"/>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09" w15:restartNumberingAfterBreak="0">
    <w:nsid w:val="5503254E"/>
    <w:multiLevelType w:val="hybridMultilevel"/>
    <w:tmpl w:val="B378B69C"/>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110" w15:restartNumberingAfterBreak="0">
    <w:nsid w:val="56402CC8"/>
    <w:multiLevelType w:val="hybridMultilevel"/>
    <w:tmpl w:val="843A28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1" w15:restartNumberingAfterBreak="0">
    <w:nsid w:val="568B5A56"/>
    <w:multiLevelType w:val="hybridMultilevel"/>
    <w:tmpl w:val="C40A5250"/>
    <w:lvl w:ilvl="0" w:tplc="300C0005">
      <w:start w:val="1"/>
      <w:numFmt w:val="bullet"/>
      <w:lvlText w:val=""/>
      <w:lvlJc w:val="left"/>
      <w:pPr>
        <w:ind w:left="360" w:hanging="360"/>
      </w:pPr>
      <w:rPr>
        <w:rFonts w:hint="default" w:ascii="Wingdings" w:hAnsi="Wingdings"/>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12" w15:restartNumberingAfterBreak="0">
    <w:nsid w:val="57C97C4B"/>
    <w:multiLevelType w:val="hybridMultilevel"/>
    <w:tmpl w:val="3EFE1796"/>
    <w:lvl w:ilvl="0" w:tplc="040C0005">
      <w:start w:val="1"/>
      <w:numFmt w:val="bullet"/>
      <w:lvlText w:val=""/>
      <w:lvlJc w:val="left"/>
      <w:pPr>
        <w:ind w:left="360" w:hanging="360"/>
      </w:pPr>
      <w:rPr>
        <w:rFonts w:hint="default" w:ascii="Wingdings" w:hAnsi="Wingdings"/>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113" w15:restartNumberingAfterBreak="0">
    <w:nsid w:val="5B522C28"/>
    <w:multiLevelType w:val="hybridMultilevel"/>
    <w:tmpl w:val="6F36EFEE"/>
    <w:lvl w:ilvl="0" w:tplc="300C0001">
      <w:start w:val="1"/>
      <w:numFmt w:val="bullet"/>
      <w:lvlText w:val=""/>
      <w:lvlJc w:val="left"/>
      <w:pPr>
        <w:ind w:left="360" w:hanging="360"/>
      </w:pPr>
      <w:rPr>
        <w:rFonts w:hint="default" w:ascii="Symbol" w:hAnsi="Symbol"/>
        <w:b w:val="0"/>
        <w:i w:val="0"/>
      </w:rPr>
    </w:lvl>
    <w:lvl w:ilvl="1" w:tplc="040C0019">
      <w:start w:val="1"/>
      <w:numFmt w:val="lowerLetter"/>
      <w:lvlText w:val="%2."/>
      <w:lvlJc w:val="left"/>
      <w:pPr>
        <w:ind w:left="1091" w:hanging="360"/>
      </w:pPr>
    </w:lvl>
    <w:lvl w:ilvl="2" w:tplc="040C001B">
      <w:start w:val="1"/>
      <w:numFmt w:val="lowerRoman"/>
      <w:lvlText w:val="%3."/>
      <w:lvlJc w:val="right"/>
      <w:pPr>
        <w:ind w:left="1811" w:hanging="180"/>
      </w:pPr>
    </w:lvl>
    <w:lvl w:ilvl="3" w:tplc="040C000F">
      <w:start w:val="1"/>
      <w:numFmt w:val="decimal"/>
      <w:lvlText w:val="%4."/>
      <w:lvlJc w:val="left"/>
      <w:pPr>
        <w:ind w:left="2531" w:hanging="360"/>
      </w:pPr>
    </w:lvl>
    <w:lvl w:ilvl="4" w:tplc="040C0019">
      <w:start w:val="1"/>
      <w:numFmt w:val="lowerLetter"/>
      <w:lvlText w:val="%5."/>
      <w:lvlJc w:val="left"/>
      <w:pPr>
        <w:ind w:left="3251" w:hanging="360"/>
      </w:pPr>
    </w:lvl>
    <w:lvl w:ilvl="5" w:tplc="040C001B">
      <w:start w:val="1"/>
      <w:numFmt w:val="lowerRoman"/>
      <w:lvlText w:val="%6."/>
      <w:lvlJc w:val="right"/>
      <w:pPr>
        <w:ind w:left="3971" w:hanging="180"/>
      </w:pPr>
    </w:lvl>
    <w:lvl w:ilvl="6" w:tplc="040C000F">
      <w:start w:val="1"/>
      <w:numFmt w:val="decimal"/>
      <w:lvlText w:val="%7."/>
      <w:lvlJc w:val="left"/>
      <w:pPr>
        <w:ind w:left="4691" w:hanging="360"/>
      </w:pPr>
    </w:lvl>
    <w:lvl w:ilvl="7" w:tplc="040C0019">
      <w:start w:val="1"/>
      <w:numFmt w:val="lowerLetter"/>
      <w:lvlText w:val="%8."/>
      <w:lvlJc w:val="left"/>
      <w:pPr>
        <w:ind w:left="5411" w:hanging="360"/>
      </w:pPr>
    </w:lvl>
    <w:lvl w:ilvl="8" w:tplc="040C001B">
      <w:start w:val="1"/>
      <w:numFmt w:val="lowerRoman"/>
      <w:lvlText w:val="%9."/>
      <w:lvlJc w:val="right"/>
      <w:pPr>
        <w:ind w:left="6131" w:hanging="180"/>
      </w:pPr>
    </w:lvl>
  </w:abstractNum>
  <w:abstractNum w:abstractNumId="114" w15:restartNumberingAfterBreak="0">
    <w:nsid w:val="5CA9783B"/>
    <w:multiLevelType w:val="hybridMultilevel"/>
    <w:tmpl w:val="7E761666"/>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15" w15:restartNumberingAfterBreak="0">
    <w:nsid w:val="5CFB5C43"/>
    <w:multiLevelType w:val="multilevel"/>
    <w:tmpl w:val="5F5019EA"/>
    <w:lvl w:ilvl="0">
      <w:numFmt w:val="bullet"/>
      <w:lvlText w:val="-"/>
      <w:lvlJc w:val="left"/>
      <w:pPr>
        <w:tabs>
          <w:tab w:val="num" w:pos="0"/>
        </w:tabs>
        <w:ind w:left="720" w:hanging="360"/>
      </w:pPr>
      <w:rPr>
        <w:rFonts w:hint="default" w:ascii="Trebuchet MS" w:hAnsi="Trebuchet MS" w:eastAsiaTheme="minorHAnsi" w:cstheme="minorBidi"/>
        <w:w w:val="105"/>
        <w:lang w:val="fr-FR"/>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6" w15:restartNumberingAfterBreak="0">
    <w:nsid w:val="5D6E1C60"/>
    <w:multiLevelType w:val="hybridMultilevel"/>
    <w:tmpl w:val="3072D154"/>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17" w15:restartNumberingAfterBreak="0">
    <w:nsid w:val="5D9B50E0"/>
    <w:multiLevelType w:val="hybridMultilevel"/>
    <w:tmpl w:val="EC62FD2C"/>
    <w:lvl w:ilvl="0" w:tplc="300C0001">
      <w:start w:val="1"/>
      <w:numFmt w:val="bullet"/>
      <w:lvlText w:val=""/>
      <w:lvlJc w:val="left"/>
      <w:pPr>
        <w:ind w:left="360" w:hanging="360"/>
      </w:pPr>
      <w:rPr>
        <w:rFonts w:hint="default" w:ascii="Symbol" w:hAnsi="Symbol"/>
      </w:rPr>
    </w:lvl>
    <w:lvl w:ilvl="1" w:tplc="040C0003">
      <w:start w:val="1"/>
      <w:numFmt w:val="bullet"/>
      <w:lvlText w:val="o"/>
      <w:lvlJc w:val="left"/>
      <w:pPr>
        <w:ind w:left="1506" w:hanging="360"/>
      </w:pPr>
      <w:rPr>
        <w:rFonts w:hint="default" w:ascii="Courier New" w:hAnsi="Courier New" w:cs="Courier New"/>
      </w:rPr>
    </w:lvl>
    <w:lvl w:ilvl="2" w:tplc="040C0005">
      <w:start w:val="1"/>
      <w:numFmt w:val="bullet"/>
      <w:lvlText w:val=""/>
      <w:lvlJc w:val="left"/>
      <w:pPr>
        <w:ind w:left="2226" w:hanging="360"/>
      </w:pPr>
      <w:rPr>
        <w:rFonts w:hint="default" w:ascii="Wingdings" w:hAnsi="Wingdings"/>
      </w:rPr>
    </w:lvl>
    <w:lvl w:ilvl="3" w:tplc="040C0001">
      <w:start w:val="1"/>
      <w:numFmt w:val="bullet"/>
      <w:lvlText w:val=""/>
      <w:lvlJc w:val="left"/>
      <w:pPr>
        <w:ind w:left="2946" w:hanging="360"/>
      </w:pPr>
      <w:rPr>
        <w:rFonts w:hint="default" w:ascii="Symbol" w:hAnsi="Symbol"/>
      </w:rPr>
    </w:lvl>
    <w:lvl w:ilvl="4" w:tplc="040C0003">
      <w:start w:val="1"/>
      <w:numFmt w:val="bullet"/>
      <w:lvlText w:val="o"/>
      <w:lvlJc w:val="left"/>
      <w:pPr>
        <w:ind w:left="3666" w:hanging="360"/>
      </w:pPr>
      <w:rPr>
        <w:rFonts w:hint="default" w:ascii="Courier New" w:hAnsi="Courier New" w:cs="Courier New"/>
      </w:rPr>
    </w:lvl>
    <w:lvl w:ilvl="5" w:tplc="040C0005">
      <w:start w:val="1"/>
      <w:numFmt w:val="bullet"/>
      <w:lvlText w:val=""/>
      <w:lvlJc w:val="left"/>
      <w:pPr>
        <w:ind w:left="4386" w:hanging="360"/>
      </w:pPr>
      <w:rPr>
        <w:rFonts w:hint="default" w:ascii="Wingdings" w:hAnsi="Wingdings"/>
      </w:rPr>
    </w:lvl>
    <w:lvl w:ilvl="6" w:tplc="040C0001">
      <w:start w:val="1"/>
      <w:numFmt w:val="bullet"/>
      <w:lvlText w:val=""/>
      <w:lvlJc w:val="left"/>
      <w:pPr>
        <w:ind w:left="5106" w:hanging="360"/>
      </w:pPr>
      <w:rPr>
        <w:rFonts w:hint="default" w:ascii="Symbol" w:hAnsi="Symbol"/>
      </w:rPr>
    </w:lvl>
    <w:lvl w:ilvl="7" w:tplc="040C0003">
      <w:start w:val="1"/>
      <w:numFmt w:val="bullet"/>
      <w:lvlText w:val="o"/>
      <w:lvlJc w:val="left"/>
      <w:pPr>
        <w:ind w:left="5826" w:hanging="360"/>
      </w:pPr>
      <w:rPr>
        <w:rFonts w:hint="default" w:ascii="Courier New" w:hAnsi="Courier New" w:cs="Courier New"/>
      </w:rPr>
    </w:lvl>
    <w:lvl w:ilvl="8" w:tplc="040C0005">
      <w:start w:val="1"/>
      <w:numFmt w:val="bullet"/>
      <w:lvlText w:val=""/>
      <w:lvlJc w:val="left"/>
      <w:pPr>
        <w:ind w:left="6546" w:hanging="360"/>
      </w:pPr>
      <w:rPr>
        <w:rFonts w:hint="default" w:ascii="Wingdings" w:hAnsi="Wingdings"/>
      </w:rPr>
    </w:lvl>
  </w:abstractNum>
  <w:abstractNum w:abstractNumId="118" w15:restartNumberingAfterBreak="0">
    <w:nsid w:val="5F9D483D"/>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616F3676"/>
    <w:multiLevelType w:val="multilevel"/>
    <w:tmpl w:val="219E0BF2"/>
    <w:lvl w:ilvl="0">
      <w:start w:val="1"/>
      <w:numFmt w:val="decimal"/>
      <w:lvlText w:val="%1)"/>
      <w:lvlJc w:val="left"/>
      <w:pPr>
        <w:tabs>
          <w:tab w:val="num" w:pos="0"/>
        </w:tabs>
        <w:ind w:left="720" w:hanging="360"/>
      </w:pPr>
      <w:rPr>
        <w:rFonts w:cs="Wingdings"/>
        <w:w w:val="105"/>
        <w:lang w:val="fr-BE"/>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lang w:val="fr-FR"/>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lang w:val="fr-FR"/>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lang w:val="fr-FR"/>
      </w:rPr>
    </w:lvl>
  </w:abstractNum>
  <w:abstractNum w:abstractNumId="120" w15:restartNumberingAfterBreak="0">
    <w:nsid w:val="61E144CA"/>
    <w:multiLevelType w:val="hybridMultilevel"/>
    <w:tmpl w:val="69BE1542"/>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121" w15:restartNumberingAfterBreak="0">
    <w:nsid w:val="631D14A9"/>
    <w:multiLevelType w:val="hybridMultilevel"/>
    <w:tmpl w:val="8DE0433E"/>
    <w:lvl w:ilvl="0" w:tplc="040C000D">
      <w:start w:val="1"/>
      <w:numFmt w:val="bullet"/>
      <w:lvlText w:val=""/>
      <w:lvlJc w:val="left"/>
      <w:pPr>
        <w:ind w:left="720" w:hanging="360"/>
      </w:pPr>
      <w:rPr>
        <w:rFonts w:hint="default" w:ascii="Wingdings" w:hAnsi="Wingdings"/>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122" w15:restartNumberingAfterBreak="0">
    <w:nsid w:val="63BB5196"/>
    <w:multiLevelType w:val="hybridMultilevel"/>
    <w:tmpl w:val="64241B1C"/>
    <w:lvl w:ilvl="0" w:tplc="300C0001">
      <w:start w:val="1"/>
      <w:numFmt w:val="bullet"/>
      <w:lvlText w:val=""/>
      <w:lvlJc w:val="left"/>
      <w:pPr>
        <w:ind w:left="720" w:hanging="360"/>
      </w:pPr>
      <w:rPr>
        <w:rFonts w:hint="default" w:ascii="Symbol" w:hAnsi="Symbol"/>
      </w:r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123" w15:restartNumberingAfterBreak="0">
    <w:nsid w:val="64031C02"/>
    <w:multiLevelType w:val="hybridMultilevel"/>
    <w:tmpl w:val="63E60C1C"/>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124" w15:restartNumberingAfterBreak="0">
    <w:nsid w:val="64584031"/>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50E246F"/>
    <w:multiLevelType w:val="hybridMultilevel"/>
    <w:tmpl w:val="F3CC9FEE"/>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126" w15:restartNumberingAfterBreak="0">
    <w:nsid w:val="65134FFC"/>
    <w:multiLevelType w:val="hybridMultilevel"/>
    <w:tmpl w:val="541A0510"/>
    <w:lvl w:ilvl="0" w:tplc="803ACD56">
      <w:numFmt w:val="bullet"/>
      <w:lvlText w:val="-"/>
      <w:lvlJc w:val="left"/>
      <w:pPr>
        <w:ind w:left="360" w:hanging="360"/>
      </w:pPr>
      <w:rPr>
        <w:rFonts w:hint="default" w:ascii="Arial" w:hAnsi="Arial" w:cs="Arial" w:eastAsiaTheme="minorHAnsi"/>
      </w:rPr>
    </w:lvl>
    <w:lvl w:ilvl="1" w:tplc="040C0003">
      <w:start w:val="1"/>
      <w:numFmt w:val="bullet"/>
      <w:lvlText w:val="o"/>
      <w:lvlJc w:val="left"/>
      <w:pPr>
        <w:ind w:left="1080" w:hanging="360"/>
      </w:pPr>
      <w:rPr>
        <w:rFonts w:hint="default" w:ascii="Courier New" w:hAnsi="Courier New" w:cs="Courier New"/>
      </w:rPr>
    </w:lvl>
    <w:lvl w:ilvl="2" w:tplc="040C0005">
      <w:start w:val="1"/>
      <w:numFmt w:val="bullet"/>
      <w:lvlText w:val=""/>
      <w:lvlJc w:val="left"/>
      <w:pPr>
        <w:ind w:left="1800" w:hanging="360"/>
      </w:pPr>
      <w:rPr>
        <w:rFonts w:hint="default" w:ascii="Wingdings" w:hAnsi="Wingdings"/>
      </w:rPr>
    </w:lvl>
    <w:lvl w:ilvl="3" w:tplc="040C0001">
      <w:start w:val="1"/>
      <w:numFmt w:val="bullet"/>
      <w:lvlText w:val=""/>
      <w:lvlJc w:val="left"/>
      <w:pPr>
        <w:ind w:left="2520" w:hanging="360"/>
      </w:pPr>
      <w:rPr>
        <w:rFonts w:hint="default" w:ascii="Symbol" w:hAnsi="Symbol"/>
      </w:rPr>
    </w:lvl>
    <w:lvl w:ilvl="4" w:tplc="040C0003">
      <w:start w:val="1"/>
      <w:numFmt w:val="bullet"/>
      <w:lvlText w:val="o"/>
      <w:lvlJc w:val="left"/>
      <w:pPr>
        <w:ind w:left="3240" w:hanging="360"/>
      </w:pPr>
      <w:rPr>
        <w:rFonts w:hint="default" w:ascii="Courier New" w:hAnsi="Courier New" w:cs="Courier New"/>
      </w:rPr>
    </w:lvl>
    <w:lvl w:ilvl="5" w:tplc="040C0005">
      <w:start w:val="1"/>
      <w:numFmt w:val="bullet"/>
      <w:lvlText w:val=""/>
      <w:lvlJc w:val="left"/>
      <w:pPr>
        <w:ind w:left="3960" w:hanging="360"/>
      </w:pPr>
      <w:rPr>
        <w:rFonts w:hint="default" w:ascii="Wingdings" w:hAnsi="Wingdings"/>
      </w:rPr>
    </w:lvl>
    <w:lvl w:ilvl="6" w:tplc="040C0001">
      <w:start w:val="1"/>
      <w:numFmt w:val="bullet"/>
      <w:lvlText w:val=""/>
      <w:lvlJc w:val="left"/>
      <w:pPr>
        <w:ind w:left="4680" w:hanging="360"/>
      </w:pPr>
      <w:rPr>
        <w:rFonts w:hint="default" w:ascii="Symbol" w:hAnsi="Symbol"/>
      </w:rPr>
    </w:lvl>
    <w:lvl w:ilvl="7" w:tplc="040C0003">
      <w:start w:val="1"/>
      <w:numFmt w:val="bullet"/>
      <w:lvlText w:val="o"/>
      <w:lvlJc w:val="left"/>
      <w:pPr>
        <w:ind w:left="5400" w:hanging="360"/>
      </w:pPr>
      <w:rPr>
        <w:rFonts w:hint="default" w:ascii="Courier New" w:hAnsi="Courier New" w:cs="Courier New"/>
      </w:rPr>
    </w:lvl>
    <w:lvl w:ilvl="8" w:tplc="040C0005">
      <w:start w:val="1"/>
      <w:numFmt w:val="bullet"/>
      <w:lvlText w:val=""/>
      <w:lvlJc w:val="left"/>
      <w:pPr>
        <w:ind w:left="6120" w:hanging="360"/>
      </w:pPr>
      <w:rPr>
        <w:rFonts w:hint="default" w:ascii="Wingdings" w:hAnsi="Wingdings"/>
      </w:rPr>
    </w:lvl>
  </w:abstractNum>
  <w:abstractNum w:abstractNumId="127" w15:restartNumberingAfterBreak="0">
    <w:nsid w:val="67B01CD7"/>
    <w:multiLevelType w:val="hybridMultilevel"/>
    <w:tmpl w:val="594049EE"/>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28" w15:restartNumberingAfterBreak="0">
    <w:nsid w:val="6A9E003D"/>
    <w:multiLevelType w:val="hybridMultilevel"/>
    <w:tmpl w:val="97DC4E84"/>
    <w:lvl w:ilvl="0" w:tplc="729A0028">
      <w:start w:val="1"/>
      <w:numFmt w:val="lowerLetter"/>
      <w:lvlText w:val="%1)"/>
      <w:lvlJc w:val="left"/>
      <w:pPr>
        <w:ind w:left="720" w:hanging="360"/>
      </w:pPr>
      <w:rPr>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9" w15:restartNumberingAfterBreak="0">
    <w:nsid w:val="6AFE68BE"/>
    <w:multiLevelType w:val="hybridMultilevel"/>
    <w:tmpl w:val="0548E572"/>
    <w:lvl w:ilvl="0" w:tplc="300C0001">
      <w:start w:val="1"/>
      <w:numFmt w:val="bullet"/>
      <w:lvlText w:val=""/>
      <w:lvlJc w:val="left"/>
      <w:pPr>
        <w:ind w:left="720" w:hanging="360"/>
      </w:pPr>
      <w:rPr>
        <w:rFonts w:hint="default" w:ascii="Symbol" w:hAnsi="Symbol"/>
      </w:r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130" w15:restartNumberingAfterBreak="0">
    <w:nsid w:val="6C373E6D"/>
    <w:multiLevelType w:val="hybridMultilevel"/>
    <w:tmpl w:val="22381EA8"/>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31" w15:restartNumberingAfterBreak="0">
    <w:nsid w:val="6CAC3E98"/>
    <w:multiLevelType w:val="multilevel"/>
    <w:tmpl w:val="A57C28BE"/>
    <w:lvl w:ilvl="0">
      <w:start w:val="1"/>
      <w:numFmt w:val="upperRoman"/>
      <w:lvlText w:val="%1."/>
      <w:lvlJc w:val="righ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2" w15:restartNumberingAfterBreak="0">
    <w:nsid w:val="6D4D669B"/>
    <w:multiLevelType w:val="hybridMultilevel"/>
    <w:tmpl w:val="0962475A"/>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33" w15:restartNumberingAfterBreak="0">
    <w:nsid w:val="6D523661"/>
    <w:multiLevelType w:val="hybridMultilevel"/>
    <w:tmpl w:val="18281686"/>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34" w15:restartNumberingAfterBreak="0">
    <w:nsid w:val="6E46473A"/>
    <w:multiLevelType w:val="hybridMultilevel"/>
    <w:tmpl w:val="5E263460"/>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135" w15:restartNumberingAfterBreak="0">
    <w:nsid w:val="6E620385"/>
    <w:multiLevelType w:val="hybridMultilevel"/>
    <w:tmpl w:val="79AE643A"/>
    <w:lvl w:ilvl="0" w:tplc="300C0001">
      <w:start w:val="1"/>
      <w:numFmt w:val="bullet"/>
      <w:lvlText w:val=""/>
      <w:lvlJc w:val="left"/>
      <w:pPr>
        <w:ind w:left="360" w:hanging="360"/>
      </w:pPr>
      <w:rPr>
        <w:rFonts w:hint="default" w:ascii="Symbol" w:hAnsi="Symbol"/>
      </w:rPr>
    </w:lvl>
    <w:lvl w:ilvl="1" w:tplc="300C0003" w:tentative="1">
      <w:start w:val="1"/>
      <w:numFmt w:val="bullet"/>
      <w:lvlText w:val="o"/>
      <w:lvlJc w:val="left"/>
      <w:pPr>
        <w:ind w:left="1080" w:hanging="360"/>
      </w:pPr>
      <w:rPr>
        <w:rFonts w:hint="default" w:ascii="Courier New" w:hAnsi="Courier New" w:cs="Courier New"/>
      </w:rPr>
    </w:lvl>
    <w:lvl w:ilvl="2" w:tplc="300C0005" w:tentative="1">
      <w:start w:val="1"/>
      <w:numFmt w:val="bullet"/>
      <w:lvlText w:val=""/>
      <w:lvlJc w:val="left"/>
      <w:pPr>
        <w:ind w:left="1800" w:hanging="360"/>
      </w:pPr>
      <w:rPr>
        <w:rFonts w:hint="default" w:ascii="Wingdings" w:hAnsi="Wingdings"/>
      </w:rPr>
    </w:lvl>
    <w:lvl w:ilvl="3" w:tplc="300C0001" w:tentative="1">
      <w:start w:val="1"/>
      <w:numFmt w:val="bullet"/>
      <w:lvlText w:val=""/>
      <w:lvlJc w:val="left"/>
      <w:pPr>
        <w:ind w:left="2520" w:hanging="360"/>
      </w:pPr>
      <w:rPr>
        <w:rFonts w:hint="default" w:ascii="Symbol" w:hAnsi="Symbol"/>
      </w:rPr>
    </w:lvl>
    <w:lvl w:ilvl="4" w:tplc="300C0003" w:tentative="1">
      <w:start w:val="1"/>
      <w:numFmt w:val="bullet"/>
      <w:lvlText w:val="o"/>
      <w:lvlJc w:val="left"/>
      <w:pPr>
        <w:ind w:left="3240" w:hanging="360"/>
      </w:pPr>
      <w:rPr>
        <w:rFonts w:hint="default" w:ascii="Courier New" w:hAnsi="Courier New" w:cs="Courier New"/>
      </w:rPr>
    </w:lvl>
    <w:lvl w:ilvl="5" w:tplc="300C0005" w:tentative="1">
      <w:start w:val="1"/>
      <w:numFmt w:val="bullet"/>
      <w:lvlText w:val=""/>
      <w:lvlJc w:val="left"/>
      <w:pPr>
        <w:ind w:left="3960" w:hanging="360"/>
      </w:pPr>
      <w:rPr>
        <w:rFonts w:hint="default" w:ascii="Wingdings" w:hAnsi="Wingdings"/>
      </w:rPr>
    </w:lvl>
    <w:lvl w:ilvl="6" w:tplc="300C0001" w:tentative="1">
      <w:start w:val="1"/>
      <w:numFmt w:val="bullet"/>
      <w:lvlText w:val=""/>
      <w:lvlJc w:val="left"/>
      <w:pPr>
        <w:ind w:left="4680" w:hanging="360"/>
      </w:pPr>
      <w:rPr>
        <w:rFonts w:hint="default" w:ascii="Symbol" w:hAnsi="Symbol"/>
      </w:rPr>
    </w:lvl>
    <w:lvl w:ilvl="7" w:tplc="300C0003" w:tentative="1">
      <w:start w:val="1"/>
      <w:numFmt w:val="bullet"/>
      <w:lvlText w:val="o"/>
      <w:lvlJc w:val="left"/>
      <w:pPr>
        <w:ind w:left="5400" w:hanging="360"/>
      </w:pPr>
      <w:rPr>
        <w:rFonts w:hint="default" w:ascii="Courier New" w:hAnsi="Courier New" w:cs="Courier New"/>
      </w:rPr>
    </w:lvl>
    <w:lvl w:ilvl="8" w:tplc="300C0005" w:tentative="1">
      <w:start w:val="1"/>
      <w:numFmt w:val="bullet"/>
      <w:lvlText w:val=""/>
      <w:lvlJc w:val="left"/>
      <w:pPr>
        <w:ind w:left="6120" w:hanging="360"/>
      </w:pPr>
      <w:rPr>
        <w:rFonts w:hint="default" w:ascii="Wingdings" w:hAnsi="Wingdings"/>
      </w:rPr>
    </w:lvl>
  </w:abstractNum>
  <w:abstractNum w:abstractNumId="136" w15:restartNumberingAfterBreak="0">
    <w:nsid w:val="70071559"/>
    <w:multiLevelType w:val="hybridMultilevel"/>
    <w:tmpl w:val="395A7C1C"/>
    <w:lvl w:ilvl="0" w:tplc="300C0001">
      <w:start w:val="1"/>
      <w:numFmt w:val="bullet"/>
      <w:lvlText w:val=""/>
      <w:lvlJc w:val="left"/>
      <w:pPr>
        <w:ind w:left="360" w:hanging="360"/>
      </w:pPr>
      <w:rPr>
        <w:rFonts w:hint="default" w:ascii="Symbol" w:hAnsi="Symbol"/>
      </w:rPr>
    </w:lvl>
    <w:lvl w:ilvl="1" w:tplc="04090003">
      <w:start w:val="1"/>
      <w:numFmt w:val="bullet"/>
      <w:lvlText w:val="o"/>
      <w:lvlJc w:val="left"/>
      <w:pPr>
        <w:ind w:left="654" w:hanging="360"/>
      </w:pPr>
      <w:rPr>
        <w:rFonts w:hint="default" w:ascii="Courier New" w:hAnsi="Courier New" w:cs="Courier New"/>
      </w:rPr>
    </w:lvl>
    <w:lvl w:ilvl="2" w:tplc="04090005">
      <w:start w:val="1"/>
      <w:numFmt w:val="bullet"/>
      <w:lvlText w:val=""/>
      <w:lvlJc w:val="left"/>
      <w:pPr>
        <w:ind w:left="1374" w:hanging="360"/>
      </w:pPr>
      <w:rPr>
        <w:rFonts w:hint="default" w:ascii="Wingdings" w:hAnsi="Wingdings"/>
      </w:rPr>
    </w:lvl>
    <w:lvl w:ilvl="3" w:tplc="04090001">
      <w:start w:val="1"/>
      <w:numFmt w:val="bullet"/>
      <w:lvlText w:val=""/>
      <w:lvlJc w:val="left"/>
      <w:pPr>
        <w:ind w:left="2094" w:hanging="360"/>
      </w:pPr>
      <w:rPr>
        <w:rFonts w:hint="default" w:ascii="Symbol" w:hAnsi="Symbol"/>
      </w:rPr>
    </w:lvl>
    <w:lvl w:ilvl="4" w:tplc="04090003">
      <w:start w:val="1"/>
      <w:numFmt w:val="bullet"/>
      <w:lvlText w:val="o"/>
      <w:lvlJc w:val="left"/>
      <w:pPr>
        <w:ind w:left="2814" w:hanging="360"/>
      </w:pPr>
      <w:rPr>
        <w:rFonts w:hint="default" w:ascii="Courier New" w:hAnsi="Courier New" w:cs="Courier New"/>
      </w:rPr>
    </w:lvl>
    <w:lvl w:ilvl="5" w:tplc="04090005">
      <w:start w:val="1"/>
      <w:numFmt w:val="bullet"/>
      <w:lvlText w:val=""/>
      <w:lvlJc w:val="left"/>
      <w:pPr>
        <w:ind w:left="3534" w:hanging="360"/>
      </w:pPr>
      <w:rPr>
        <w:rFonts w:hint="default" w:ascii="Wingdings" w:hAnsi="Wingdings"/>
      </w:rPr>
    </w:lvl>
    <w:lvl w:ilvl="6" w:tplc="04090001">
      <w:start w:val="1"/>
      <w:numFmt w:val="bullet"/>
      <w:lvlText w:val=""/>
      <w:lvlJc w:val="left"/>
      <w:pPr>
        <w:ind w:left="4254" w:hanging="360"/>
      </w:pPr>
      <w:rPr>
        <w:rFonts w:hint="default" w:ascii="Symbol" w:hAnsi="Symbol"/>
      </w:rPr>
    </w:lvl>
    <w:lvl w:ilvl="7" w:tplc="04090003">
      <w:start w:val="1"/>
      <w:numFmt w:val="bullet"/>
      <w:lvlText w:val="o"/>
      <w:lvlJc w:val="left"/>
      <w:pPr>
        <w:ind w:left="4974" w:hanging="360"/>
      </w:pPr>
      <w:rPr>
        <w:rFonts w:hint="default" w:ascii="Courier New" w:hAnsi="Courier New" w:cs="Courier New"/>
      </w:rPr>
    </w:lvl>
    <w:lvl w:ilvl="8" w:tplc="04090005">
      <w:start w:val="1"/>
      <w:numFmt w:val="bullet"/>
      <w:lvlText w:val=""/>
      <w:lvlJc w:val="left"/>
      <w:pPr>
        <w:ind w:left="5694" w:hanging="360"/>
      </w:pPr>
      <w:rPr>
        <w:rFonts w:hint="default" w:ascii="Wingdings" w:hAnsi="Wingdings"/>
      </w:rPr>
    </w:lvl>
  </w:abstractNum>
  <w:abstractNum w:abstractNumId="137" w15:restartNumberingAfterBreak="0">
    <w:nsid w:val="72101755"/>
    <w:multiLevelType w:val="hybridMultilevel"/>
    <w:tmpl w:val="94262508"/>
    <w:lvl w:ilvl="0" w:tplc="FABCB486">
      <w:start w:val="1"/>
      <w:numFmt w:val="lowerLetter"/>
      <w:lvlText w:val="%1)"/>
      <w:lvlJc w:val="left"/>
      <w:pPr>
        <w:ind w:left="1070" w:hanging="360"/>
      </w:pPr>
      <w:rPr>
        <w:b w:val="0"/>
        <w:i w:val="0"/>
      </w:rPr>
    </w:lvl>
    <w:lvl w:ilvl="1" w:tplc="040C0019">
      <w:start w:val="1"/>
      <w:numFmt w:val="lowerLetter"/>
      <w:lvlText w:val="%2."/>
      <w:lvlJc w:val="left"/>
      <w:pPr>
        <w:ind w:left="1507" w:hanging="360"/>
      </w:pPr>
    </w:lvl>
    <w:lvl w:ilvl="2" w:tplc="040C001B">
      <w:start w:val="1"/>
      <w:numFmt w:val="lowerRoman"/>
      <w:lvlText w:val="%3."/>
      <w:lvlJc w:val="right"/>
      <w:pPr>
        <w:ind w:left="2227" w:hanging="180"/>
      </w:pPr>
    </w:lvl>
    <w:lvl w:ilvl="3" w:tplc="040C000F">
      <w:start w:val="1"/>
      <w:numFmt w:val="decimal"/>
      <w:lvlText w:val="%4."/>
      <w:lvlJc w:val="left"/>
      <w:pPr>
        <w:ind w:left="2947" w:hanging="360"/>
      </w:pPr>
    </w:lvl>
    <w:lvl w:ilvl="4" w:tplc="040C0019">
      <w:start w:val="1"/>
      <w:numFmt w:val="lowerLetter"/>
      <w:lvlText w:val="%5."/>
      <w:lvlJc w:val="left"/>
      <w:pPr>
        <w:ind w:left="3667" w:hanging="360"/>
      </w:pPr>
    </w:lvl>
    <w:lvl w:ilvl="5" w:tplc="040C001B">
      <w:start w:val="1"/>
      <w:numFmt w:val="lowerRoman"/>
      <w:lvlText w:val="%6."/>
      <w:lvlJc w:val="right"/>
      <w:pPr>
        <w:ind w:left="4387" w:hanging="180"/>
      </w:pPr>
    </w:lvl>
    <w:lvl w:ilvl="6" w:tplc="040C000F">
      <w:start w:val="1"/>
      <w:numFmt w:val="decimal"/>
      <w:lvlText w:val="%7."/>
      <w:lvlJc w:val="left"/>
      <w:pPr>
        <w:ind w:left="5107" w:hanging="360"/>
      </w:pPr>
    </w:lvl>
    <w:lvl w:ilvl="7" w:tplc="040C0019">
      <w:start w:val="1"/>
      <w:numFmt w:val="lowerLetter"/>
      <w:lvlText w:val="%8."/>
      <w:lvlJc w:val="left"/>
      <w:pPr>
        <w:ind w:left="5827" w:hanging="360"/>
      </w:pPr>
    </w:lvl>
    <w:lvl w:ilvl="8" w:tplc="040C001B">
      <w:start w:val="1"/>
      <w:numFmt w:val="lowerRoman"/>
      <w:lvlText w:val="%9."/>
      <w:lvlJc w:val="right"/>
      <w:pPr>
        <w:ind w:left="6547" w:hanging="180"/>
      </w:pPr>
    </w:lvl>
  </w:abstractNum>
  <w:abstractNum w:abstractNumId="138" w15:restartNumberingAfterBreak="0">
    <w:nsid w:val="725043D5"/>
    <w:multiLevelType w:val="hybridMultilevel"/>
    <w:tmpl w:val="E3AA8104"/>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39" w15:restartNumberingAfterBreak="0">
    <w:nsid w:val="726D0907"/>
    <w:multiLevelType w:val="hybridMultilevel"/>
    <w:tmpl w:val="F91A18F4"/>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40" w15:restartNumberingAfterBreak="0">
    <w:nsid w:val="73A011B3"/>
    <w:multiLevelType w:val="hybridMultilevel"/>
    <w:tmpl w:val="8CC27736"/>
    <w:lvl w:ilvl="0" w:tplc="300C000F">
      <w:start w:val="1"/>
      <w:numFmt w:val="decimal"/>
      <w:lvlText w:val="%1."/>
      <w:lvlJc w:val="left"/>
      <w:pPr>
        <w:ind w:left="720" w:hanging="360"/>
      </w:p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141" w15:restartNumberingAfterBreak="0">
    <w:nsid w:val="74582D17"/>
    <w:multiLevelType w:val="hybridMultilevel"/>
    <w:tmpl w:val="CC2C665E"/>
    <w:lvl w:ilvl="0" w:tplc="5760776C">
      <w:start w:val="1"/>
      <w:numFmt w:val="bullet"/>
      <w:lvlText w:val="-"/>
      <w:lvlJc w:val="left"/>
      <w:pPr>
        <w:ind w:left="1080" w:hanging="360"/>
      </w:pPr>
      <w:rPr>
        <w:rFonts w:hint="eastAsia" w:ascii="Arial Unicode MS" w:hAnsi="Arial Unicode MS" w:eastAsia="Arial Unicode MS" w:cs="Arial Unicode MS"/>
      </w:rPr>
    </w:lvl>
    <w:lvl w:ilvl="1" w:tplc="300C0003">
      <w:start w:val="1"/>
      <w:numFmt w:val="bullet"/>
      <w:lvlText w:val="o"/>
      <w:lvlJc w:val="left"/>
      <w:pPr>
        <w:ind w:left="1800" w:hanging="360"/>
      </w:pPr>
      <w:rPr>
        <w:rFonts w:hint="default" w:ascii="Courier New" w:hAnsi="Courier New" w:cs="Courier New"/>
      </w:rPr>
    </w:lvl>
    <w:lvl w:ilvl="2" w:tplc="300C0005">
      <w:start w:val="1"/>
      <w:numFmt w:val="bullet"/>
      <w:lvlText w:val=""/>
      <w:lvlJc w:val="left"/>
      <w:pPr>
        <w:ind w:left="2520" w:hanging="360"/>
      </w:pPr>
      <w:rPr>
        <w:rFonts w:hint="default" w:ascii="Wingdings" w:hAnsi="Wingdings"/>
      </w:rPr>
    </w:lvl>
    <w:lvl w:ilvl="3" w:tplc="300C0001">
      <w:start w:val="1"/>
      <w:numFmt w:val="bullet"/>
      <w:lvlText w:val=""/>
      <w:lvlJc w:val="left"/>
      <w:pPr>
        <w:ind w:left="3240" w:hanging="360"/>
      </w:pPr>
      <w:rPr>
        <w:rFonts w:hint="default" w:ascii="Symbol" w:hAnsi="Symbol"/>
      </w:rPr>
    </w:lvl>
    <w:lvl w:ilvl="4" w:tplc="300C0003">
      <w:start w:val="1"/>
      <w:numFmt w:val="bullet"/>
      <w:lvlText w:val="o"/>
      <w:lvlJc w:val="left"/>
      <w:pPr>
        <w:ind w:left="3960" w:hanging="360"/>
      </w:pPr>
      <w:rPr>
        <w:rFonts w:hint="default" w:ascii="Courier New" w:hAnsi="Courier New" w:cs="Courier New"/>
      </w:rPr>
    </w:lvl>
    <w:lvl w:ilvl="5" w:tplc="300C0005">
      <w:start w:val="1"/>
      <w:numFmt w:val="bullet"/>
      <w:lvlText w:val=""/>
      <w:lvlJc w:val="left"/>
      <w:pPr>
        <w:ind w:left="4680" w:hanging="360"/>
      </w:pPr>
      <w:rPr>
        <w:rFonts w:hint="default" w:ascii="Wingdings" w:hAnsi="Wingdings"/>
      </w:rPr>
    </w:lvl>
    <w:lvl w:ilvl="6" w:tplc="300C0001">
      <w:start w:val="1"/>
      <w:numFmt w:val="bullet"/>
      <w:lvlText w:val=""/>
      <w:lvlJc w:val="left"/>
      <w:pPr>
        <w:ind w:left="5400" w:hanging="360"/>
      </w:pPr>
      <w:rPr>
        <w:rFonts w:hint="default" w:ascii="Symbol" w:hAnsi="Symbol"/>
      </w:rPr>
    </w:lvl>
    <w:lvl w:ilvl="7" w:tplc="300C0003">
      <w:start w:val="1"/>
      <w:numFmt w:val="bullet"/>
      <w:lvlText w:val="o"/>
      <w:lvlJc w:val="left"/>
      <w:pPr>
        <w:ind w:left="6120" w:hanging="360"/>
      </w:pPr>
      <w:rPr>
        <w:rFonts w:hint="default" w:ascii="Courier New" w:hAnsi="Courier New" w:cs="Courier New"/>
      </w:rPr>
    </w:lvl>
    <w:lvl w:ilvl="8" w:tplc="300C0005">
      <w:start w:val="1"/>
      <w:numFmt w:val="bullet"/>
      <w:lvlText w:val=""/>
      <w:lvlJc w:val="left"/>
      <w:pPr>
        <w:ind w:left="6840" w:hanging="360"/>
      </w:pPr>
      <w:rPr>
        <w:rFonts w:hint="default" w:ascii="Wingdings" w:hAnsi="Wingdings"/>
      </w:rPr>
    </w:lvl>
  </w:abstractNum>
  <w:abstractNum w:abstractNumId="142" w15:restartNumberingAfterBreak="0">
    <w:nsid w:val="76C66A57"/>
    <w:multiLevelType w:val="hybridMultilevel"/>
    <w:tmpl w:val="74A8ADEA"/>
    <w:lvl w:ilvl="0" w:tplc="04090005">
      <w:start w:val="1"/>
      <w:numFmt w:val="bullet"/>
      <w:lvlText w:val=""/>
      <w:lvlJc w:val="left"/>
      <w:pPr>
        <w:ind w:left="0" w:firstLine="0"/>
      </w:pPr>
      <w:rPr>
        <w:rFonts w:hint="default" w:ascii="Wingdings" w:hAnsi="Wingdings"/>
      </w:rPr>
    </w:lvl>
    <w:lvl w:ilvl="1" w:tplc="300C0003">
      <w:start w:val="1"/>
      <w:numFmt w:val="bullet"/>
      <w:lvlText w:val="o"/>
      <w:lvlJc w:val="left"/>
      <w:pPr>
        <w:ind w:left="-360" w:hanging="360"/>
      </w:pPr>
      <w:rPr>
        <w:rFonts w:hint="default" w:ascii="Courier New" w:hAnsi="Courier New" w:cs="Courier New"/>
      </w:rPr>
    </w:lvl>
    <w:lvl w:ilvl="2" w:tplc="300C0005">
      <w:start w:val="1"/>
      <w:numFmt w:val="bullet"/>
      <w:lvlText w:val=""/>
      <w:lvlJc w:val="left"/>
      <w:pPr>
        <w:ind w:left="360" w:hanging="360"/>
      </w:pPr>
      <w:rPr>
        <w:rFonts w:hint="default" w:ascii="Wingdings" w:hAnsi="Wingdings"/>
      </w:rPr>
    </w:lvl>
    <w:lvl w:ilvl="3" w:tplc="300C0001">
      <w:start w:val="1"/>
      <w:numFmt w:val="bullet"/>
      <w:lvlText w:val=""/>
      <w:lvlJc w:val="left"/>
      <w:pPr>
        <w:ind w:left="1080" w:hanging="360"/>
      </w:pPr>
      <w:rPr>
        <w:rFonts w:hint="default" w:ascii="Symbol" w:hAnsi="Symbol"/>
      </w:rPr>
    </w:lvl>
    <w:lvl w:ilvl="4" w:tplc="300C0003">
      <w:start w:val="1"/>
      <w:numFmt w:val="bullet"/>
      <w:lvlText w:val="o"/>
      <w:lvlJc w:val="left"/>
      <w:pPr>
        <w:ind w:left="1800" w:hanging="360"/>
      </w:pPr>
      <w:rPr>
        <w:rFonts w:hint="default" w:ascii="Courier New" w:hAnsi="Courier New" w:cs="Courier New"/>
      </w:rPr>
    </w:lvl>
    <w:lvl w:ilvl="5" w:tplc="300C0005">
      <w:start w:val="1"/>
      <w:numFmt w:val="bullet"/>
      <w:lvlText w:val=""/>
      <w:lvlJc w:val="left"/>
      <w:pPr>
        <w:ind w:left="2520" w:hanging="360"/>
      </w:pPr>
      <w:rPr>
        <w:rFonts w:hint="default" w:ascii="Wingdings" w:hAnsi="Wingdings"/>
      </w:rPr>
    </w:lvl>
    <w:lvl w:ilvl="6" w:tplc="300C0001">
      <w:start w:val="1"/>
      <w:numFmt w:val="bullet"/>
      <w:lvlText w:val=""/>
      <w:lvlJc w:val="left"/>
      <w:pPr>
        <w:ind w:left="3240" w:hanging="360"/>
      </w:pPr>
      <w:rPr>
        <w:rFonts w:hint="default" w:ascii="Symbol" w:hAnsi="Symbol"/>
      </w:rPr>
    </w:lvl>
    <w:lvl w:ilvl="7" w:tplc="300C0003">
      <w:start w:val="1"/>
      <w:numFmt w:val="bullet"/>
      <w:lvlText w:val="o"/>
      <w:lvlJc w:val="left"/>
      <w:pPr>
        <w:ind w:left="3960" w:hanging="360"/>
      </w:pPr>
      <w:rPr>
        <w:rFonts w:hint="default" w:ascii="Courier New" w:hAnsi="Courier New" w:cs="Courier New"/>
      </w:rPr>
    </w:lvl>
    <w:lvl w:ilvl="8" w:tplc="300C0005">
      <w:start w:val="1"/>
      <w:numFmt w:val="bullet"/>
      <w:lvlText w:val=""/>
      <w:lvlJc w:val="left"/>
      <w:pPr>
        <w:ind w:left="4680" w:hanging="360"/>
      </w:pPr>
      <w:rPr>
        <w:rFonts w:hint="default" w:ascii="Wingdings" w:hAnsi="Wingdings"/>
      </w:rPr>
    </w:lvl>
  </w:abstractNum>
  <w:abstractNum w:abstractNumId="143" w15:restartNumberingAfterBreak="0">
    <w:nsid w:val="78220A51"/>
    <w:multiLevelType w:val="hybridMultilevel"/>
    <w:tmpl w:val="88E42B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9545B30"/>
    <w:multiLevelType w:val="hybridMultilevel"/>
    <w:tmpl w:val="204EABBA"/>
    <w:lvl w:ilvl="0" w:tplc="300C0001">
      <w:start w:val="1"/>
      <w:numFmt w:val="bullet"/>
      <w:lvlText w:val=""/>
      <w:lvlJc w:val="left"/>
      <w:pPr>
        <w:ind w:left="360" w:hanging="360"/>
      </w:pPr>
      <w:rPr>
        <w:rFonts w:hint="default" w:ascii="Symbol" w:hAnsi="Symbol"/>
      </w:rPr>
    </w:lvl>
    <w:lvl w:ilvl="1" w:tplc="300C0003">
      <w:start w:val="1"/>
      <w:numFmt w:val="bullet"/>
      <w:lvlText w:val="o"/>
      <w:lvlJc w:val="left"/>
      <w:pPr>
        <w:ind w:left="1080" w:hanging="360"/>
      </w:pPr>
      <w:rPr>
        <w:rFonts w:hint="default" w:ascii="Courier New" w:hAnsi="Courier New" w:cs="Courier New"/>
      </w:rPr>
    </w:lvl>
    <w:lvl w:ilvl="2" w:tplc="300C0005">
      <w:start w:val="1"/>
      <w:numFmt w:val="bullet"/>
      <w:lvlText w:val=""/>
      <w:lvlJc w:val="left"/>
      <w:pPr>
        <w:ind w:left="1800" w:hanging="360"/>
      </w:pPr>
      <w:rPr>
        <w:rFonts w:hint="default" w:ascii="Wingdings" w:hAnsi="Wingdings"/>
      </w:rPr>
    </w:lvl>
    <w:lvl w:ilvl="3" w:tplc="300C0001">
      <w:start w:val="1"/>
      <w:numFmt w:val="bullet"/>
      <w:lvlText w:val=""/>
      <w:lvlJc w:val="left"/>
      <w:pPr>
        <w:ind w:left="2520" w:hanging="360"/>
      </w:pPr>
      <w:rPr>
        <w:rFonts w:hint="default" w:ascii="Symbol" w:hAnsi="Symbol"/>
      </w:rPr>
    </w:lvl>
    <w:lvl w:ilvl="4" w:tplc="300C0003">
      <w:start w:val="1"/>
      <w:numFmt w:val="bullet"/>
      <w:lvlText w:val="o"/>
      <w:lvlJc w:val="left"/>
      <w:pPr>
        <w:ind w:left="3240" w:hanging="360"/>
      </w:pPr>
      <w:rPr>
        <w:rFonts w:hint="default" w:ascii="Courier New" w:hAnsi="Courier New" w:cs="Courier New"/>
      </w:rPr>
    </w:lvl>
    <w:lvl w:ilvl="5" w:tplc="300C0005">
      <w:start w:val="1"/>
      <w:numFmt w:val="bullet"/>
      <w:lvlText w:val=""/>
      <w:lvlJc w:val="left"/>
      <w:pPr>
        <w:ind w:left="3960" w:hanging="360"/>
      </w:pPr>
      <w:rPr>
        <w:rFonts w:hint="default" w:ascii="Wingdings" w:hAnsi="Wingdings"/>
      </w:rPr>
    </w:lvl>
    <w:lvl w:ilvl="6" w:tplc="300C0001">
      <w:start w:val="1"/>
      <w:numFmt w:val="bullet"/>
      <w:lvlText w:val=""/>
      <w:lvlJc w:val="left"/>
      <w:pPr>
        <w:ind w:left="4680" w:hanging="360"/>
      </w:pPr>
      <w:rPr>
        <w:rFonts w:hint="default" w:ascii="Symbol" w:hAnsi="Symbol"/>
      </w:rPr>
    </w:lvl>
    <w:lvl w:ilvl="7" w:tplc="300C0003">
      <w:start w:val="1"/>
      <w:numFmt w:val="bullet"/>
      <w:lvlText w:val="o"/>
      <w:lvlJc w:val="left"/>
      <w:pPr>
        <w:ind w:left="5400" w:hanging="360"/>
      </w:pPr>
      <w:rPr>
        <w:rFonts w:hint="default" w:ascii="Courier New" w:hAnsi="Courier New" w:cs="Courier New"/>
      </w:rPr>
    </w:lvl>
    <w:lvl w:ilvl="8" w:tplc="300C0005">
      <w:start w:val="1"/>
      <w:numFmt w:val="bullet"/>
      <w:lvlText w:val=""/>
      <w:lvlJc w:val="left"/>
      <w:pPr>
        <w:ind w:left="6120" w:hanging="360"/>
      </w:pPr>
      <w:rPr>
        <w:rFonts w:hint="default" w:ascii="Wingdings" w:hAnsi="Wingdings"/>
      </w:rPr>
    </w:lvl>
  </w:abstractNum>
  <w:abstractNum w:abstractNumId="145" w15:restartNumberingAfterBreak="0">
    <w:nsid w:val="79A0401F"/>
    <w:multiLevelType w:val="hybridMultilevel"/>
    <w:tmpl w:val="8DA2F258"/>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146" w15:restartNumberingAfterBreak="0">
    <w:nsid w:val="7A9E62C4"/>
    <w:multiLevelType w:val="hybridMultilevel"/>
    <w:tmpl w:val="8A601F7E"/>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abstractNum w:abstractNumId="147" w15:restartNumberingAfterBreak="0">
    <w:nsid w:val="7EAB30A1"/>
    <w:multiLevelType w:val="hybridMultilevel"/>
    <w:tmpl w:val="86120506"/>
    <w:lvl w:ilvl="0" w:tplc="300C0001">
      <w:start w:val="1"/>
      <w:numFmt w:val="bullet"/>
      <w:lvlText w:val=""/>
      <w:lvlJc w:val="left"/>
      <w:pPr>
        <w:ind w:left="720" w:hanging="360"/>
      </w:pPr>
      <w:rPr>
        <w:rFonts w:hint="default" w:ascii="Symbol" w:hAnsi="Symbol"/>
      </w:rPr>
    </w:lvl>
    <w:lvl w:ilvl="1" w:tplc="300C0003" w:tentative="1">
      <w:start w:val="1"/>
      <w:numFmt w:val="bullet"/>
      <w:lvlText w:val="o"/>
      <w:lvlJc w:val="left"/>
      <w:pPr>
        <w:ind w:left="1440" w:hanging="360"/>
      </w:pPr>
      <w:rPr>
        <w:rFonts w:hint="default" w:ascii="Courier New" w:hAnsi="Courier New" w:cs="Courier New"/>
      </w:rPr>
    </w:lvl>
    <w:lvl w:ilvl="2" w:tplc="300C0005" w:tentative="1">
      <w:start w:val="1"/>
      <w:numFmt w:val="bullet"/>
      <w:lvlText w:val=""/>
      <w:lvlJc w:val="left"/>
      <w:pPr>
        <w:ind w:left="2160" w:hanging="360"/>
      </w:pPr>
      <w:rPr>
        <w:rFonts w:hint="default" w:ascii="Wingdings" w:hAnsi="Wingdings"/>
      </w:rPr>
    </w:lvl>
    <w:lvl w:ilvl="3" w:tplc="300C0001" w:tentative="1">
      <w:start w:val="1"/>
      <w:numFmt w:val="bullet"/>
      <w:lvlText w:val=""/>
      <w:lvlJc w:val="left"/>
      <w:pPr>
        <w:ind w:left="2880" w:hanging="360"/>
      </w:pPr>
      <w:rPr>
        <w:rFonts w:hint="default" w:ascii="Symbol" w:hAnsi="Symbol"/>
      </w:rPr>
    </w:lvl>
    <w:lvl w:ilvl="4" w:tplc="300C0003" w:tentative="1">
      <w:start w:val="1"/>
      <w:numFmt w:val="bullet"/>
      <w:lvlText w:val="o"/>
      <w:lvlJc w:val="left"/>
      <w:pPr>
        <w:ind w:left="3600" w:hanging="360"/>
      </w:pPr>
      <w:rPr>
        <w:rFonts w:hint="default" w:ascii="Courier New" w:hAnsi="Courier New" w:cs="Courier New"/>
      </w:rPr>
    </w:lvl>
    <w:lvl w:ilvl="5" w:tplc="300C0005" w:tentative="1">
      <w:start w:val="1"/>
      <w:numFmt w:val="bullet"/>
      <w:lvlText w:val=""/>
      <w:lvlJc w:val="left"/>
      <w:pPr>
        <w:ind w:left="4320" w:hanging="360"/>
      </w:pPr>
      <w:rPr>
        <w:rFonts w:hint="default" w:ascii="Wingdings" w:hAnsi="Wingdings"/>
      </w:rPr>
    </w:lvl>
    <w:lvl w:ilvl="6" w:tplc="300C0001" w:tentative="1">
      <w:start w:val="1"/>
      <w:numFmt w:val="bullet"/>
      <w:lvlText w:val=""/>
      <w:lvlJc w:val="left"/>
      <w:pPr>
        <w:ind w:left="5040" w:hanging="360"/>
      </w:pPr>
      <w:rPr>
        <w:rFonts w:hint="default" w:ascii="Symbol" w:hAnsi="Symbol"/>
      </w:rPr>
    </w:lvl>
    <w:lvl w:ilvl="7" w:tplc="300C0003" w:tentative="1">
      <w:start w:val="1"/>
      <w:numFmt w:val="bullet"/>
      <w:lvlText w:val="o"/>
      <w:lvlJc w:val="left"/>
      <w:pPr>
        <w:ind w:left="5760" w:hanging="360"/>
      </w:pPr>
      <w:rPr>
        <w:rFonts w:hint="default" w:ascii="Courier New" w:hAnsi="Courier New" w:cs="Courier New"/>
      </w:rPr>
    </w:lvl>
    <w:lvl w:ilvl="8" w:tplc="300C0005" w:tentative="1">
      <w:start w:val="1"/>
      <w:numFmt w:val="bullet"/>
      <w:lvlText w:val=""/>
      <w:lvlJc w:val="left"/>
      <w:pPr>
        <w:ind w:left="6480" w:hanging="360"/>
      </w:pPr>
      <w:rPr>
        <w:rFonts w:hint="default" w:ascii="Wingdings" w:hAnsi="Wingdings"/>
      </w:rPr>
    </w:lvl>
  </w:abstractNum>
  <w:num w:numId="1" w16cid:durableId="1675495028">
    <w:abstractNumId w:val="9"/>
  </w:num>
  <w:num w:numId="2" w16cid:durableId="1969167070">
    <w:abstractNumId w:val="16"/>
  </w:num>
  <w:num w:numId="3" w16cid:durableId="492140773">
    <w:abstractNumId w:val="110"/>
  </w:num>
  <w:num w:numId="4" w16cid:durableId="1294170880">
    <w:abstractNumId w:val="43"/>
  </w:num>
  <w:num w:numId="5" w16cid:durableId="426116940">
    <w:abstractNumId w:val="111"/>
  </w:num>
  <w:num w:numId="6" w16cid:durableId="1991323756">
    <w:abstractNumId w:val="79"/>
  </w:num>
  <w:num w:numId="7" w16cid:durableId="1890611547">
    <w:abstractNumId w:val="69"/>
  </w:num>
  <w:num w:numId="8" w16cid:durableId="647513879">
    <w:abstractNumId w:val="98"/>
  </w:num>
  <w:num w:numId="9" w16cid:durableId="187449215">
    <w:abstractNumId w:val="89"/>
  </w:num>
  <w:num w:numId="10" w16cid:durableId="1725903721">
    <w:abstractNumId w:val="61"/>
  </w:num>
  <w:num w:numId="11" w16cid:durableId="903023924">
    <w:abstractNumId w:val="51"/>
  </w:num>
  <w:num w:numId="12" w16cid:durableId="1998264720">
    <w:abstractNumId w:val="25"/>
  </w:num>
  <w:num w:numId="13" w16cid:durableId="800073249">
    <w:abstractNumId w:val="126"/>
  </w:num>
  <w:num w:numId="14" w16cid:durableId="48115449">
    <w:abstractNumId w:val="57"/>
  </w:num>
  <w:num w:numId="15" w16cid:durableId="838034818">
    <w:abstractNumId w:val="41"/>
  </w:num>
  <w:num w:numId="16" w16cid:durableId="1487237619">
    <w:abstractNumId w:val="112"/>
  </w:num>
  <w:num w:numId="17" w16cid:durableId="1109742656">
    <w:abstractNumId w:val="142"/>
  </w:num>
  <w:num w:numId="18" w16cid:durableId="545682049">
    <w:abstractNumId w:val="10"/>
  </w:num>
  <w:num w:numId="19" w16cid:durableId="1748728239">
    <w:abstractNumId w:val="71"/>
  </w:num>
  <w:num w:numId="20" w16cid:durableId="1996371424">
    <w:abstractNumId w:val="32"/>
  </w:num>
  <w:num w:numId="21" w16cid:durableId="177971357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3093981">
    <w:abstractNumId w:val="141"/>
  </w:num>
  <w:num w:numId="23" w16cid:durableId="121570060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4976673">
    <w:abstractNumId w:val="103"/>
  </w:num>
  <w:num w:numId="25" w16cid:durableId="424348921">
    <w:abstractNumId w:val="66"/>
  </w:num>
  <w:num w:numId="26" w16cid:durableId="1493451155">
    <w:abstractNumId w:val="140"/>
  </w:num>
  <w:num w:numId="27" w16cid:durableId="1720859460">
    <w:abstractNumId w:val="81"/>
  </w:num>
  <w:num w:numId="28" w16cid:durableId="656305280">
    <w:abstractNumId w:val="12"/>
  </w:num>
  <w:num w:numId="29" w16cid:durableId="1219435178">
    <w:abstractNumId w:val="122"/>
  </w:num>
  <w:num w:numId="30" w16cid:durableId="583955601">
    <w:abstractNumId w:val="87"/>
  </w:num>
  <w:num w:numId="31" w16cid:durableId="1380472442">
    <w:abstractNumId w:val="129"/>
  </w:num>
  <w:num w:numId="32" w16cid:durableId="1780293754">
    <w:abstractNumId w:val="60"/>
  </w:num>
  <w:num w:numId="33" w16cid:durableId="936988964">
    <w:abstractNumId w:val="90"/>
  </w:num>
  <w:num w:numId="34" w16cid:durableId="1560826935">
    <w:abstractNumId w:val="134"/>
  </w:num>
  <w:num w:numId="35" w16cid:durableId="210556936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14132504">
    <w:abstractNumId w:val="117"/>
  </w:num>
  <w:num w:numId="37" w16cid:durableId="40862113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7130058">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79580651">
    <w:abstractNumId w:val="136"/>
  </w:num>
  <w:num w:numId="40" w16cid:durableId="2095082208">
    <w:abstractNumId w:val="113"/>
  </w:num>
  <w:num w:numId="41" w16cid:durableId="1730225033">
    <w:abstractNumId w:val="5"/>
  </w:num>
  <w:num w:numId="42" w16cid:durableId="886913591">
    <w:abstractNumId w:val="101"/>
  </w:num>
  <w:num w:numId="43" w16cid:durableId="1304774465">
    <w:abstractNumId w:val="46"/>
  </w:num>
  <w:num w:numId="44" w16cid:durableId="1501191992">
    <w:abstractNumId w:val="13"/>
  </w:num>
  <w:num w:numId="45" w16cid:durableId="375786687">
    <w:abstractNumId w:val="83"/>
  </w:num>
  <w:num w:numId="46" w16cid:durableId="1068309105">
    <w:abstractNumId w:val="27"/>
  </w:num>
  <w:num w:numId="47" w16cid:durableId="2074312405">
    <w:abstractNumId w:val="38"/>
  </w:num>
  <w:num w:numId="48" w16cid:durableId="1203519951">
    <w:abstractNumId w:val="24"/>
  </w:num>
  <w:num w:numId="49" w16cid:durableId="938413983">
    <w:abstractNumId w:val="62"/>
  </w:num>
  <w:num w:numId="50" w16cid:durableId="1214653646">
    <w:abstractNumId w:val="127"/>
  </w:num>
  <w:num w:numId="51" w16cid:durableId="479931304">
    <w:abstractNumId w:val="14"/>
  </w:num>
  <w:num w:numId="52" w16cid:durableId="789468753">
    <w:abstractNumId w:val="73"/>
  </w:num>
  <w:num w:numId="53" w16cid:durableId="1201936373">
    <w:abstractNumId w:val="76"/>
  </w:num>
  <w:num w:numId="54" w16cid:durableId="807865129">
    <w:abstractNumId w:val="114"/>
  </w:num>
  <w:num w:numId="55" w16cid:durableId="740446117">
    <w:abstractNumId w:val="147"/>
  </w:num>
  <w:num w:numId="56" w16cid:durableId="2138064678">
    <w:abstractNumId w:val="72"/>
  </w:num>
  <w:num w:numId="57" w16cid:durableId="174462306">
    <w:abstractNumId w:val="77"/>
  </w:num>
  <w:num w:numId="58" w16cid:durableId="1075056720">
    <w:abstractNumId w:val="97"/>
  </w:num>
  <w:num w:numId="59" w16cid:durableId="405231172">
    <w:abstractNumId w:val="15"/>
  </w:num>
  <w:num w:numId="60" w16cid:durableId="48768820">
    <w:abstractNumId w:val="33"/>
  </w:num>
  <w:num w:numId="61" w16cid:durableId="793643158">
    <w:abstractNumId w:val="78"/>
  </w:num>
  <w:num w:numId="62" w16cid:durableId="277614510">
    <w:abstractNumId w:val="64"/>
  </w:num>
  <w:num w:numId="63" w16cid:durableId="318461697">
    <w:abstractNumId w:val="105"/>
  </w:num>
  <w:num w:numId="64" w16cid:durableId="953486878">
    <w:abstractNumId w:val="58"/>
  </w:num>
  <w:num w:numId="65" w16cid:durableId="1862746591">
    <w:abstractNumId w:val="120"/>
  </w:num>
  <w:num w:numId="66" w16cid:durableId="866717962">
    <w:abstractNumId w:val="146"/>
  </w:num>
  <w:num w:numId="67" w16cid:durableId="662586451">
    <w:abstractNumId w:val="135"/>
  </w:num>
  <w:num w:numId="68" w16cid:durableId="585580278">
    <w:abstractNumId w:val="144"/>
  </w:num>
  <w:num w:numId="69" w16cid:durableId="676886908">
    <w:abstractNumId w:val="91"/>
  </w:num>
  <w:num w:numId="70" w16cid:durableId="556284565">
    <w:abstractNumId w:val="130"/>
  </w:num>
  <w:num w:numId="71" w16cid:durableId="1538737880">
    <w:abstractNumId w:val="18"/>
  </w:num>
  <w:num w:numId="72" w16cid:durableId="1609120278">
    <w:abstractNumId w:val="48"/>
  </w:num>
  <w:num w:numId="73" w16cid:durableId="1494180759">
    <w:abstractNumId w:val="107"/>
  </w:num>
  <w:num w:numId="74" w16cid:durableId="610206972">
    <w:abstractNumId w:val="125"/>
  </w:num>
  <w:num w:numId="75" w16cid:durableId="967509243">
    <w:abstractNumId w:val="102"/>
  </w:num>
  <w:num w:numId="76" w16cid:durableId="1197351272">
    <w:abstractNumId w:val="123"/>
  </w:num>
  <w:num w:numId="77" w16cid:durableId="513304629">
    <w:abstractNumId w:val="137"/>
  </w:num>
  <w:num w:numId="78" w16cid:durableId="1530678599">
    <w:abstractNumId w:val="94"/>
  </w:num>
  <w:num w:numId="79" w16cid:durableId="379280544">
    <w:abstractNumId w:val="85"/>
  </w:num>
  <w:num w:numId="80" w16cid:durableId="11422369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9561641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96756402">
    <w:abstractNumId w:val="115"/>
  </w:num>
  <w:num w:numId="83" w16cid:durableId="207035739">
    <w:abstractNumId w:val="1"/>
  </w:num>
  <w:num w:numId="84" w16cid:durableId="1290934306">
    <w:abstractNumId w:val="86"/>
  </w:num>
  <w:num w:numId="85" w16cid:durableId="1000502220">
    <w:abstractNumId w:val="84"/>
  </w:num>
  <w:num w:numId="86" w16cid:durableId="1177888735">
    <w:abstractNumId w:val="93"/>
  </w:num>
  <w:num w:numId="87" w16cid:durableId="1024092160">
    <w:abstractNumId w:val="26"/>
  </w:num>
  <w:num w:numId="88" w16cid:durableId="13501182">
    <w:abstractNumId w:val="121"/>
  </w:num>
  <w:num w:numId="89" w16cid:durableId="3489959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866139990">
    <w:abstractNumId w:val="39"/>
  </w:num>
  <w:num w:numId="91" w16cid:durableId="1068066701">
    <w:abstractNumId w:val="7"/>
  </w:num>
  <w:num w:numId="92" w16cid:durableId="131099222">
    <w:abstractNumId w:val="5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68366361">
    <w:abstractNumId w:val="2"/>
  </w:num>
  <w:num w:numId="94" w16cid:durableId="1946039134">
    <w:abstractNumId w:val="119"/>
    <w:lvlOverride w:ilvl="0">
      <w:startOverride w:val="1"/>
    </w:lvlOverride>
    <w:lvlOverride w:ilvl="1"/>
    <w:lvlOverride w:ilvl="2"/>
    <w:lvlOverride w:ilvl="3"/>
    <w:lvlOverride w:ilvl="4"/>
    <w:lvlOverride w:ilvl="5"/>
    <w:lvlOverride w:ilvl="6"/>
    <w:lvlOverride w:ilvl="7"/>
    <w:lvlOverride w:ilvl="8"/>
  </w:num>
  <w:num w:numId="95" w16cid:durableId="1262839784">
    <w:abstractNumId w:val="23"/>
    <w:lvlOverride w:ilvl="0">
      <w:startOverride w:val="1"/>
    </w:lvlOverride>
    <w:lvlOverride w:ilvl="1"/>
    <w:lvlOverride w:ilvl="2"/>
    <w:lvlOverride w:ilvl="3"/>
    <w:lvlOverride w:ilvl="4"/>
    <w:lvlOverride w:ilvl="5"/>
    <w:lvlOverride w:ilvl="6"/>
    <w:lvlOverride w:ilvl="7"/>
    <w:lvlOverride w:ilvl="8"/>
  </w:num>
  <w:num w:numId="96" w16cid:durableId="1050805958">
    <w:abstractNumId w:val="75"/>
    <w:lvlOverride w:ilvl="0">
      <w:startOverride w:val="1"/>
    </w:lvlOverride>
    <w:lvlOverride w:ilvl="1"/>
    <w:lvlOverride w:ilvl="2"/>
    <w:lvlOverride w:ilvl="3"/>
    <w:lvlOverride w:ilvl="4"/>
    <w:lvlOverride w:ilvl="5"/>
    <w:lvlOverride w:ilvl="6"/>
    <w:lvlOverride w:ilvl="7"/>
    <w:lvlOverride w:ilvl="8"/>
  </w:num>
  <w:num w:numId="97" w16cid:durableId="401876396">
    <w:abstractNumId w:val="63"/>
    <w:lvlOverride w:ilvl="0">
      <w:startOverride w:val="1"/>
    </w:lvlOverride>
    <w:lvlOverride w:ilvl="1"/>
    <w:lvlOverride w:ilvl="2"/>
    <w:lvlOverride w:ilvl="3"/>
    <w:lvlOverride w:ilvl="4"/>
    <w:lvlOverride w:ilvl="5"/>
    <w:lvlOverride w:ilvl="6"/>
    <w:lvlOverride w:ilvl="7"/>
    <w:lvlOverride w:ilvl="8"/>
  </w:num>
  <w:num w:numId="98" w16cid:durableId="373771210">
    <w:abstractNumId w:val="28"/>
    <w:lvlOverride w:ilvl="0">
      <w:startOverride w:val="1"/>
    </w:lvlOverride>
    <w:lvlOverride w:ilvl="1"/>
    <w:lvlOverride w:ilvl="2"/>
    <w:lvlOverride w:ilvl="3"/>
    <w:lvlOverride w:ilvl="4"/>
    <w:lvlOverride w:ilvl="5"/>
    <w:lvlOverride w:ilvl="6"/>
    <w:lvlOverride w:ilvl="7"/>
    <w:lvlOverride w:ilvl="8"/>
  </w:num>
  <w:num w:numId="99" w16cid:durableId="2079134833">
    <w:abstractNumId w:val="21"/>
    <w:lvlOverride w:ilvl="0">
      <w:startOverride w:val="1"/>
    </w:lvlOverride>
    <w:lvlOverride w:ilvl="1"/>
    <w:lvlOverride w:ilvl="2"/>
    <w:lvlOverride w:ilvl="3"/>
    <w:lvlOverride w:ilvl="4"/>
    <w:lvlOverride w:ilvl="5"/>
    <w:lvlOverride w:ilvl="6"/>
    <w:lvlOverride w:ilvl="7"/>
    <w:lvlOverride w:ilvl="8"/>
  </w:num>
  <w:num w:numId="100" w16cid:durableId="1082677062">
    <w:abstractNumId w:val="80"/>
    <w:lvlOverride w:ilvl="0">
      <w:startOverride w:val="1"/>
    </w:lvlOverride>
    <w:lvlOverride w:ilvl="1"/>
    <w:lvlOverride w:ilvl="2"/>
    <w:lvlOverride w:ilvl="3"/>
    <w:lvlOverride w:ilvl="4"/>
    <w:lvlOverride w:ilvl="5"/>
    <w:lvlOverride w:ilvl="6"/>
    <w:lvlOverride w:ilvl="7"/>
    <w:lvlOverride w:ilvl="8"/>
  </w:num>
  <w:num w:numId="101" w16cid:durableId="1846552683">
    <w:abstractNumId w:val="37"/>
    <w:lvlOverride w:ilvl="0">
      <w:startOverride w:val="1"/>
    </w:lvlOverride>
    <w:lvlOverride w:ilvl="1"/>
    <w:lvlOverride w:ilvl="2"/>
    <w:lvlOverride w:ilvl="3"/>
    <w:lvlOverride w:ilvl="4"/>
    <w:lvlOverride w:ilvl="5"/>
    <w:lvlOverride w:ilvl="6"/>
    <w:lvlOverride w:ilvl="7"/>
    <w:lvlOverride w:ilvl="8"/>
  </w:num>
  <w:num w:numId="102" w16cid:durableId="913510360">
    <w:abstractNumId w:val="106"/>
    <w:lvlOverride w:ilvl="0">
      <w:startOverride w:val="1"/>
    </w:lvlOverride>
    <w:lvlOverride w:ilvl="1"/>
    <w:lvlOverride w:ilvl="2"/>
    <w:lvlOverride w:ilvl="3"/>
    <w:lvlOverride w:ilvl="4"/>
    <w:lvlOverride w:ilvl="5"/>
    <w:lvlOverride w:ilvl="6"/>
    <w:lvlOverride w:ilvl="7"/>
    <w:lvlOverride w:ilvl="8"/>
  </w:num>
  <w:num w:numId="103" w16cid:durableId="1215047023">
    <w:abstractNumId w:val="36"/>
    <w:lvlOverride w:ilvl="0">
      <w:startOverride w:val="1"/>
    </w:lvlOverride>
    <w:lvlOverride w:ilvl="1"/>
    <w:lvlOverride w:ilvl="2"/>
    <w:lvlOverride w:ilvl="3"/>
    <w:lvlOverride w:ilvl="4"/>
    <w:lvlOverride w:ilvl="5"/>
    <w:lvlOverride w:ilvl="6"/>
    <w:lvlOverride w:ilvl="7"/>
    <w:lvlOverride w:ilvl="8"/>
  </w:num>
  <w:num w:numId="104" w16cid:durableId="1703675231">
    <w:abstractNumId w:val="3"/>
    <w:lvlOverride w:ilvl="0">
      <w:startOverride w:val="1"/>
    </w:lvlOverride>
    <w:lvlOverride w:ilvl="1"/>
    <w:lvlOverride w:ilvl="2"/>
    <w:lvlOverride w:ilvl="3"/>
    <w:lvlOverride w:ilvl="4"/>
    <w:lvlOverride w:ilvl="5"/>
    <w:lvlOverride w:ilvl="6"/>
    <w:lvlOverride w:ilvl="7"/>
    <w:lvlOverride w:ilvl="8"/>
  </w:num>
  <w:num w:numId="105" w16cid:durableId="1871794828">
    <w:abstractNumId w:val="100"/>
  </w:num>
  <w:num w:numId="106" w16cid:durableId="1156843897">
    <w:abstractNumId w:val="96"/>
  </w:num>
  <w:num w:numId="107" w16cid:durableId="1664697361">
    <w:abstractNumId w:val="145"/>
  </w:num>
  <w:num w:numId="108" w16cid:durableId="1427505169">
    <w:abstractNumId w:val="34"/>
  </w:num>
  <w:num w:numId="109" w16cid:durableId="1634407496">
    <w:abstractNumId w:val="116"/>
  </w:num>
  <w:num w:numId="110" w16cid:durableId="95366397">
    <w:abstractNumId w:val="74"/>
  </w:num>
  <w:num w:numId="111" w16cid:durableId="275332295">
    <w:abstractNumId w:val="68"/>
  </w:num>
  <w:num w:numId="112" w16cid:durableId="1046686630">
    <w:abstractNumId w:val="139"/>
  </w:num>
  <w:num w:numId="113" w16cid:durableId="600769138">
    <w:abstractNumId w:val="31"/>
  </w:num>
  <w:num w:numId="114" w16cid:durableId="1637948669">
    <w:abstractNumId w:val="138"/>
  </w:num>
  <w:num w:numId="115" w16cid:durableId="1970014635">
    <w:abstractNumId w:val="132"/>
  </w:num>
  <w:num w:numId="116" w16cid:durableId="278031268">
    <w:abstractNumId w:val="108"/>
  </w:num>
  <w:num w:numId="117" w16cid:durableId="1962227684">
    <w:abstractNumId w:val="52"/>
  </w:num>
  <w:num w:numId="118" w16cid:durableId="1664117189">
    <w:abstractNumId w:val="11"/>
  </w:num>
  <w:num w:numId="119" w16cid:durableId="121386571">
    <w:abstractNumId w:val="131"/>
  </w:num>
  <w:num w:numId="120" w16cid:durableId="360477123">
    <w:abstractNumId w:val="29"/>
  </w:num>
  <w:num w:numId="121" w16cid:durableId="1935432542">
    <w:abstractNumId w:val="30"/>
  </w:num>
  <w:num w:numId="122" w16cid:durableId="1707487210">
    <w:abstractNumId w:val="49"/>
  </w:num>
  <w:num w:numId="123" w16cid:durableId="213471661">
    <w:abstractNumId w:val="22"/>
  </w:num>
  <w:num w:numId="124" w16cid:durableId="1514343903">
    <w:abstractNumId w:val="17"/>
  </w:num>
  <w:num w:numId="125" w16cid:durableId="1714621837">
    <w:abstractNumId w:val="19"/>
  </w:num>
  <w:num w:numId="126" w16cid:durableId="1250967705">
    <w:abstractNumId w:val="40"/>
  </w:num>
  <w:num w:numId="127" w16cid:durableId="983778775">
    <w:abstractNumId w:val="88"/>
  </w:num>
  <w:num w:numId="128" w16cid:durableId="1017316794">
    <w:abstractNumId w:val="65"/>
  </w:num>
  <w:num w:numId="129" w16cid:durableId="757560782">
    <w:abstractNumId w:val="6"/>
  </w:num>
  <w:num w:numId="130" w16cid:durableId="1806503225">
    <w:abstractNumId w:val="99"/>
  </w:num>
  <w:num w:numId="131" w16cid:durableId="2017227803">
    <w:abstractNumId w:val="59"/>
  </w:num>
  <w:num w:numId="132" w16cid:durableId="1777366017">
    <w:abstractNumId w:val="124"/>
  </w:num>
  <w:num w:numId="133" w16cid:durableId="1996061641">
    <w:abstractNumId w:val="95"/>
  </w:num>
  <w:num w:numId="134" w16cid:durableId="1422949366">
    <w:abstractNumId w:val="118"/>
  </w:num>
  <w:num w:numId="135" w16cid:durableId="1556357971">
    <w:abstractNumId w:val="47"/>
  </w:num>
  <w:num w:numId="136" w16cid:durableId="1724255883">
    <w:abstractNumId w:val="35"/>
  </w:num>
  <w:num w:numId="137" w16cid:durableId="683168891">
    <w:abstractNumId w:val="143"/>
  </w:num>
  <w:num w:numId="138" w16cid:durableId="688989044">
    <w:abstractNumId w:val="92"/>
  </w:num>
  <w:num w:numId="139" w16cid:durableId="382170054">
    <w:abstractNumId w:val="133"/>
  </w:num>
  <w:num w:numId="140" w16cid:durableId="532886039">
    <w:abstractNumId w:val="8"/>
  </w:num>
  <w:num w:numId="141" w16cid:durableId="90128819">
    <w:abstractNumId w:val="104"/>
  </w:num>
  <w:num w:numId="142" w16cid:durableId="1555238546">
    <w:abstractNumId w:val="70"/>
  </w:num>
  <w:num w:numId="143" w16cid:durableId="1784616458">
    <w:abstractNumId w:val="44"/>
  </w:num>
  <w:num w:numId="144" w16cid:durableId="1211964279">
    <w:abstractNumId w:val="53"/>
  </w:num>
  <w:num w:numId="145" w16cid:durableId="722606449">
    <w:abstractNumId w:val="4"/>
  </w:num>
  <w:num w:numId="146" w16cid:durableId="1477337919">
    <w:abstractNumId w:val="109"/>
  </w:num>
  <w:num w:numId="147" w16cid:durableId="74129483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entin JEDRZEJAK">
    <w15:presenceInfo w15:providerId="Windows Live" w15:userId="929458618c3cec94"/>
  </w15:person>
  <w15:person w15:author="Yao Arthur KOUAME">
    <w15:presenceInfo w15:providerId="Windows Live" w15:userId="564d692b4a303e4b"/>
  </w15:person>
  <w15:person w15:author="Dominique Bally">
    <w15:presenceInfo w15:providerId="Windows Live" w15:userId="2fa0af1adbd32e58"/>
  </w15:person>
  <w15:person w15:author="HP">
    <w15:presenceInfo w15:providerId="None" w15:userId="HP"/>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tru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31"/>
    <w:rsid w:val="00000B83"/>
    <w:rsid w:val="0000232B"/>
    <w:rsid w:val="00010ACE"/>
    <w:rsid w:val="00015771"/>
    <w:rsid w:val="000161A2"/>
    <w:rsid w:val="000203A6"/>
    <w:rsid w:val="00036C55"/>
    <w:rsid w:val="00037C74"/>
    <w:rsid w:val="000459A6"/>
    <w:rsid w:val="00057EDE"/>
    <w:rsid w:val="00061BB2"/>
    <w:rsid w:val="00063E35"/>
    <w:rsid w:val="00065490"/>
    <w:rsid w:val="0006625E"/>
    <w:rsid w:val="00073555"/>
    <w:rsid w:val="00091130"/>
    <w:rsid w:val="0009185E"/>
    <w:rsid w:val="00092372"/>
    <w:rsid w:val="0009247C"/>
    <w:rsid w:val="000A1BA5"/>
    <w:rsid w:val="000B0A20"/>
    <w:rsid w:val="000B27C2"/>
    <w:rsid w:val="000B3CDF"/>
    <w:rsid w:val="000B57DC"/>
    <w:rsid w:val="000B5855"/>
    <w:rsid w:val="000B62F1"/>
    <w:rsid w:val="000B7571"/>
    <w:rsid w:val="000B7A69"/>
    <w:rsid w:val="000C13DC"/>
    <w:rsid w:val="000C3AA5"/>
    <w:rsid w:val="000C3F0F"/>
    <w:rsid w:val="000C59DB"/>
    <w:rsid w:val="000D1523"/>
    <w:rsid w:val="000D5CD9"/>
    <w:rsid w:val="000D65CB"/>
    <w:rsid w:val="000E010B"/>
    <w:rsid w:val="000E12F6"/>
    <w:rsid w:val="000E7B0A"/>
    <w:rsid w:val="000E7BF6"/>
    <w:rsid w:val="000F228D"/>
    <w:rsid w:val="000F28B7"/>
    <w:rsid w:val="000F511C"/>
    <w:rsid w:val="00100202"/>
    <w:rsid w:val="00100637"/>
    <w:rsid w:val="00102945"/>
    <w:rsid w:val="00105832"/>
    <w:rsid w:val="00114102"/>
    <w:rsid w:val="00114107"/>
    <w:rsid w:val="0012039D"/>
    <w:rsid w:val="00120C3F"/>
    <w:rsid w:val="00122725"/>
    <w:rsid w:val="00123D88"/>
    <w:rsid w:val="00131E74"/>
    <w:rsid w:val="00133C71"/>
    <w:rsid w:val="001343EA"/>
    <w:rsid w:val="001375E2"/>
    <w:rsid w:val="00137E91"/>
    <w:rsid w:val="00141C8D"/>
    <w:rsid w:val="00143F0F"/>
    <w:rsid w:val="00161D83"/>
    <w:rsid w:val="00162DB4"/>
    <w:rsid w:val="00164512"/>
    <w:rsid w:val="00166C61"/>
    <w:rsid w:val="0017100D"/>
    <w:rsid w:val="001715EB"/>
    <w:rsid w:val="001804BC"/>
    <w:rsid w:val="001834C6"/>
    <w:rsid w:val="00185358"/>
    <w:rsid w:val="00197314"/>
    <w:rsid w:val="001A0A64"/>
    <w:rsid w:val="001A1457"/>
    <w:rsid w:val="001A4639"/>
    <w:rsid w:val="001A5D44"/>
    <w:rsid w:val="001B3AED"/>
    <w:rsid w:val="001B7FF2"/>
    <w:rsid w:val="001C0448"/>
    <w:rsid w:val="001C0BB1"/>
    <w:rsid w:val="001C14BE"/>
    <w:rsid w:val="001C1F7F"/>
    <w:rsid w:val="001C25E6"/>
    <w:rsid w:val="001D186C"/>
    <w:rsid w:val="001E1075"/>
    <w:rsid w:val="001E40C7"/>
    <w:rsid w:val="001E7C3B"/>
    <w:rsid w:val="001F2493"/>
    <w:rsid w:val="001F351B"/>
    <w:rsid w:val="001F6474"/>
    <w:rsid w:val="001F7069"/>
    <w:rsid w:val="001F7B86"/>
    <w:rsid w:val="00202708"/>
    <w:rsid w:val="00204756"/>
    <w:rsid w:val="00204F34"/>
    <w:rsid w:val="00206E94"/>
    <w:rsid w:val="00213F07"/>
    <w:rsid w:val="00216479"/>
    <w:rsid w:val="00216AB1"/>
    <w:rsid w:val="002213DB"/>
    <w:rsid w:val="00222E1D"/>
    <w:rsid w:val="00224FA3"/>
    <w:rsid w:val="00230FB7"/>
    <w:rsid w:val="00233BE6"/>
    <w:rsid w:val="002426E8"/>
    <w:rsid w:val="00251246"/>
    <w:rsid w:val="002513FB"/>
    <w:rsid w:val="00254296"/>
    <w:rsid w:val="002622F6"/>
    <w:rsid w:val="00270658"/>
    <w:rsid w:val="00274B77"/>
    <w:rsid w:val="00276246"/>
    <w:rsid w:val="002805C0"/>
    <w:rsid w:val="002817D6"/>
    <w:rsid w:val="002859BE"/>
    <w:rsid w:val="0028630B"/>
    <w:rsid w:val="00297EFB"/>
    <w:rsid w:val="002A6B8D"/>
    <w:rsid w:val="002B1C99"/>
    <w:rsid w:val="002B43BA"/>
    <w:rsid w:val="002B55BA"/>
    <w:rsid w:val="002C34EF"/>
    <w:rsid w:val="002D2529"/>
    <w:rsid w:val="002D493E"/>
    <w:rsid w:val="002E2B49"/>
    <w:rsid w:val="002E6B37"/>
    <w:rsid w:val="002F08A1"/>
    <w:rsid w:val="002F138E"/>
    <w:rsid w:val="002F3B16"/>
    <w:rsid w:val="002F4868"/>
    <w:rsid w:val="002F7D07"/>
    <w:rsid w:val="002F7D45"/>
    <w:rsid w:val="00302565"/>
    <w:rsid w:val="003123FD"/>
    <w:rsid w:val="00314178"/>
    <w:rsid w:val="00322B5D"/>
    <w:rsid w:val="00324E3D"/>
    <w:rsid w:val="00325530"/>
    <w:rsid w:val="00327A65"/>
    <w:rsid w:val="00331C60"/>
    <w:rsid w:val="00333CCC"/>
    <w:rsid w:val="00350502"/>
    <w:rsid w:val="003510FE"/>
    <w:rsid w:val="003518FA"/>
    <w:rsid w:val="0035282C"/>
    <w:rsid w:val="003535BE"/>
    <w:rsid w:val="00356AAD"/>
    <w:rsid w:val="003607EA"/>
    <w:rsid w:val="00360A51"/>
    <w:rsid w:val="0036217F"/>
    <w:rsid w:val="00363BA0"/>
    <w:rsid w:val="00366616"/>
    <w:rsid w:val="00366AFF"/>
    <w:rsid w:val="0036702E"/>
    <w:rsid w:val="003709B5"/>
    <w:rsid w:val="00370B74"/>
    <w:rsid w:val="00372AA1"/>
    <w:rsid w:val="00373AE2"/>
    <w:rsid w:val="00377BA6"/>
    <w:rsid w:val="003A6964"/>
    <w:rsid w:val="003C6AB0"/>
    <w:rsid w:val="003D40B9"/>
    <w:rsid w:val="003E07BE"/>
    <w:rsid w:val="003E1AAC"/>
    <w:rsid w:val="003E4EB4"/>
    <w:rsid w:val="003E5175"/>
    <w:rsid w:val="003E58B5"/>
    <w:rsid w:val="003E71CB"/>
    <w:rsid w:val="003F4899"/>
    <w:rsid w:val="003F7BE2"/>
    <w:rsid w:val="004006F5"/>
    <w:rsid w:val="00402481"/>
    <w:rsid w:val="0040460B"/>
    <w:rsid w:val="00404E37"/>
    <w:rsid w:val="00407955"/>
    <w:rsid w:val="0041089C"/>
    <w:rsid w:val="004149D0"/>
    <w:rsid w:val="00417412"/>
    <w:rsid w:val="0042104E"/>
    <w:rsid w:val="00423371"/>
    <w:rsid w:val="00423888"/>
    <w:rsid w:val="00424AB9"/>
    <w:rsid w:val="00433AC6"/>
    <w:rsid w:val="00436437"/>
    <w:rsid w:val="0043680D"/>
    <w:rsid w:val="00441947"/>
    <w:rsid w:val="00442682"/>
    <w:rsid w:val="00444889"/>
    <w:rsid w:val="00446782"/>
    <w:rsid w:val="00450885"/>
    <w:rsid w:val="004539AA"/>
    <w:rsid w:val="00460F14"/>
    <w:rsid w:val="00461D58"/>
    <w:rsid w:val="00462AA3"/>
    <w:rsid w:val="004642FD"/>
    <w:rsid w:val="00465A59"/>
    <w:rsid w:val="00465CF3"/>
    <w:rsid w:val="00474527"/>
    <w:rsid w:val="004751F9"/>
    <w:rsid w:val="00476ABC"/>
    <w:rsid w:val="00482DD3"/>
    <w:rsid w:val="004911E9"/>
    <w:rsid w:val="00491AEE"/>
    <w:rsid w:val="00491E93"/>
    <w:rsid w:val="004942E3"/>
    <w:rsid w:val="004A1D88"/>
    <w:rsid w:val="004A225E"/>
    <w:rsid w:val="004A2C1D"/>
    <w:rsid w:val="004A2EE8"/>
    <w:rsid w:val="004A7F23"/>
    <w:rsid w:val="004B32AE"/>
    <w:rsid w:val="004B39F0"/>
    <w:rsid w:val="004C2B42"/>
    <w:rsid w:val="004C7C66"/>
    <w:rsid w:val="004E1A37"/>
    <w:rsid w:val="004E4E1F"/>
    <w:rsid w:val="004E7053"/>
    <w:rsid w:val="004F15EB"/>
    <w:rsid w:val="004F2A81"/>
    <w:rsid w:val="004F49E5"/>
    <w:rsid w:val="005008AE"/>
    <w:rsid w:val="005010BC"/>
    <w:rsid w:val="00501F78"/>
    <w:rsid w:val="00506C34"/>
    <w:rsid w:val="00514789"/>
    <w:rsid w:val="00515536"/>
    <w:rsid w:val="005159AD"/>
    <w:rsid w:val="00532709"/>
    <w:rsid w:val="00532A18"/>
    <w:rsid w:val="00542C6E"/>
    <w:rsid w:val="00543B11"/>
    <w:rsid w:val="00553C9E"/>
    <w:rsid w:val="005558FC"/>
    <w:rsid w:val="00557244"/>
    <w:rsid w:val="005703AB"/>
    <w:rsid w:val="00575AEC"/>
    <w:rsid w:val="00585F4D"/>
    <w:rsid w:val="00590826"/>
    <w:rsid w:val="00596FCF"/>
    <w:rsid w:val="005A07A8"/>
    <w:rsid w:val="005A4A66"/>
    <w:rsid w:val="005B0A16"/>
    <w:rsid w:val="005B0B8A"/>
    <w:rsid w:val="005B5217"/>
    <w:rsid w:val="005C020F"/>
    <w:rsid w:val="005C1CBC"/>
    <w:rsid w:val="005C4925"/>
    <w:rsid w:val="005D51DD"/>
    <w:rsid w:val="005D64A2"/>
    <w:rsid w:val="005D6B84"/>
    <w:rsid w:val="005E2C0B"/>
    <w:rsid w:val="005E49D4"/>
    <w:rsid w:val="005F463D"/>
    <w:rsid w:val="00603246"/>
    <w:rsid w:val="00605A72"/>
    <w:rsid w:val="00611F01"/>
    <w:rsid w:val="00614BED"/>
    <w:rsid w:val="00614DA5"/>
    <w:rsid w:val="00614E4D"/>
    <w:rsid w:val="006236F9"/>
    <w:rsid w:val="00623992"/>
    <w:rsid w:val="00625288"/>
    <w:rsid w:val="006257EC"/>
    <w:rsid w:val="0063164E"/>
    <w:rsid w:val="00631EA8"/>
    <w:rsid w:val="00632A6F"/>
    <w:rsid w:val="00636D93"/>
    <w:rsid w:val="0063755C"/>
    <w:rsid w:val="00643D96"/>
    <w:rsid w:val="0064427B"/>
    <w:rsid w:val="00644D8D"/>
    <w:rsid w:val="006503C0"/>
    <w:rsid w:val="00654117"/>
    <w:rsid w:val="0065619F"/>
    <w:rsid w:val="00656417"/>
    <w:rsid w:val="00661D56"/>
    <w:rsid w:val="006625E6"/>
    <w:rsid w:val="00662CCB"/>
    <w:rsid w:val="00662D7E"/>
    <w:rsid w:val="00664C44"/>
    <w:rsid w:val="006703B6"/>
    <w:rsid w:val="00671A60"/>
    <w:rsid w:val="0067270E"/>
    <w:rsid w:val="00676592"/>
    <w:rsid w:val="0067706C"/>
    <w:rsid w:val="00677458"/>
    <w:rsid w:val="006867FB"/>
    <w:rsid w:val="00686BDE"/>
    <w:rsid w:val="006906A6"/>
    <w:rsid w:val="00695AE5"/>
    <w:rsid w:val="006A6F7C"/>
    <w:rsid w:val="006A746B"/>
    <w:rsid w:val="006A7B1D"/>
    <w:rsid w:val="006B21BA"/>
    <w:rsid w:val="006B2394"/>
    <w:rsid w:val="006B459E"/>
    <w:rsid w:val="006B5F20"/>
    <w:rsid w:val="006B6935"/>
    <w:rsid w:val="006D276E"/>
    <w:rsid w:val="006D4149"/>
    <w:rsid w:val="006D5A3D"/>
    <w:rsid w:val="006D5BB4"/>
    <w:rsid w:val="006D7154"/>
    <w:rsid w:val="006D7DAA"/>
    <w:rsid w:val="006E00D1"/>
    <w:rsid w:val="006E333B"/>
    <w:rsid w:val="006F2066"/>
    <w:rsid w:val="006F2753"/>
    <w:rsid w:val="006F7576"/>
    <w:rsid w:val="00700134"/>
    <w:rsid w:val="00700CE1"/>
    <w:rsid w:val="00706221"/>
    <w:rsid w:val="0071269B"/>
    <w:rsid w:val="007141C2"/>
    <w:rsid w:val="00715430"/>
    <w:rsid w:val="007155A8"/>
    <w:rsid w:val="007164CB"/>
    <w:rsid w:val="00717FB9"/>
    <w:rsid w:val="00721712"/>
    <w:rsid w:val="00725CF0"/>
    <w:rsid w:val="007357D9"/>
    <w:rsid w:val="00744444"/>
    <w:rsid w:val="00746729"/>
    <w:rsid w:val="00751499"/>
    <w:rsid w:val="007536A9"/>
    <w:rsid w:val="007559E0"/>
    <w:rsid w:val="00760D21"/>
    <w:rsid w:val="00762E59"/>
    <w:rsid w:val="007632DA"/>
    <w:rsid w:val="00763E21"/>
    <w:rsid w:val="00772949"/>
    <w:rsid w:val="00787E37"/>
    <w:rsid w:val="007910C0"/>
    <w:rsid w:val="007968D8"/>
    <w:rsid w:val="00797A53"/>
    <w:rsid w:val="00797BAE"/>
    <w:rsid w:val="007C4D6D"/>
    <w:rsid w:val="007D5E6C"/>
    <w:rsid w:val="007D6843"/>
    <w:rsid w:val="007D6B30"/>
    <w:rsid w:val="007E0808"/>
    <w:rsid w:val="007E1D78"/>
    <w:rsid w:val="007E35B5"/>
    <w:rsid w:val="00800DF4"/>
    <w:rsid w:val="0080213A"/>
    <w:rsid w:val="00804116"/>
    <w:rsid w:val="00813B69"/>
    <w:rsid w:val="00824EA5"/>
    <w:rsid w:val="00826184"/>
    <w:rsid w:val="008377A8"/>
    <w:rsid w:val="00841FD4"/>
    <w:rsid w:val="00843CD3"/>
    <w:rsid w:val="0084523F"/>
    <w:rsid w:val="00845E76"/>
    <w:rsid w:val="008479D6"/>
    <w:rsid w:val="00852F4F"/>
    <w:rsid w:val="0086070B"/>
    <w:rsid w:val="00860900"/>
    <w:rsid w:val="00862E6A"/>
    <w:rsid w:val="00863B9B"/>
    <w:rsid w:val="00880C5D"/>
    <w:rsid w:val="00881538"/>
    <w:rsid w:val="00881543"/>
    <w:rsid w:val="008873F1"/>
    <w:rsid w:val="00891982"/>
    <w:rsid w:val="008A30E9"/>
    <w:rsid w:val="008A3759"/>
    <w:rsid w:val="008A7A7E"/>
    <w:rsid w:val="008B2AAD"/>
    <w:rsid w:val="008B4A97"/>
    <w:rsid w:val="008B65D0"/>
    <w:rsid w:val="008C11A1"/>
    <w:rsid w:val="008C2BCB"/>
    <w:rsid w:val="008C44FF"/>
    <w:rsid w:val="008C527E"/>
    <w:rsid w:val="008C6ACE"/>
    <w:rsid w:val="008D22AA"/>
    <w:rsid w:val="008D2CC1"/>
    <w:rsid w:val="008D34D4"/>
    <w:rsid w:val="008D4CFC"/>
    <w:rsid w:val="008D755A"/>
    <w:rsid w:val="008E1C61"/>
    <w:rsid w:val="008E2E03"/>
    <w:rsid w:val="008E66A3"/>
    <w:rsid w:val="008E7761"/>
    <w:rsid w:val="008F02A1"/>
    <w:rsid w:val="00904242"/>
    <w:rsid w:val="00907EFF"/>
    <w:rsid w:val="009105B9"/>
    <w:rsid w:val="00913A9C"/>
    <w:rsid w:val="0091453B"/>
    <w:rsid w:val="00916B8E"/>
    <w:rsid w:val="00916CAB"/>
    <w:rsid w:val="009228D3"/>
    <w:rsid w:val="00924C31"/>
    <w:rsid w:val="009254C2"/>
    <w:rsid w:val="00926CF0"/>
    <w:rsid w:val="00935145"/>
    <w:rsid w:val="009413C9"/>
    <w:rsid w:val="00941511"/>
    <w:rsid w:val="009422E7"/>
    <w:rsid w:val="00942C9E"/>
    <w:rsid w:val="00943130"/>
    <w:rsid w:val="00947F32"/>
    <w:rsid w:val="00950A1F"/>
    <w:rsid w:val="009537FD"/>
    <w:rsid w:val="00957DC1"/>
    <w:rsid w:val="0096290F"/>
    <w:rsid w:val="0097091E"/>
    <w:rsid w:val="00970F92"/>
    <w:rsid w:val="0097332F"/>
    <w:rsid w:val="009739F8"/>
    <w:rsid w:val="00973D2C"/>
    <w:rsid w:val="00976966"/>
    <w:rsid w:val="00976E76"/>
    <w:rsid w:val="009838A1"/>
    <w:rsid w:val="00995790"/>
    <w:rsid w:val="009A4B56"/>
    <w:rsid w:val="009A6270"/>
    <w:rsid w:val="009B1FF8"/>
    <w:rsid w:val="009C44AD"/>
    <w:rsid w:val="009C5612"/>
    <w:rsid w:val="009D0D80"/>
    <w:rsid w:val="009D2998"/>
    <w:rsid w:val="009D4FE9"/>
    <w:rsid w:val="009E0352"/>
    <w:rsid w:val="009E1824"/>
    <w:rsid w:val="009E36E9"/>
    <w:rsid w:val="00A00949"/>
    <w:rsid w:val="00A01317"/>
    <w:rsid w:val="00A01A65"/>
    <w:rsid w:val="00A07E50"/>
    <w:rsid w:val="00A10461"/>
    <w:rsid w:val="00A15970"/>
    <w:rsid w:val="00A159BA"/>
    <w:rsid w:val="00A2506A"/>
    <w:rsid w:val="00A26D65"/>
    <w:rsid w:val="00A34051"/>
    <w:rsid w:val="00A41801"/>
    <w:rsid w:val="00A42DC5"/>
    <w:rsid w:val="00A470DD"/>
    <w:rsid w:val="00A5529C"/>
    <w:rsid w:val="00A5544F"/>
    <w:rsid w:val="00A57B93"/>
    <w:rsid w:val="00A62AD8"/>
    <w:rsid w:val="00A702E8"/>
    <w:rsid w:val="00A71845"/>
    <w:rsid w:val="00A743E5"/>
    <w:rsid w:val="00A75D16"/>
    <w:rsid w:val="00A77F0E"/>
    <w:rsid w:val="00A86107"/>
    <w:rsid w:val="00A87E15"/>
    <w:rsid w:val="00AA033B"/>
    <w:rsid w:val="00AA3C5F"/>
    <w:rsid w:val="00AA481E"/>
    <w:rsid w:val="00AB31E1"/>
    <w:rsid w:val="00AB3F92"/>
    <w:rsid w:val="00AB6955"/>
    <w:rsid w:val="00AB6AE2"/>
    <w:rsid w:val="00AB771D"/>
    <w:rsid w:val="00AC15FF"/>
    <w:rsid w:val="00AC3D22"/>
    <w:rsid w:val="00AC5310"/>
    <w:rsid w:val="00AD2414"/>
    <w:rsid w:val="00AE4CD9"/>
    <w:rsid w:val="00AF222F"/>
    <w:rsid w:val="00AF3C5D"/>
    <w:rsid w:val="00AF4D87"/>
    <w:rsid w:val="00B022CD"/>
    <w:rsid w:val="00B041FC"/>
    <w:rsid w:val="00B04546"/>
    <w:rsid w:val="00B058AB"/>
    <w:rsid w:val="00B063B3"/>
    <w:rsid w:val="00B06BF9"/>
    <w:rsid w:val="00B13B77"/>
    <w:rsid w:val="00B1686A"/>
    <w:rsid w:val="00B21134"/>
    <w:rsid w:val="00B34C9D"/>
    <w:rsid w:val="00B37B65"/>
    <w:rsid w:val="00B40204"/>
    <w:rsid w:val="00B41C4B"/>
    <w:rsid w:val="00B56389"/>
    <w:rsid w:val="00B57BB7"/>
    <w:rsid w:val="00B60B8D"/>
    <w:rsid w:val="00B60F0C"/>
    <w:rsid w:val="00B6293E"/>
    <w:rsid w:val="00B64893"/>
    <w:rsid w:val="00B64FEB"/>
    <w:rsid w:val="00B70807"/>
    <w:rsid w:val="00B87B1B"/>
    <w:rsid w:val="00B93350"/>
    <w:rsid w:val="00B954F0"/>
    <w:rsid w:val="00B97E1C"/>
    <w:rsid w:val="00BA0B50"/>
    <w:rsid w:val="00BA0F8F"/>
    <w:rsid w:val="00BA3FD2"/>
    <w:rsid w:val="00BA71C8"/>
    <w:rsid w:val="00BB6DD4"/>
    <w:rsid w:val="00BB6EDF"/>
    <w:rsid w:val="00BC546D"/>
    <w:rsid w:val="00BC60AA"/>
    <w:rsid w:val="00BD355D"/>
    <w:rsid w:val="00BD5E85"/>
    <w:rsid w:val="00BE6AEB"/>
    <w:rsid w:val="00BE718D"/>
    <w:rsid w:val="00BF0BD8"/>
    <w:rsid w:val="00BF3457"/>
    <w:rsid w:val="00C10297"/>
    <w:rsid w:val="00C10EAF"/>
    <w:rsid w:val="00C1331A"/>
    <w:rsid w:val="00C20802"/>
    <w:rsid w:val="00C20B6B"/>
    <w:rsid w:val="00C21E80"/>
    <w:rsid w:val="00C22B35"/>
    <w:rsid w:val="00C23A59"/>
    <w:rsid w:val="00C24916"/>
    <w:rsid w:val="00C261BA"/>
    <w:rsid w:val="00C27E8C"/>
    <w:rsid w:val="00C30F62"/>
    <w:rsid w:val="00C35518"/>
    <w:rsid w:val="00C40DEF"/>
    <w:rsid w:val="00C45F5D"/>
    <w:rsid w:val="00C4672A"/>
    <w:rsid w:val="00C529D1"/>
    <w:rsid w:val="00C53C10"/>
    <w:rsid w:val="00C53D6F"/>
    <w:rsid w:val="00C5467A"/>
    <w:rsid w:val="00C549B1"/>
    <w:rsid w:val="00C54DDA"/>
    <w:rsid w:val="00C55CC8"/>
    <w:rsid w:val="00C672C8"/>
    <w:rsid w:val="00C679D4"/>
    <w:rsid w:val="00C72EF1"/>
    <w:rsid w:val="00C82D34"/>
    <w:rsid w:val="00C84470"/>
    <w:rsid w:val="00C8682B"/>
    <w:rsid w:val="00C86EC6"/>
    <w:rsid w:val="00C94D51"/>
    <w:rsid w:val="00C95BC7"/>
    <w:rsid w:val="00CA3AE2"/>
    <w:rsid w:val="00CB72FB"/>
    <w:rsid w:val="00CB7AD4"/>
    <w:rsid w:val="00CC0160"/>
    <w:rsid w:val="00CC2003"/>
    <w:rsid w:val="00CD21BC"/>
    <w:rsid w:val="00CD46DE"/>
    <w:rsid w:val="00CD5B8B"/>
    <w:rsid w:val="00CE6EE8"/>
    <w:rsid w:val="00CF0E2D"/>
    <w:rsid w:val="00CF185F"/>
    <w:rsid w:val="00D02FB0"/>
    <w:rsid w:val="00D03893"/>
    <w:rsid w:val="00D102E6"/>
    <w:rsid w:val="00D14871"/>
    <w:rsid w:val="00D177CE"/>
    <w:rsid w:val="00D20516"/>
    <w:rsid w:val="00D2060D"/>
    <w:rsid w:val="00D2157B"/>
    <w:rsid w:val="00D21A29"/>
    <w:rsid w:val="00D24F93"/>
    <w:rsid w:val="00D2721B"/>
    <w:rsid w:val="00D278BF"/>
    <w:rsid w:val="00D33A66"/>
    <w:rsid w:val="00D3501A"/>
    <w:rsid w:val="00D430AC"/>
    <w:rsid w:val="00D4569B"/>
    <w:rsid w:val="00D45951"/>
    <w:rsid w:val="00D4672E"/>
    <w:rsid w:val="00D55387"/>
    <w:rsid w:val="00D61C59"/>
    <w:rsid w:val="00D67B33"/>
    <w:rsid w:val="00D67E08"/>
    <w:rsid w:val="00D75FA9"/>
    <w:rsid w:val="00D80378"/>
    <w:rsid w:val="00D82610"/>
    <w:rsid w:val="00D845B3"/>
    <w:rsid w:val="00D85007"/>
    <w:rsid w:val="00DA2D92"/>
    <w:rsid w:val="00DA3DBA"/>
    <w:rsid w:val="00DA435C"/>
    <w:rsid w:val="00DB1100"/>
    <w:rsid w:val="00DB2636"/>
    <w:rsid w:val="00DB5267"/>
    <w:rsid w:val="00DB5D5D"/>
    <w:rsid w:val="00DC0976"/>
    <w:rsid w:val="00DC257F"/>
    <w:rsid w:val="00DD2296"/>
    <w:rsid w:val="00DD23D1"/>
    <w:rsid w:val="00DD27FF"/>
    <w:rsid w:val="00DD33B0"/>
    <w:rsid w:val="00DD7C43"/>
    <w:rsid w:val="00DE0755"/>
    <w:rsid w:val="00DE4A85"/>
    <w:rsid w:val="00DE606D"/>
    <w:rsid w:val="00DE7780"/>
    <w:rsid w:val="00DE7C96"/>
    <w:rsid w:val="00DF00BF"/>
    <w:rsid w:val="00DF3860"/>
    <w:rsid w:val="00DF6441"/>
    <w:rsid w:val="00DF6AE6"/>
    <w:rsid w:val="00E02041"/>
    <w:rsid w:val="00E07B5D"/>
    <w:rsid w:val="00E1250F"/>
    <w:rsid w:val="00E131BA"/>
    <w:rsid w:val="00E22326"/>
    <w:rsid w:val="00E24FA8"/>
    <w:rsid w:val="00E2732C"/>
    <w:rsid w:val="00E31DF4"/>
    <w:rsid w:val="00E3585A"/>
    <w:rsid w:val="00E367DA"/>
    <w:rsid w:val="00E60E6B"/>
    <w:rsid w:val="00E63229"/>
    <w:rsid w:val="00E67C6F"/>
    <w:rsid w:val="00E71C28"/>
    <w:rsid w:val="00E731F7"/>
    <w:rsid w:val="00E75B70"/>
    <w:rsid w:val="00E83606"/>
    <w:rsid w:val="00E83E19"/>
    <w:rsid w:val="00E8493D"/>
    <w:rsid w:val="00E94510"/>
    <w:rsid w:val="00EA06DB"/>
    <w:rsid w:val="00EA2E17"/>
    <w:rsid w:val="00EA6F81"/>
    <w:rsid w:val="00EC2A1E"/>
    <w:rsid w:val="00EC30A1"/>
    <w:rsid w:val="00EC3509"/>
    <w:rsid w:val="00EC375D"/>
    <w:rsid w:val="00EC50BA"/>
    <w:rsid w:val="00EC754B"/>
    <w:rsid w:val="00ED261A"/>
    <w:rsid w:val="00ED3440"/>
    <w:rsid w:val="00EE7F9D"/>
    <w:rsid w:val="00EF0ADB"/>
    <w:rsid w:val="00EF0C5D"/>
    <w:rsid w:val="00EF2175"/>
    <w:rsid w:val="00EF65C7"/>
    <w:rsid w:val="00F01978"/>
    <w:rsid w:val="00F065DB"/>
    <w:rsid w:val="00F10869"/>
    <w:rsid w:val="00F2319A"/>
    <w:rsid w:val="00F2572B"/>
    <w:rsid w:val="00F33112"/>
    <w:rsid w:val="00F37B0E"/>
    <w:rsid w:val="00F417E5"/>
    <w:rsid w:val="00F43CD5"/>
    <w:rsid w:val="00F4611B"/>
    <w:rsid w:val="00F476C9"/>
    <w:rsid w:val="00F52304"/>
    <w:rsid w:val="00F54CE0"/>
    <w:rsid w:val="00F57C88"/>
    <w:rsid w:val="00F61B33"/>
    <w:rsid w:val="00F62228"/>
    <w:rsid w:val="00F7575F"/>
    <w:rsid w:val="00F774B1"/>
    <w:rsid w:val="00F82564"/>
    <w:rsid w:val="00F84A89"/>
    <w:rsid w:val="00F90B3D"/>
    <w:rsid w:val="00F9649E"/>
    <w:rsid w:val="00FA4060"/>
    <w:rsid w:val="00FA4B6C"/>
    <w:rsid w:val="00FA7A62"/>
    <w:rsid w:val="00FB07E2"/>
    <w:rsid w:val="00FB38C8"/>
    <w:rsid w:val="00FB5656"/>
    <w:rsid w:val="00FB6D20"/>
    <w:rsid w:val="00FC04C1"/>
    <w:rsid w:val="00FC1CB7"/>
    <w:rsid w:val="00FC20E3"/>
    <w:rsid w:val="00FC2A82"/>
    <w:rsid w:val="00FC45EB"/>
    <w:rsid w:val="00FD1FD7"/>
    <w:rsid w:val="00FE7E25"/>
    <w:rsid w:val="00FF3564"/>
    <w:rsid w:val="00FF5AFB"/>
    <w:rsid w:val="00FF6FE3"/>
    <w:rsid w:val="00FF756A"/>
    <w:rsid w:val="253B7B55"/>
    <w:rsid w:val="3DD0AE69"/>
    <w:rsid w:val="5EA7FD6E"/>
  </w:rsids>
  <m:mathPr>
    <m:mathFont m:val="Cambria Math"/>
    <m:brkBin m:val="before"/>
    <m:brkBinSub m:val="--"/>
    <m:smallFrac m:val="0"/>
    <m:dispDef/>
    <m:lMargin m:val="0"/>
    <m:rMargin m:val="0"/>
    <m:defJc m:val="centerGroup"/>
    <m:wrapIndent m:val="1440"/>
    <m:intLim m:val="subSup"/>
    <m:naryLim m:val="undOvr"/>
  </m:mathPr>
  <w:themeFontLang w:val="fr-C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FB159"/>
  <w15:chartTrackingRefBased/>
  <w15:docId w15:val="{7F3B18AE-6CFD-4D8F-A890-E454E064A4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C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276E"/>
    <w:pPr>
      <w:tabs>
        <w:tab w:val="left" w:pos="1247"/>
        <w:tab w:val="left" w:pos="1814"/>
        <w:tab w:val="left" w:pos="2381"/>
        <w:tab w:val="left" w:pos="2948"/>
        <w:tab w:val="left" w:pos="3515"/>
      </w:tabs>
      <w:spacing w:after="100" w:afterAutospacing="1" w:line="276" w:lineRule="auto"/>
      <w:jc w:val="both"/>
    </w:pPr>
    <w:rPr>
      <w:rFonts w:ascii="Candara" w:hAnsi="Candara" w:eastAsia="Times New Roman" w:cs="Times New Roman"/>
      <w:sz w:val="24"/>
      <w:szCs w:val="20"/>
      <w:lang w:val="en-GB"/>
    </w:rPr>
  </w:style>
  <w:style w:type="paragraph" w:styleId="Heading1">
    <w:name w:val="heading 1"/>
    <w:basedOn w:val="Normal"/>
    <w:next w:val="Normal"/>
    <w:link w:val="Heading1Char"/>
    <w:uiPriority w:val="9"/>
    <w:qFormat/>
    <w:rsid w:val="001F6474"/>
    <w:pPr>
      <w:keepNext/>
      <w:keepLines/>
      <w:spacing w:before="240"/>
      <w:outlineLvl w:val="0"/>
    </w:pPr>
    <w:rPr>
      <w:rFonts w:ascii="Garamond" w:hAnsi="Garamond"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859BE"/>
    <w:pPr>
      <w:keepNext/>
      <w:keepLines/>
      <w:spacing w:before="40"/>
      <w:outlineLvl w:val="1"/>
    </w:pPr>
    <w:rPr>
      <w:rFonts w:ascii="Garamond" w:hAnsi="Garamond" w:eastAsiaTheme="majorEastAsia" w:cstheme="majorBidi"/>
      <w:b/>
      <w:sz w:val="28"/>
      <w:szCs w:val="26"/>
      <w:u w:val="single"/>
      <w:lang w:val="fr-CI"/>
    </w:rPr>
  </w:style>
  <w:style w:type="paragraph" w:styleId="Heading3">
    <w:name w:val="heading 3"/>
    <w:basedOn w:val="Normal"/>
    <w:next w:val="Normal"/>
    <w:link w:val="Heading3Char"/>
    <w:uiPriority w:val="9"/>
    <w:unhideWhenUsed/>
    <w:qFormat/>
    <w:rsid w:val="002426E8"/>
    <w:pPr>
      <w:keepNext/>
      <w:keepLines/>
      <w:spacing w:before="40"/>
      <w:outlineLvl w:val="2"/>
    </w:pPr>
    <w:rPr>
      <w:rFonts w:ascii="Garamond" w:hAnsi="Garamond" w:eastAsiaTheme="majorEastAsia" w:cstheme="majorBidi"/>
      <w:b/>
      <w:i/>
      <w:color w:val="000000" w:themeColor="text1"/>
      <w:sz w:val="26"/>
      <w:szCs w:val="24"/>
      <w:lang w:val="fr-CI"/>
    </w:rPr>
  </w:style>
  <w:style w:type="paragraph" w:styleId="Heading4">
    <w:name w:val="heading 4"/>
    <w:basedOn w:val="Normal"/>
    <w:next w:val="Normal"/>
    <w:link w:val="Heading4Char"/>
    <w:uiPriority w:val="9"/>
    <w:unhideWhenUsed/>
    <w:qFormat/>
    <w:rsid w:val="00924C31"/>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40460B"/>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rsid w:val="000E7BF6"/>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unhideWhenUsed/>
    <w:qFormat/>
    <w:rsid w:val="000E7BF6"/>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unhideWhenUsed/>
    <w:qFormat/>
    <w:rsid w:val="000E7BF6"/>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0E7BF6"/>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F6474"/>
    <w:rPr>
      <w:rFonts w:ascii="Garamond" w:hAnsi="Garamond" w:eastAsiaTheme="majorEastAsia" w:cstheme="majorBidi"/>
      <w:b/>
      <w:color w:val="000000" w:themeColor="text1"/>
      <w:sz w:val="32"/>
      <w:szCs w:val="32"/>
      <w:lang w:val="en-GB"/>
    </w:rPr>
  </w:style>
  <w:style w:type="character" w:styleId="Heading2Char" w:customStyle="1">
    <w:name w:val="Heading 2 Char"/>
    <w:basedOn w:val="DefaultParagraphFont"/>
    <w:link w:val="Heading2"/>
    <w:uiPriority w:val="9"/>
    <w:rsid w:val="002859BE"/>
    <w:rPr>
      <w:rFonts w:ascii="Garamond" w:hAnsi="Garamond" w:eastAsiaTheme="majorEastAsia" w:cstheme="majorBidi"/>
      <w:b/>
      <w:sz w:val="28"/>
      <w:szCs w:val="26"/>
      <w:u w:val="single"/>
    </w:rPr>
  </w:style>
  <w:style w:type="character" w:styleId="Heading3Char" w:customStyle="1">
    <w:name w:val="Heading 3 Char"/>
    <w:basedOn w:val="DefaultParagraphFont"/>
    <w:link w:val="Heading3"/>
    <w:uiPriority w:val="9"/>
    <w:rsid w:val="002426E8"/>
    <w:rPr>
      <w:rFonts w:ascii="Garamond" w:hAnsi="Garamond" w:eastAsiaTheme="majorEastAsia" w:cstheme="majorBidi"/>
      <w:b/>
      <w:i/>
      <w:color w:val="000000" w:themeColor="text1"/>
      <w:sz w:val="26"/>
      <w:szCs w:val="24"/>
    </w:rPr>
  </w:style>
  <w:style w:type="character" w:styleId="Heading4Char" w:customStyle="1">
    <w:name w:val="Heading 4 Char"/>
    <w:basedOn w:val="DefaultParagraphFont"/>
    <w:link w:val="Heading4"/>
    <w:uiPriority w:val="9"/>
    <w:rsid w:val="00924C31"/>
    <w:rPr>
      <w:rFonts w:asciiTheme="majorHAnsi" w:hAnsiTheme="majorHAnsi" w:eastAsiaTheme="majorEastAsia" w:cstheme="majorBidi"/>
      <w:i/>
      <w:iCs/>
      <w:color w:val="2F5496" w:themeColor="accent1" w:themeShade="BF"/>
      <w:sz w:val="20"/>
      <w:szCs w:val="20"/>
      <w:lang w:val="en-GB"/>
    </w:rPr>
  </w:style>
  <w:style w:type="character" w:styleId="Heading5Char" w:customStyle="1">
    <w:name w:val="Heading 5 Char"/>
    <w:basedOn w:val="DefaultParagraphFont"/>
    <w:link w:val="Heading5"/>
    <w:uiPriority w:val="9"/>
    <w:rsid w:val="0040460B"/>
    <w:rPr>
      <w:rFonts w:asciiTheme="majorHAnsi" w:hAnsiTheme="majorHAnsi" w:eastAsiaTheme="majorEastAsia" w:cstheme="majorBidi"/>
      <w:color w:val="2F5496" w:themeColor="accent1" w:themeShade="BF"/>
      <w:sz w:val="24"/>
      <w:szCs w:val="20"/>
      <w:lang w:val="en-GB"/>
    </w:rPr>
  </w:style>
  <w:style w:type="paragraph" w:styleId="ListParagraph">
    <w:name w:val="List Paragraph"/>
    <w:aliases w:val="Indent Paragraph,References,List Paragraph (bulleted list),Bullet 1 List,les tables,lp1,Bullets,List Paragraph nowy,Numbered List Paragraph,List Paragraph (numbered (a)),Bullet List,FooterText,List Paragraph1,Titre 10,Liste 1,L,RM1"/>
    <w:basedOn w:val="Normal"/>
    <w:link w:val="ListParagraphChar"/>
    <w:uiPriority w:val="34"/>
    <w:qFormat/>
    <w:rsid w:val="00924C31"/>
    <w:pPr>
      <w:ind w:left="720"/>
      <w:contextualSpacing/>
    </w:pPr>
  </w:style>
  <w:style w:type="character" w:styleId="ListParagraphChar" w:customStyle="1">
    <w:name w:val="List Paragraph Char"/>
    <w:aliases w:val="Indent Paragraph Char,References Char,List Paragraph (bulleted list) Char,Bullet 1 List Char,les tables Char,lp1 Char,Bullets Char,List Paragraph nowy Char,Numbered List Paragraph Char,List Paragraph (numbered (a)) Char,Titre 10 Char"/>
    <w:link w:val="ListParagraph"/>
    <w:uiPriority w:val="34"/>
    <w:qFormat/>
    <w:locked/>
    <w:rsid w:val="00924C31"/>
    <w:rPr>
      <w:rFonts w:ascii="Times New Roman" w:hAnsi="Times New Roman" w:eastAsia="Times New Roman" w:cs="Times New Roman"/>
      <w:sz w:val="20"/>
      <w:szCs w:val="20"/>
      <w:lang w:val="en-GB"/>
    </w:rPr>
  </w:style>
  <w:style w:type="paragraph" w:styleId="Header">
    <w:name w:val="header"/>
    <w:basedOn w:val="Normal"/>
    <w:link w:val="HeaderChar"/>
    <w:uiPriority w:val="99"/>
    <w:unhideWhenUsed/>
    <w:rsid w:val="00924C31"/>
    <w:pPr>
      <w:tabs>
        <w:tab w:val="clear" w:pos="1247"/>
        <w:tab w:val="clear" w:pos="1814"/>
        <w:tab w:val="clear" w:pos="2381"/>
        <w:tab w:val="clear" w:pos="2948"/>
        <w:tab w:val="clear" w:pos="3515"/>
        <w:tab w:val="center" w:pos="4513"/>
        <w:tab w:val="right" w:pos="9026"/>
      </w:tabs>
    </w:pPr>
  </w:style>
  <w:style w:type="character" w:styleId="HeaderChar" w:customStyle="1">
    <w:name w:val="Header Char"/>
    <w:basedOn w:val="DefaultParagraphFont"/>
    <w:link w:val="Header"/>
    <w:uiPriority w:val="99"/>
    <w:rsid w:val="00924C31"/>
    <w:rPr>
      <w:rFonts w:ascii="Times New Roman" w:hAnsi="Times New Roman" w:eastAsia="Times New Roman" w:cs="Times New Roman"/>
      <w:sz w:val="20"/>
      <w:szCs w:val="20"/>
      <w:lang w:val="en-GB"/>
    </w:rPr>
  </w:style>
  <w:style w:type="paragraph" w:styleId="Footer">
    <w:name w:val="footer"/>
    <w:basedOn w:val="Normal"/>
    <w:link w:val="FooterChar"/>
    <w:uiPriority w:val="99"/>
    <w:unhideWhenUsed/>
    <w:rsid w:val="00924C31"/>
    <w:pPr>
      <w:tabs>
        <w:tab w:val="clear" w:pos="1247"/>
        <w:tab w:val="clear" w:pos="1814"/>
        <w:tab w:val="clear" w:pos="2381"/>
        <w:tab w:val="clear" w:pos="2948"/>
        <w:tab w:val="clear" w:pos="3515"/>
        <w:tab w:val="center" w:pos="4513"/>
        <w:tab w:val="right" w:pos="9026"/>
      </w:tabs>
    </w:pPr>
  </w:style>
  <w:style w:type="character" w:styleId="FooterChar" w:customStyle="1">
    <w:name w:val="Footer Char"/>
    <w:basedOn w:val="DefaultParagraphFont"/>
    <w:link w:val="Footer"/>
    <w:uiPriority w:val="99"/>
    <w:rsid w:val="00924C31"/>
    <w:rPr>
      <w:rFonts w:ascii="Times New Roman" w:hAnsi="Times New Roman" w:eastAsia="Times New Roman" w:cs="Times New Roman"/>
      <w:sz w:val="20"/>
      <w:szCs w:val="20"/>
      <w:lang w:val="en-GB"/>
    </w:rPr>
  </w:style>
  <w:style w:type="paragraph" w:styleId="BalloonText">
    <w:name w:val="Balloon Text"/>
    <w:basedOn w:val="Normal"/>
    <w:link w:val="BalloonTextChar"/>
    <w:uiPriority w:val="99"/>
    <w:semiHidden/>
    <w:unhideWhenUsed/>
    <w:rsid w:val="00924C31"/>
    <w:rPr>
      <w:rFonts w:ascii="Arial" w:hAnsi="Arial" w:cs="Arial"/>
      <w:sz w:val="18"/>
      <w:szCs w:val="18"/>
    </w:rPr>
  </w:style>
  <w:style w:type="character" w:styleId="BalloonTextChar" w:customStyle="1">
    <w:name w:val="Balloon Text Char"/>
    <w:basedOn w:val="DefaultParagraphFont"/>
    <w:link w:val="BalloonText"/>
    <w:uiPriority w:val="99"/>
    <w:semiHidden/>
    <w:rsid w:val="00924C31"/>
    <w:rPr>
      <w:rFonts w:ascii="Arial" w:hAnsi="Arial" w:eastAsia="Times New Roman" w:cs="Arial"/>
      <w:sz w:val="18"/>
      <w:szCs w:val="18"/>
      <w:lang w:val="en-GB"/>
    </w:rPr>
  </w:style>
  <w:style w:type="character" w:styleId="CommentReference">
    <w:name w:val="Comment Reference"/>
    <w:basedOn w:val="DefaultParagraphFont"/>
    <w:uiPriority w:val="99"/>
    <w:semiHidden/>
    <w:unhideWhenUsed/>
    <w:rsid w:val="00924C31"/>
    <w:rPr>
      <w:sz w:val="16"/>
      <w:szCs w:val="16"/>
    </w:rPr>
  </w:style>
  <w:style w:type="paragraph" w:styleId="CommentText">
    <w:name w:val="Comment Text"/>
    <w:basedOn w:val="Normal"/>
    <w:link w:val="CommentTextChar"/>
    <w:uiPriority w:val="99"/>
    <w:unhideWhenUsed/>
    <w:rsid w:val="00924C31"/>
  </w:style>
  <w:style w:type="character" w:styleId="CommentTextChar" w:customStyle="1">
    <w:name w:val="Comment Text Char"/>
    <w:basedOn w:val="DefaultParagraphFont"/>
    <w:link w:val="CommentText"/>
    <w:uiPriority w:val="99"/>
    <w:rsid w:val="00924C31"/>
    <w:rPr>
      <w:rFonts w:ascii="Times New Roman" w:hAnsi="Times New Roman" w:eastAsia="Times New Roman" w:cs="Times New Roman"/>
      <w:sz w:val="20"/>
      <w:szCs w:val="20"/>
      <w:lang w:val="en-GB"/>
    </w:rPr>
  </w:style>
  <w:style w:type="character" w:styleId="CommentSubjectChar" w:customStyle="1">
    <w:name w:val="Comment Subject Char"/>
    <w:basedOn w:val="CommentTextChar"/>
    <w:link w:val="CommentSubject"/>
    <w:uiPriority w:val="99"/>
    <w:semiHidden/>
    <w:rsid w:val="00924C31"/>
    <w:rPr>
      <w:rFonts w:ascii="Times New Roman" w:hAnsi="Times New Roman" w:eastAsia="Times New Roman" w:cs="Times New Roman"/>
      <w:b/>
      <w:bCs/>
      <w:sz w:val="20"/>
      <w:szCs w:val="20"/>
      <w:lang w:val="en-GB"/>
    </w:rPr>
  </w:style>
  <w:style w:type="paragraph" w:styleId="CommentSubject">
    <w:name w:val="Comment Subject"/>
    <w:basedOn w:val="CommentText"/>
    <w:next w:val="CommentText"/>
    <w:link w:val="CommentSubjectChar"/>
    <w:uiPriority w:val="99"/>
    <w:semiHidden/>
    <w:unhideWhenUsed/>
    <w:rsid w:val="00924C31"/>
    <w:rPr>
      <w:b/>
      <w:bCs/>
    </w:rPr>
  </w:style>
  <w:style w:type="paragraph" w:styleId="TOC1">
    <w:name w:val="toc 1"/>
    <w:basedOn w:val="Normal"/>
    <w:next w:val="Normal"/>
    <w:autoRedefine/>
    <w:uiPriority w:val="39"/>
    <w:unhideWhenUsed/>
    <w:rsid w:val="00402481"/>
    <w:pPr>
      <w:tabs>
        <w:tab w:val="clear" w:pos="1247"/>
        <w:tab w:val="clear" w:pos="1814"/>
        <w:tab w:val="clear" w:pos="2381"/>
        <w:tab w:val="clear" w:pos="2948"/>
        <w:tab w:val="clear" w:pos="3515"/>
        <w:tab w:val="right" w:pos="9062"/>
      </w:tabs>
      <w:spacing w:after="240" w:afterAutospacing="0" w:line="240" w:lineRule="auto"/>
    </w:pPr>
  </w:style>
  <w:style w:type="paragraph" w:styleId="TOC2">
    <w:name w:val="toc 2"/>
    <w:basedOn w:val="Normal"/>
    <w:next w:val="Normal"/>
    <w:autoRedefine/>
    <w:uiPriority w:val="39"/>
    <w:unhideWhenUsed/>
    <w:rsid w:val="00AF4D87"/>
    <w:pPr>
      <w:tabs>
        <w:tab w:val="clear" w:pos="1247"/>
        <w:tab w:val="clear" w:pos="1814"/>
        <w:tab w:val="clear" w:pos="2381"/>
        <w:tab w:val="clear" w:pos="2948"/>
        <w:tab w:val="clear" w:pos="3515"/>
        <w:tab w:val="left" w:pos="660"/>
        <w:tab w:val="right" w:leader="dot" w:pos="9016"/>
      </w:tabs>
      <w:ind w:left="200"/>
    </w:pPr>
  </w:style>
  <w:style w:type="character" w:styleId="Hyperlink">
    <w:name w:val="Hyperlink"/>
    <w:basedOn w:val="DefaultParagraphFont"/>
    <w:uiPriority w:val="99"/>
    <w:unhideWhenUsed/>
    <w:rsid w:val="00924C31"/>
    <w:rPr>
      <w:color w:val="0563C1" w:themeColor="hyperlink"/>
      <w:u w:val="single"/>
    </w:rPr>
  </w:style>
  <w:style w:type="paragraph" w:styleId="FootnoteText">
    <w:name w:val="footnote text"/>
    <w:aliases w:val="Footnote Text1,single space,Fußnotentextf,FOOTNOTES,fn Car Car,fn Car,Footnote Text Char,Footnote Text Char2,Footnote Text Char1 Char,Footnote,12pt,fn,ALTS FOOTNOTE,Fodnotetekst Tegn,Footnote Text Char1 Char1,Car Car,f,footnote text"/>
    <w:basedOn w:val="Normal"/>
    <w:link w:val="FootnoteTextChar1"/>
    <w:uiPriority w:val="99"/>
    <w:unhideWhenUsed/>
    <w:qFormat/>
    <w:rsid w:val="00924C31"/>
  </w:style>
  <w:style w:type="character" w:styleId="FootnoteTextChar1" w:customStyle="1">
    <w:name w:val="Footnote Text Char1"/>
    <w:aliases w:val="Footnote Text1 Char,single space Char,Fußnotentextf Char,FOOTNOTES Char,fn Car Car Char,fn Car Char,Footnote Text Char Char,Footnote Text Char2 Char,Footnote Text Char1 Char Char,Footnote Char,12pt Char,fn Char,ALTS FOOTNOTE Char"/>
    <w:basedOn w:val="DefaultParagraphFont"/>
    <w:link w:val="FootnoteText"/>
    <w:uiPriority w:val="99"/>
    <w:rsid w:val="00924C31"/>
    <w:rPr>
      <w:rFonts w:ascii="Times New Roman" w:hAnsi="Times New Roman" w:eastAsia="Times New Roman" w:cs="Times New Roman"/>
      <w:sz w:val="20"/>
      <w:szCs w:val="20"/>
      <w:lang w:val="en-GB"/>
    </w:rPr>
  </w:style>
  <w:style w:type="character" w:styleId="FootnoteReference">
    <w:name w:val="footnote reference"/>
    <w:aliases w:val="16 Point,Superscript 6 Point"/>
    <w:basedOn w:val="DefaultParagraphFont"/>
    <w:uiPriority w:val="99"/>
    <w:unhideWhenUsed/>
    <w:qFormat/>
    <w:rsid w:val="00924C31"/>
    <w:rPr>
      <w:vertAlign w:val="superscript"/>
    </w:rPr>
  </w:style>
  <w:style w:type="paragraph" w:styleId="TOC3">
    <w:name w:val="toc 3"/>
    <w:basedOn w:val="Normal"/>
    <w:next w:val="Normal"/>
    <w:autoRedefine/>
    <w:uiPriority w:val="39"/>
    <w:unhideWhenUsed/>
    <w:rsid w:val="00FF5AFB"/>
    <w:pPr>
      <w:tabs>
        <w:tab w:val="clear" w:pos="1247"/>
        <w:tab w:val="clear" w:pos="1814"/>
        <w:tab w:val="clear" w:pos="2381"/>
        <w:tab w:val="clear" w:pos="2948"/>
        <w:tab w:val="clear" w:pos="3515"/>
        <w:tab w:val="right" w:pos="9394"/>
      </w:tabs>
      <w:ind w:left="400"/>
    </w:pPr>
  </w:style>
  <w:style w:type="table" w:styleId="TableGrid">
    <w:name w:val="Table Grid"/>
    <w:basedOn w:val="TableNormal"/>
    <w:uiPriority w:val="39"/>
    <w:rsid w:val="00924C31"/>
    <w:pPr>
      <w:spacing w:after="0" w:line="240" w:lineRule="auto"/>
    </w:pPr>
    <w:rPr>
      <w:rFonts w:eastAsiaTheme="minorEastAsia"/>
      <w:lang w:val="en-GB"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TMLPreformatted">
    <w:name w:val="HTML Preformatted"/>
    <w:basedOn w:val="Normal"/>
    <w:link w:val="HTMLPreformattedChar"/>
    <w:uiPriority w:val="99"/>
    <w:semiHidden/>
    <w:unhideWhenUsed/>
    <w:rsid w:val="00924C31"/>
    <w:pPr>
      <w:tabs>
        <w:tab w:val="clear" w:pos="1247"/>
        <w:tab w:val="clear" w:pos="1814"/>
        <w:tab w:val="clear" w:pos="2381"/>
        <w:tab w:val="clear" w:pos="2948"/>
        <w:tab w:val="clear" w:pos="35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fr-FR" w:eastAsia="fr-FR"/>
    </w:rPr>
  </w:style>
  <w:style w:type="character" w:styleId="HTMLPreformattedChar" w:customStyle="1">
    <w:name w:val="HTML Preformatted Char"/>
    <w:basedOn w:val="DefaultParagraphFont"/>
    <w:link w:val="HTMLPreformatted"/>
    <w:uiPriority w:val="99"/>
    <w:semiHidden/>
    <w:rsid w:val="00924C31"/>
    <w:rPr>
      <w:rFonts w:ascii="Courier New" w:hAnsi="Courier New" w:eastAsia="Times New Roman" w:cs="Courier New"/>
      <w:sz w:val="20"/>
      <w:szCs w:val="20"/>
      <w:lang w:val="fr-FR" w:eastAsia="fr-FR"/>
    </w:rPr>
  </w:style>
  <w:style w:type="character" w:styleId="y2iqfc" w:customStyle="1">
    <w:name w:val="y2iqfc"/>
    <w:basedOn w:val="DefaultParagraphFont"/>
    <w:rsid w:val="00924C31"/>
  </w:style>
  <w:style w:type="paragraph" w:styleId="Default" w:customStyle="1">
    <w:name w:val="Default"/>
    <w:link w:val="DefaultCar"/>
    <w:rsid w:val="00924C31"/>
    <w:pPr>
      <w:autoSpaceDE w:val="0"/>
      <w:autoSpaceDN w:val="0"/>
      <w:adjustRightInd w:val="0"/>
      <w:spacing w:after="0" w:line="240" w:lineRule="auto"/>
    </w:pPr>
    <w:rPr>
      <w:rFonts w:ascii="Times New Roman" w:hAnsi="Times New Roman" w:cs="Times New Roman"/>
      <w:color w:val="000000"/>
      <w:sz w:val="24"/>
      <w:szCs w:val="24"/>
      <w:lang w:val="fr-FR"/>
    </w:rPr>
  </w:style>
  <w:style w:type="character" w:styleId="DefaultCar" w:customStyle="1">
    <w:name w:val="Default Car"/>
    <w:link w:val="Default"/>
    <w:rsid w:val="00924C31"/>
    <w:rPr>
      <w:rFonts w:ascii="Times New Roman" w:hAnsi="Times New Roman" w:cs="Times New Roman"/>
      <w:color w:val="000000"/>
      <w:sz w:val="24"/>
      <w:szCs w:val="24"/>
      <w:lang w:val="fr-FR"/>
    </w:rPr>
  </w:style>
  <w:style w:type="paragraph" w:styleId="Caption">
    <w:name w:val="caption"/>
    <w:basedOn w:val="Normal"/>
    <w:next w:val="Normal"/>
    <w:unhideWhenUsed/>
    <w:qFormat/>
    <w:rsid w:val="00924C31"/>
    <w:pPr>
      <w:tabs>
        <w:tab w:val="clear" w:pos="1247"/>
        <w:tab w:val="clear" w:pos="1814"/>
        <w:tab w:val="clear" w:pos="2381"/>
        <w:tab w:val="clear" w:pos="2948"/>
        <w:tab w:val="clear" w:pos="3515"/>
      </w:tabs>
      <w:spacing w:after="200"/>
    </w:pPr>
    <w:rPr>
      <w:rFonts w:asciiTheme="minorHAnsi" w:hAnsiTheme="minorHAnsi" w:eastAsiaTheme="minorHAnsi" w:cstheme="minorBidi"/>
      <w:i/>
      <w:iCs/>
      <w:color w:val="44546A" w:themeColor="text2"/>
      <w:sz w:val="18"/>
      <w:szCs w:val="18"/>
      <w:lang w:val="fr-CI"/>
    </w:rPr>
  </w:style>
  <w:style w:type="table" w:styleId="Grilledutableau1" w:customStyle="1">
    <w:name w:val="Grille du tableau1"/>
    <w:basedOn w:val="TableNormal"/>
    <w:next w:val="TableGrid"/>
    <w:uiPriority w:val="39"/>
    <w:rsid w:val="00924C31"/>
    <w:pPr>
      <w:spacing w:after="0" w:line="240" w:lineRule="auto"/>
    </w:pPr>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924C31"/>
    <w:pPr>
      <w:tabs>
        <w:tab w:val="clear" w:pos="1247"/>
        <w:tab w:val="clear" w:pos="1814"/>
        <w:tab w:val="clear" w:pos="2381"/>
        <w:tab w:val="clear" w:pos="2948"/>
        <w:tab w:val="clear" w:pos="3515"/>
      </w:tabs>
      <w:spacing w:line="259" w:lineRule="auto"/>
      <w:outlineLvl w:val="9"/>
    </w:pPr>
    <w:rPr>
      <w:rFonts w:asciiTheme="majorHAnsi" w:hAnsiTheme="majorHAnsi"/>
      <w:b w:val="0"/>
      <w:color w:val="2F5496" w:themeColor="accent1" w:themeShade="BF"/>
      <w:lang w:val="fr-CI" w:eastAsia="fr-CI"/>
    </w:rPr>
  </w:style>
  <w:style w:type="paragraph" w:styleId="Revision">
    <w:name w:val="Revision"/>
    <w:hidden/>
    <w:uiPriority w:val="99"/>
    <w:semiHidden/>
    <w:rsid w:val="00424AB9"/>
    <w:pPr>
      <w:spacing w:after="0" w:line="240" w:lineRule="auto"/>
    </w:pPr>
    <w:rPr>
      <w:rFonts w:ascii="Candara" w:hAnsi="Candara" w:eastAsia="Times New Roman" w:cs="Times New Roman"/>
      <w:sz w:val="24"/>
      <w:szCs w:val="20"/>
      <w:lang w:val="en-GB"/>
    </w:rPr>
  </w:style>
  <w:style w:type="character" w:styleId="FollowedHyperlink">
    <w:name w:val="FollowedHyperlink"/>
    <w:basedOn w:val="DefaultParagraphFont"/>
    <w:uiPriority w:val="99"/>
    <w:semiHidden/>
    <w:unhideWhenUsed/>
    <w:rsid w:val="009B1FF8"/>
    <w:rPr>
      <w:color w:val="954F72" w:themeColor="followedHyperlink"/>
      <w:u w:val="single"/>
    </w:rPr>
  </w:style>
  <w:style w:type="table" w:styleId="GridTable5Dark">
    <w:name w:val="Grid Table 5 Dark"/>
    <w:basedOn w:val="TableNormal"/>
    <w:uiPriority w:val="50"/>
    <w:rsid w:val="00C82D3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E2732C"/>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E2732C"/>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Mentionnonrsolue1" w:customStyle="1">
    <w:name w:val="Mention non résolue1"/>
    <w:basedOn w:val="DefaultParagraphFont"/>
    <w:uiPriority w:val="99"/>
    <w:semiHidden/>
    <w:unhideWhenUsed/>
    <w:rsid w:val="00073555"/>
    <w:rPr>
      <w:color w:val="605E5C"/>
      <w:shd w:val="clear" w:color="auto" w:fill="E1DFDD"/>
    </w:rPr>
  </w:style>
  <w:style w:type="paragraph" w:styleId="TableofFigures">
    <w:name w:val="table of figures"/>
    <w:basedOn w:val="Normal"/>
    <w:next w:val="Normal"/>
    <w:uiPriority w:val="99"/>
    <w:unhideWhenUsed/>
    <w:rsid w:val="00A86107"/>
    <w:pPr>
      <w:tabs>
        <w:tab w:val="clear" w:pos="1247"/>
        <w:tab w:val="clear" w:pos="1814"/>
        <w:tab w:val="clear" w:pos="2381"/>
        <w:tab w:val="clear" w:pos="2948"/>
        <w:tab w:val="clear" w:pos="3515"/>
      </w:tabs>
      <w:spacing w:after="0"/>
    </w:pPr>
  </w:style>
  <w:style w:type="paragraph" w:styleId="TOC4">
    <w:name w:val="toc 4"/>
    <w:basedOn w:val="Normal"/>
    <w:next w:val="Normal"/>
    <w:autoRedefine/>
    <w:uiPriority w:val="39"/>
    <w:unhideWhenUsed/>
    <w:rsid w:val="00ED3440"/>
    <w:pPr>
      <w:tabs>
        <w:tab w:val="clear" w:pos="1247"/>
        <w:tab w:val="clear" w:pos="1814"/>
        <w:tab w:val="clear" w:pos="2381"/>
        <w:tab w:val="clear" w:pos="2948"/>
        <w:tab w:val="clear" w:pos="3515"/>
      </w:tabs>
      <w:spacing w:afterAutospacing="0" w:line="259" w:lineRule="auto"/>
      <w:ind w:left="660"/>
      <w:jc w:val="left"/>
    </w:pPr>
    <w:rPr>
      <w:rFonts w:asciiTheme="minorHAnsi" w:hAnsiTheme="minorHAnsi" w:eastAsiaTheme="minorEastAsia" w:cstheme="minorBidi"/>
      <w:sz w:val="22"/>
      <w:szCs w:val="22"/>
      <w:lang w:val="fr-CI" w:eastAsia="fr-CI"/>
    </w:rPr>
  </w:style>
  <w:style w:type="paragraph" w:styleId="TOC5">
    <w:name w:val="toc 5"/>
    <w:basedOn w:val="Normal"/>
    <w:next w:val="Normal"/>
    <w:autoRedefine/>
    <w:uiPriority w:val="39"/>
    <w:unhideWhenUsed/>
    <w:rsid w:val="00ED3440"/>
    <w:pPr>
      <w:tabs>
        <w:tab w:val="clear" w:pos="1247"/>
        <w:tab w:val="clear" w:pos="1814"/>
        <w:tab w:val="clear" w:pos="2381"/>
        <w:tab w:val="clear" w:pos="2948"/>
        <w:tab w:val="clear" w:pos="3515"/>
      </w:tabs>
      <w:spacing w:afterAutospacing="0" w:line="259" w:lineRule="auto"/>
      <w:ind w:left="880"/>
      <w:jc w:val="left"/>
    </w:pPr>
    <w:rPr>
      <w:rFonts w:asciiTheme="minorHAnsi" w:hAnsiTheme="minorHAnsi" w:eastAsiaTheme="minorEastAsia" w:cstheme="minorBidi"/>
      <w:sz w:val="22"/>
      <w:szCs w:val="22"/>
      <w:lang w:val="fr-CI" w:eastAsia="fr-CI"/>
    </w:rPr>
  </w:style>
  <w:style w:type="paragraph" w:styleId="TOC6">
    <w:name w:val="toc 6"/>
    <w:basedOn w:val="Normal"/>
    <w:next w:val="Normal"/>
    <w:autoRedefine/>
    <w:uiPriority w:val="39"/>
    <w:unhideWhenUsed/>
    <w:rsid w:val="00ED3440"/>
    <w:pPr>
      <w:tabs>
        <w:tab w:val="clear" w:pos="1247"/>
        <w:tab w:val="clear" w:pos="1814"/>
        <w:tab w:val="clear" w:pos="2381"/>
        <w:tab w:val="clear" w:pos="2948"/>
        <w:tab w:val="clear" w:pos="3515"/>
      </w:tabs>
      <w:spacing w:afterAutospacing="0" w:line="259" w:lineRule="auto"/>
      <w:ind w:left="1100"/>
      <w:jc w:val="left"/>
    </w:pPr>
    <w:rPr>
      <w:rFonts w:asciiTheme="minorHAnsi" w:hAnsiTheme="minorHAnsi" w:eastAsiaTheme="minorEastAsia" w:cstheme="minorBidi"/>
      <w:sz w:val="22"/>
      <w:szCs w:val="22"/>
      <w:lang w:val="fr-CI" w:eastAsia="fr-CI"/>
    </w:rPr>
  </w:style>
  <w:style w:type="paragraph" w:styleId="TOC7">
    <w:name w:val="toc 7"/>
    <w:basedOn w:val="Normal"/>
    <w:next w:val="Normal"/>
    <w:autoRedefine/>
    <w:uiPriority w:val="39"/>
    <w:unhideWhenUsed/>
    <w:rsid w:val="00ED3440"/>
    <w:pPr>
      <w:tabs>
        <w:tab w:val="clear" w:pos="1247"/>
        <w:tab w:val="clear" w:pos="1814"/>
        <w:tab w:val="clear" w:pos="2381"/>
        <w:tab w:val="clear" w:pos="2948"/>
        <w:tab w:val="clear" w:pos="3515"/>
      </w:tabs>
      <w:spacing w:afterAutospacing="0" w:line="259" w:lineRule="auto"/>
      <w:ind w:left="1320"/>
      <w:jc w:val="left"/>
    </w:pPr>
    <w:rPr>
      <w:rFonts w:asciiTheme="minorHAnsi" w:hAnsiTheme="minorHAnsi" w:eastAsiaTheme="minorEastAsia" w:cstheme="minorBidi"/>
      <w:sz w:val="22"/>
      <w:szCs w:val="22"/>
      <w:lang w:val="fr-CI" w:eastAsia="fr-CI"/>
    </w:rPr>
  </w:style>
  <w:style w:type="paragraph" w:styleId="TOC8">
    <w:name w:val="toc 8"/>
    <w:basedOn w:val="Normal"/>
    <w:next w:val="Normal"/>
    <w:autoRedefine/>
    <w:uiPriority w:val="39"/>
    <w:unhideWhenUsed/>
    <w:rsid w:val="00ED3440"/>
    <w:pPr>
      <w:tabs>
        <w:tab w:val="clear" w:pos="1247"/>
        <w:tab w:val="clear" w:pos="1814"/>
        <w:tab w:val="clear" w:pos="2381"/>
        <w:tab w:val="clear" w:pos="2948"/>
        <w:tab w:val="clear" w:pos="3515"/>
      </w:tabs>
      <w:spacing w:afterAutospacing="0" w:line="259" w:lineRule="auto"/>
      <w:ind w:left="1540"/>
      <w:jc w:val="left"/>
    </w:pPr>
    <w:rPr>
      <w:rFonts w:asciiTheme="minorHAnsi" w:hAnsiTheme="minorHAnsi" w:eastAsiaTheme="minorEastAsia" w:cstheme="minorBidi"/>
      <w:sz w:val="22"/>
      <w:szCs w:val="22"/>
      <w:lang w:val="fr-CI" w:eastAsia="fr-CI"/>
    </w:rPr>
  </w:style>
  <w:style w:type="paragraph" w:styleId="TOC9">
    <w:name w:val="toc 9"/>
    <w:basedOn w:val="Normal"/>
    <w:next w:val="Normal"/>
    <w:autoRedefine/>
    <w:uiPriority w:val="39"/>
    <w:unhideWhenUsed/>
    <w:rsid w:val="00ED3440"/>
    <w:pPr>
      <w:tabs>
        <w:tab w:val="clear" w:pos="1247"/>
        <w:tab w:val="clear" w:pos="1814"/>
        <w:tab w:val="clear" w:pos="2381"/>
        <w:tab w:val="clear" w:pos="2948"/>
        <w:tab w:val="clear" w:pos="3515"/>
      </w:tabs>
      <w:spacing w:afterAutospacing="0" w:line="259" w:lineRule="auto"/>
      <w:ind w:left="1760"/>
      <w:jc w:val="left"/>
    </w:pPr>
    <w:rPr>
      <w:rFonts w:asciiTheme="minorHAnsi" w:hAnsiTheme="minorHAnsi" w:eastAsiaTheme="minorEastAsia" w:cstheme="minorBidi"/>
      <w:sz w:val="22"/>
      <w:szCs w:val="22"/>
      <w:lang w:val="fr-CI" w:eastAsia="fr-CI"/>
    </w:rPr>
  </w:style>
  <w:style w:type="character" w:styleId="UnresolvedMention">
    <w:name w:val="Unresolved Mention"/>
    <w:basedOn w:val="DefaultParagraphFont"/>
    <w:uiPriority w:val="99"/>
    <w:semiHidden/>
    <w:unhideWhenUsed/>
    <w:rsid w:val="000161A2"/>
    <w:rPr>
      <w:color w:val="605E5C"/>
      <w:shd w:val="clear" w:color="auto" w:fill="E1DFDD"/>
    </w:rPr>
  </w:style>
  <w:style w:type="character" w:styleId="Heading6Char" w:customStyle="1">
    <w:name w:val="Heading 6 Char"/>
    <w:basedOn w:val="DefaultParagraphFont"/>
    <w:link w:val="Heading6"/>
    <w:uiPriority w:val="9"/>
    <w:rsid w:val="000E7BF6"/>
    <w:rPr>
      <w:rFonts w:asciiTheme="majorHAnsi" w:hAnsiTheme="majorHAnsi" w:eastAsiaTheme="majorEastAsia" w:cstheme="majorBidi"/>
      <w:color w:val="1F3763" w:themeColor="accent1" w:themeShade="7F"/>
      <w:sz w:val="24"/>
      <w:szCs w:val="20"/>
      <w:lang w:val="en-GB"/>
    </w:rPr>
  </w:style>
  <w:style w:type="character" w:styleId="Heading7Char" w:customStyle="1">
    <w:name w:val="Heading 7 Char"/>
    <w:basedOn w:val="DefaultParagraphFont"/>
    <w:link w:val="Heading7"/>
    <w:uiPriority w:val="9"/>
    <w:rsid w:val="000E7BF6"/>
    <w:rPr>
      <w:rFonts w:asciiTheme="majorHAnsi" w:hAnsiTheme="majorHAnsi" w:eastAsiaTheme="majorEastAsia" w:cstheme="majorBidi"/>
      <w:i/>
      <w:iCs/>
      <w:color w:val="1F3763" w:themeColor="accent1" w:themeShade="7F"/>
      <w:sz w:val="24"/>
      <w:szCs w:val="20"/>
      <w:lang w:val="en-GB"/>
    </w:rPr>
  </w:style>
  <w:style w:type="character" w:styleId="Heading8Char" w:customStyle="1">
    <w:name w:val="Heading 8 Char"/>
    <w:basedOn w:val="DefaultParagraphFont"/>
    <w:link w:val="Heading8"/>
    <w:uiPriority w:val="9"/>
    <w:rsid w:val="000E7BF6"/>
    <w:rPr>
      <w:rFonts w:asciiTheme="majorHAnsi" w:hAnsiTheme="majorHAnsi" w:eastAsiaTheme="majorEastAsia" w:cstheme="majorBidi"/>
      <w:color w:val="272727" w:themeColor="text1" w:themeTint="D8"/>
      <w:sz w:val="21"/>
      <w:szCs w:val="21"/>
      <w:lang w:val="en-GB"/>
    </w:rPr>
  </w:style>
  <w:style w:type="character" w:styleId="Heading9Char" w:customStyle="1">
    <w:name w:val="Heading 9 Char"/>
    <w:basedOn w:val="DefaultParagraphFont"/>
    <w:link w:val="Heading9"/>
    <w:uiPriority w:val="9"/>
    <w:rsid w:val="000E7BF6"/>
    <w:rPr>
      <w:rFonts w:asciiTheme="majorHAnsi" w:hAnsiTheme="majorHAnsi" w:eastAsiaTheme="majorEastAsia" w:cstheme="majorBidi"/>
      <w:i/>
      <w:iCs/>
      <w:color w:val="272727" w:themeColor="text1" w:themeTint="D8"/>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0824">
      <w:bodyDiv w:val="1"/>
      <w:marLeft w:val="0"/>
      <w:marRight w:val="0"/>
      <w:marTop w:val="0"/>
      <w:marBottom w:val="0"/>
      <w:divBdr>
        <w:top w:val="none" w:sz="0" w:space="0" w:color="auto"/>
        <w:left w:val="none" w:sz="0" w:space="0" w:color="auto"/>
        <w:bottom w:val="none" w:sz="0" w:space="0" w:color="auto"/>
        <w:right w:val="none" w:sz="0" w:space="0" w:color="auto"/>
      </w:divBdr>
    </w:div>
    <w:div w:id="63797254">
      <w:bodyDiv w:val="1"/>
      <w:marLeft w:val="0"/>
      <w:marRight w:val="0"/>
      <w:marTop w:val="0"/>
      <w:marBottom w:val="0"/>
      <w:divBdr>
        <w:top w:val="none" w:sz="0" w:space="0" w:color="auto"/>
        <w:left w:val="none" w:sz="0" w:space="0" w:color="auto"/>
        <w:bottom w:val="none" w:sz="0" w:space="0" w:color="auto"/>
        <w:right w:val="none" w:sz="0" w:space="0" w:color="auto"/>
      </w:divBdr>
    </w:div>
    <w:div w:id="80954700">
      <w:bodyDiv w:val="1"/>
      <w:marLeft w:val="0"/>
      <w:marRight w:val="0"/>
      <w:marTop w:val="0"/>
      <w:marBottom w:val="0"/>
      <w:divBdr>
        <w:top w:val="none" w:sz="0" w:space="0" w:color="auto"/>
        <w:left w:val="none" w:sz="0" w:space="0" w:color="auto"/>
        <w:bottom w:val="none" w:sz="0" w:space="0" w:color="auto"/>
        <w:right w:val="none" w:sz="0" w:space="0" w:color="auto"/>
      </w:divBdr>
    </w:div>
    <w:div w:id="108546732">
      <w:bodyDiv w:val="1"/>
      <w:marLeft w:val="0"/>
      <w:marRight w:val="0"/>
      <w:marTop w:val="0"/>
      <w:marBottom w:val="0"/>
      <w:divBdr>
        <w:top w:val="none" w:sz="0" w:space="0" w:color="auto"/>
        <w:left w:val="none" w:sz="0" w:space="0" w:color="auto"/>
        <w:bottom w:val="none" w:sz="0" w:space="0" w:color="auto"/>
        <w:right w:val="none" w:sz="0" w:space="0" w:color="auto"/>
      </w:divBdr>
    </w:div>
    <w:div w:id="109712064">
      <w:bodyDiv w:val="1"/>
      <w:marLeft w:val="0"/>
      <w:marRight w:val="0"/>
      <w:marTop w:val="0"/>
      <w:marBottom w:val="0"/>
      <w:divBdr>
        <w:top w:val="none" w:sz="0" w:space="0" w:color="auto"/>
        <w:left w:val="none" w:sz="0" w:space="0" w:color="auto"/>
        <w:bottom w:val="none" w:sz="0" w:space="0" w:color="auto"/>
        <w:right w:val="none" w:sz="0" w:space="0" w:color="auto"/>
      </w:divBdr>
    </w:div>
    <w:div w:id="115368493">
      <w:bodyDiv w:val="1"/>
      <w:marLeft w:val="0"/>
      <w:marRight w:val="0"/>
      <w:marTop w:val="0"/>
      <w:marBottom w:val="0"/>
      <w:divBdr>
        <w:top w:val="none" w:sz="0" w:space="0" w:color="auto"/>
        <w:left w:val="none" w:sz="0" w:space="0" w:color="auto"/>
        <w:bottom w:val="none" w:sz="0" w:space="0" w:color="auto"/>
        <w:right w:val="none" w:sz="0" w:space="0" w:color="auto"/>
      </w:divBdr>
    </w:div>
    <w:div w:id="139463854">
      <w:bodyDiv w:val="1"/>
      <w:marLeft w:val="0"/>
      <w:marRight w:val="0"/>
      <w:marTop w:val="0"/>
      <w:marBottom w:val="0"/>
      <w:divBdr>
        <w:top w:val="none" w:sz="0" w:space="0" w:color="auto"/>
        <w:left w:val="none" w:sz="0" w:space="0" w:color="auto"/>
        <w:bottom w:val="none" w:sz="0" w:space="0" w:color="auto"/>
        <w:right w:val="none" w:sz="0" w:space="0" w:color="auto"/>
      </w:divBdr>
    </w:div>
    <w:div w:id="142745042">
      <w:bodyDiv w:val="1"/>
      <w:marLeft w:val="0"/>
      <w:marRight w:val="0"/>
      <w:marTop w:val="0"/>
      <w:marBottom w:val="0"/>
      <w:divBdr>
        <w:top w:val="none" w:sz="0" w:space="0" w:color="auto"/>
        <w:left w:val="none" w:sz="0" w:space="0" w:color="auto"/>
        <w:bottom w:val="none" w:sz="0" w:space="0" w:color="auto"/>
        <w:right w:val="none" w:sz="0" w:space="0" w:color="auto"/>
      </w:divBdr>
    </w:div>
    <w:div w:id="196283481">
      <w:bodyDiv w:val="1"/>
      <w:marLeft w:val="0"/>
      <w:marRight w:val="0"/>
      <w:marTop w:val="0"/>
      <w:marBottom w:val="0"/>
      <w:divBdr>
        <w:top w:val="none" w:sz="0" w:space="0" w:color="auto"/>
        <w:left w:val="none" w:sz="0" w:space="0" w:color="auto"/>
        <w:bottom w:val="none" w:sz="0" w:space="0" w:color="auto"/>
        <w:right w:val="none" w:sz="0" w:space="0" w:color="auto"/>
      </w:divBdr>
    </w:div>
    <w:div w:id="210308195">
      <w:bodyDiv w:val="1"/>
      <w:marLeft w:val="0"/>
      <w:marRight w:val="0"/>
      <w:marTop w:val="0"/>
      <w:marBottom w:val="0"/>
      <w:divBdr>
        <w:top w:val="none" w:sz="0" w:space="0" w:color="auto"/>
        <w:left w:val="none" w:sz="0" w:space="0" w:color="auto"/>
        <w:bottom w:val="none" w:sz="0" w:space="0" w:color="auto"/>
        <w:right w:val="none" w:sz="0" w:space="0" w:color="auto"/>
      </w:divBdr>
    </w:div>
    <w:div w:id="210501715">
      <w:bodyDiv w:val="1"/>
      <w:marLeft w:val="0"/>
      <w:marRight w:val="0"/>
      <w:marTop w:val="0"/>
      <w:marBottom w:val="0"/>
      <w:divBdr>
        <w:top w:val="none" w:sz="0" w:space="0" w:color="auto"/>
        <w:left w:val="none" w:sz="0" w:space="0" w:color="auto"/>
        <w:bottom w:val="none" w:sz="0" w:space="0" w:color="auto"/>
        <w:right w:val="none" w:sz="0" w:space="0" w:color="auto"/>
      </w:divBdr>
    </w:div>
    <w:div w:id="222764057">
      <w:bodyDiv w:val="1"/>
      <w:marLeft w:val="0"/>
      <w:marRight w:val="0"/>
      <w:marTop w:val="0"/>
      <w:marBottom w:val="0"/>
      <w:divBdr>
        <w:top w:val="none" w:sz="0" w:space="0" w:color="auto"/>
        <w:left w:val="none" w:sz="0" w:space="0" w:color="auto"/>
        <w:bottom w:val="none" w:sz="0" w:space="0" w:color="auto"/>
        <w:right w:val="none" w:sz="0" w:space="0" w:color="auto"/>
      </w:divBdr>
    </w:div>
    <w:div w:id="230193586">
      <w:bodyDiv w:val="1"/>
      <w:marLeft w:val="0"/>
      <w:marRight w:val="0"/>
      <w:marTop w:val="0"/>
      <w:marBottom w:val="0"/>
      <w:divBdr>
        <w:top w:val="none" w:sz="0" w:space="0" w:color="auto"/>
        <w:left w:val="none" w:sz="0" w:space="0" w:color="auto"/>
        <w:bottom w:val="none" w:sz="0" w:space="0" w:color="auto"/>
        <w:right w:val="none" w:sz="0" w:space="0" w:color="auto"/>
      </w:divBdr>
    </w:div>
    <w:div w:id="248392851">
      <w:bodyDiv w:val="1"/>
      <w:marLeft w:val="0"/>
      <w:marRight w:val="0"/>
      <w:marTop w:val="0"/>
      <w:marBottom w:val="0"/>
      <w:divBdr>
        <w:top w:val="none" w:sz="0" w:space="0" w:color="auto"/>
        <w:left w:val="none" w:sz="0" w:space="0" w:color="auto"/>
        <w:bottom w:val="none" w:sz="0" w:space="0" w:color="auto"/>
        <w:right w:val="none" w:sz="0" w:space="0" w:color="auto"/>
      </w:divBdr>
    </w:div>
    <w:div w:id="358362083">
      <w:bodyDiv w:val="1"/>
      <w:marLeft w:val="0"/>
      <w:marRight w:val="0"/>
      <w:marTop w:val="0"/>
      <w:marBottom w:val="0"/>
      <w:divBdr>
        <w:top w:val="none" w:sz="0" w:space="0" w:color="auto"/>
        <w:left w:val="none" w:sz="0" w:space="0" w:color="auto"/>
        <w:bottom w:val="none" w:sz="0" w:space="0" w:color="auto"/>
        <w:right w:val="none" w:sz="0" w:space="0" w:color="auto"/>
      </w:divBdr>
    </w:div>
    <w:div w:id="435566481">
      <w:bodyDiv w:val="1"/>
      <w:marLeft w:val="0"/>
      <w:marRight w:val="0"/>
      <w:marTop w:val="0"/>
      <w:marBottom w:val="0"/>
      <w:divBdr>
        <w:top w:val="none" w:sz="0" w:space="0" w:color="auto"/>
        <w:left w:val="none" w:sz="0" w:space="0" w:color="auto"/>
        <w:bottom w:val="none" w:sz="0" w:space="0" w:color="auto"/>
        <w:right w:val="none" w:sz="0" w:space="0" w:color="auto"/>
      </w:divBdr>
    </w:div>
    <w:div w:id="436221657">
      <w:bodyDiv w:val="1"/>
      <w:marLeft w:val="0"/>
      <w:marRight w:val="0"/>
      <w:marTop w:val="0"/>
      <w:marBottom w:val="0"/>
      <w:divBdr>
        <w:top w:val="none" w:sz="0" w:space="0" w:color="auto"/>
        <w:left w:val="none" w:sz="0" w:space="0" w:color="auto"/>
        <w:bottom w:val="none" w:sz="0" w:space="0" w:color="auto"/>
        <w:right w:val="none" w:sz="0" w:space="0" w:color="auto"/>
      </w:divBdr>
    </w:div>
    <w:div w:id="440033636">
      <w:bodyDiv w:val="1"/>
      <w:marLeft w:val="0"/>
      <w:marRight w:val="0"/>
      <w:marTop w:val="0"/>
      <w:marBottom w:val="0"/>
      <w:divBdr>
        <w:top w:val="none" w:sz="0" w:space="0" w:color="auto"/>
        <w:left w:val="none" w:sz="0" w:space="0" w:color="auto"/>
        <w:bottom w:val="none" w:sz="0" w:space="0" w:color="auto"/>
        <w:right w:val="none" w:sz="0" w:space="0" w:color="auto"/>
      </w:divBdr>
    </w:div>
    <w:div w:id="471873882">
      <w:bodyDiv w:val="1"/>
      <w:marLeft w:val="0"/>
      <w:marRight w:val="0"/>
      <w:marTop w:val="0"/>
      <w:marBottom w:val="0"/>
      <w:divBdr>
        <w:top w:val="none" w:sz="0" w:space="0" w:color="auto"/>
        <w:left w:val="none" w:sz="0" w:space="0" w:color="auto"/>
        <w:bottom w:val="none" w:sz="0" w:space="0" w:color="auto"/>
        <w:right w:val="none" w:sz="0" w:space="0" w:color="auto"/>
      </w:divBdr>
    </w:div>
    <w:div w:id="483547685">
      <w:bodyDiv w:val="1"/>
      <w:marLeft w:val="0"/>
      <w:marRight w:val="0"/>
      <w:marTop w:val="0"/>
      <w:marBottom w:val="0"/>
      <w:divBdr>
        <w:top w:val="none" w:sz="0" w:space="0" w:color="auto"/>
        <w:left w:val="none" w:sz="0" w:space="0" w:color="auto"/>
        <w:bottom w:val="none" w:sz="0" w:space="0" w:color="auto"/>
        <w:right w:val="none" w:sz="0" w:space="0" w:color="auto"/>
      </w:divBdr>
    </w:div>
    <w:div w:id="506485061">
      <w:bodyDiv w:val="1"/>
      <w:marLeft w:val="0"/>
      <w:marRight w:val="0"/>
      <w:marTop w:val="0"/>
      <w:marBottom w:val="0"/>
      <w:divBdr>
        <w:top w:val="none" w:sz="0" w:space="0" w:color="auto"/>
        <w:left w:val="none" w:sz="0" w:space="0" w:color="auto"/>
        <w:bottom w:val="none" w:sz="0" w:space="0" w:color="auto"/>
        <w:right w:val="none" w:sz="0" w:space="0" w:color="auto"/>
      </w:divBdr>
    </w:div>
    <w:div w:id="666906234">
      <w:bodyDiv w:val="1"/>
      <w:marLeft w:val="0"/>
      <w:marRight w:val="0"/>
      <w:marTop w:val="0"/>
      <w:marBottom w:val="0"/>
      <w:divBdr>
        <w:top w:val="none" w:sz="0" w:space="0" w:color="auto"/>
        <w:left w:val="none" w:sz="0" w:space="0" w:color="auto"/>
        <w:bottom w:val="none" w:sz="0" w:space="0" w:color="auto"/>
        <w:right w:val="none" w:sz="0" w:space="0" w:color="auto"/>
      </w:divBdr>
    </w:div>
    <w:div w:id="706028846">
      <w:bodyDiv w:val="1"/>
      <w:marLeft w:val="0"/>
      <w:marRight w:val="0"/>
      <w:marTop w:val="0"/>
      <w:marBottom w:val="0"/>
      <w:divBdr>
        <w:top w:val="none" w:sz="0" w:space="0" w:color="auto"/>
        <w:left w:val="none" w:sz="0" w:space="0" w:color="auto"/>
        <w:bottom w:val="none" w:sz="0" w:space="0" w:color="auto"/>
        <w:right w:val="none" w:sz="0" w:space="0" w:color="auto"/>
      </w:divBdr>
    </w:div>
    <w:div w:id="828057650">
      <w:bodyDiv w:val="1"/>
      <w:marLeft w:val="0"/>
      <w:marRight w:val="0"/>
      <w:marTop w:val="0"/>
      <w:marBottom w:val="0"/>
      <w:divBdr>
        <w:top w:val="none" w:sz="0" w:space="0" w:color="auto"/>
        <w:left w:val="none" w:sz="0" w:space="0" w:color="auto"/>
        <w:bottom w:val="none" w:sz="0" w:space="0" w:color="auto"/>
        <w:right w:val="none" w:sz="0" w:space="0" w:color="auto"/>
      </w:divBdr>
    </w:div>
    <w:div w:id="839809681">
      <w:bodyDiv w:val="1"/>
      <w:marLeft w:val="0"/>
      <w:marRight w:val="0"/>
      <w:marTop w:val="0"/>
      <w:marBottom w:val="0"/>
      <w:divBdr>
        <w:top w:val="none" w:sz="0" w:space="0" w:color="auto"/>
        <w:left w:val="none" w:sz="0" w:space="0" w:color="auto"/>
        <w:bottom w:val="none" w:sz="0" w:space="0" w:color="auto"/>
        <w:right w:val="none" w:sz="0" w:space="0" w:color="auto"/>
      </w:divBdr>
    </w:div>
    <w:div w:id="865796923">
      <w:bodyDiv w:val="1"/>
      <w:marLeft w:val="0"/>
      <w:marRight w:val="0"/>
      <w:marTop w:val="0"/>
      <w:marBottom w:val="0"/>
      <w:divBdr>
        <w:top w:val="none" w:sz="0" w:space="0" w:color="auto"/>
        <w:left w:val="none" w:sz="0" w:space="0" w:color="auto"/>
        <w:bottom w:val="none" w:sz="0" w:space="0" w:color="auto"/>
        <w:right w:val="none" w:sz="0" w:space="0" w:color="auto"/>
      </w:divBdr>
    </w:div>
    <w:div w:id="877203980">
      <w:bodyDiv w:val="1"/>
      <w:marLeft w:val="0"/>
      <w:marRight w:val="0"/>
      <w:marTop w:val="0"/>
      <w:marBottom w:val="0"/>
      <w:divBdr>
        <w:top w:val="none" w:sz="0" w:space="0" w:color="auto"/>
        <w:left w:val="none" w:sz="0" w:space="0" w:color="auto"/>
        <w:bottom w:val="none" w:sz="0" w:space="0" w:color="auto"/>
        <w:right w:val="none" w:sz="0" w:space="0" w:color="auto"/>
      </w:divBdr>
    </w:div>
    <w:div w:id="882866391">
      <w:bodyDiv w:val="1"/>
      <w:marLeft w:val="0"/>
      <w:marRight w:val="0"/>
      <w:marTop w:val="0"/>
      <w:marBottom w:val="0"/>
      <w:divBdr>
        <w:top w:val="none" w:sz="0" w:space="0" w:color="auto"/>
        <w:left w:val="none" w:sz="0" w:space="0" w:color="auto"/>
        <w:bottom w:val="none" w:sz="0" w:space="0" w:color="auto"/>
        <w:right w:val="none" w:sz="0" w:space="0" w:color="auto"/>
      </w:divBdr>
    </w:div>
    <w:div w:id="888884865">
      <w:bodyDiv w:val="1"/>
      <w:marLeft w:val="0"/>
      <w:marRight w:val="0"/>
      <w:marTop w:val="0"/>
      <w:marBottom w:val="0"/>
      <w:divBdr>
        <w:top w:val="none" w:sz="0" w:space="0" w:color="auto"/>
        <w:left w:val="none" w:sz="0" w:space="0" w:color="auto"/>
        <w:bottom w:val="none" w:sz="0" w:space="0" w:color="auto"/>
        <w:right w:val="none" w:sz="0" w:space="0" w:color="auto"/>
      </w:divBdr>
    </w:div>
    <w:div w:id="894050372">
      <w:bodyDiv w:val="1"/>
      <w:marLeft w:val="0"/>
      <w:marRight w:val="0"/>
      <w:marTop w:val="0"/>
      <w:marBottom w:val="0"/>
      <w:divBdr>
        <w:top w:val="none" w:sz="0" w:space="0" w:color="auto"/>
        <w:left w:val="none" w:sz="0" w:space="0" w:color="auto"/>
        <w:bottom w:val="none" w:sz="0" w:space="0" w:color="auto"/>
        <w:right w:val="none" w:sz="0" w:space="0" w:color="auto"/>
      </w:divBdr>
    </w:div>
    <w:div w:id="915359165">
      <w:bodyDiv w:val="1"/>
      <w:marLeft w:val="0"/>
      <w:marRight w:val="0"/>
      <w:marTop w:val="0"/>
      <w:marBottom w:val="0"/>
      <w:divBdr>
        <w:top w:val="none" w:sz="0" w:space="0" w:color="auto"/>
        <w:left w:val="none" w:sz="0" w:space="0" w:color="auto"/>
        <w:bottom w:val="none" w:sz="0" w:space="0" w:color="auto"/>
        <w:right w:val="none" w:sz="0" w:space="0" w:color="auto"/>
      </w:divBdr>
    </w:div>
    <w:div w:id="922177491">
      <w:bodyDiv w:val="1"/>
      <w:marLeft w:val="0"/>
      <w:marRight w:val="0"/>
      <w:marTop w:val="0"/>
      <w:marBottom w:val="0"/>
      <w:divBdr>
        <w:top w:val="none" w:sz="0" w:space="0" w:color="auto"/>
        <w:left w:val="none" w:sz="0" w:space="0" w:color="auto"/>
        <w:bottom w:val="none" w:sz="0" w:space="0" w:color="auto"/>
        <w:right w:val="none" w:sz="0" w:space="0" w:color="auto"/>
      </w:divBdr>
    </w:div>
    <w:div w:id="937907292">
      <w:bodyDiv w:val="1"/>
      <w:marLeft w:val="0"/>
      <w:marRight w:val="0"/>
      <w:marTop w:val="0"/>
      <w:marBottom w:val="0"/>
      <w:divBdr>
        <w:top w:val="none" w:sz="0" w:space="0" w:color="auto"/>
        <w:left w:val="none" w:sz="0" w:space="0" w:color="auto"/>
        <w:bottom w:val="none" w:sz="0" w:space="0" w:color="auto"/>
        <w:right w:val="none" w:sz="0" w:space="0" w:color="auto"/>
      </w:divBdr>
    </w:div>
    <w:div w:id="937908212">
      <w:bodyDiv w:val="1"/>
      <w:marLeft w:val="0"/>
      <w:marRight w:val="0"/>
      <w:marTop w:val="0"/>
      <w:marBottom w:val="0"/>
      <w:divBdr>
        <w:top w:val="none" w:sz="0" w:space="0" w:color="auto"/>
        <w:left w:val="none" w:sz="0" w:space="0" w:color="auto"/>
        <w:bottom w:val="none" w:sz="0" w:space="0" w:color="auto"/>
        <w:right w:val="none" w:sz="0" w:space="0" w:color="auto"/>
      </w:divBdr>
    </w:div>
    <w:div w:id="959844143">
      <w:bodyDiv w:val="1"/>
      <w:marLeft w:val="0"/>
      <w:marRight w:val="0"/>
      <w:marTop w:val="0"/>
      <w:marBottom w:val="0"/>
      <w:divBdr>
        <w:top w:val="none" w:sz="0" w:space="0" w:color="auto"/>
        <w:left w:val="none" w:sz="0" w:space="0" w:color="auto"/>
        <w:bottom w:val="none" w:sz="0" w:space="0" w:color="auto"/>
        <w:right w:val="none" w:sz="0" w:space="0" w:color="auto"/>
      </w:divBdr>
    </w:div>
    <w:div w:id="995887632">
      <w:bodyDiv w:val="1"/>
      <w:marLeft w:val="0"/>
      <w:marRight w:val="0"/>
      <w:marTop w:val="0"/>
      <w:marBottom w:val="0"/>
      <w:divBdr>
        <w:top w:val="none" w:sz="0" w:space="0" w:color="auto"/>
        <w:left w:val="none" w:sz="0" w:space="0" w:color="auto"/>
        <w:bottom w:val="none" w:sz="0" w:space="0" w:color="auto"/>
        <w:right w:val="none" w:sz="0" w:space="0" w:color="auto"/>
      </w:divBdr>
    </w:div>
    <w:div w:id="1013803063">
      <w:bodyDiv w:val="1"/>
      <w:marLeft w:val="0"/>
      <w:marRight w:val="0"/>
      <w:marTop w:val="0"/>
      <w:marBottom w:val="0"/>
      <w:divBdr>
        <w:top w:val="none" w:sz="0" w:space="0" w:color="auto"/>
        <w:left w:val="none" w:sz="0" w:space="0" w:color="auto"/>
        <w:bottom w:val="none" w:sz="0" w:space="0" w:color="auto"/>
        <w:right w:val="none" w:sz="0" w:space="0" w:color="auto"/>
      </w:divBdr>
    </w:div>
    <w:div w:id="1040596681">
      <w:bodyDiv w:val="1"/>
      <w:marLeft w:val="0"/>
      <w:marRight w:val="0"/>
      <w:marTop w:val="0"/>
      <w:marBottom w:val="0"/>
      <w:divBdr>
        <w:top w:val="none" w:sz="0" w:space="0" w:color="auto"/>
        <w:left w:val="none" w:sz="0" w:space="0" w:color="auto"/>
        <w:bottom w:val="none" w:sz="0" w:space="0" w:color="auto"/>
        <w:right w:val="none" w:sz="0" w:space="0" w:color="auto"/>
      </w:divBdr>
    </w:div>
    <w:div w:id="1048653571">
      <w:bodyDiv w:val="1"/>
      <w:marLeft w:val="0"/>
      <w:marRight w:val="0"/>
      <w:marTop w:val="0"/>
      <w:marBottom w:val="0"/>
      <w:divBdr>
        <w:top w:val="none" w:sz="0" w:space="0" w:color="auto"/>
        <w:left w:val="none" w:sz="0" w:space="0" w:color="auto"/>
        <w:bottom w:val="none" w:sz="0" w:space="0" w:color="auto"/>
        <w:right w:val="none" w:sz="0" w:space="0" w:color="auto"/>
      </w:divBdr>
    </w:div>
    <w:div w:id="1071737952">
      <w:bodyDiv w:val="1"/>
      <w:marLeft w:val="0"/>
      <w:marRight w:val="0"/>
      <w:marTop w:val="0"/>
      <w:marBottom w:val="0"/>
      <w:divBdr>
        <w:top w:val="none" w:sz="0" w:space="0" w:color="auto"/>
        <w:left w:val="none" w:sz="0" w:space="0" w:color="auto"/>
        <w:bottom w:val="none" w:sz="0" w:space="0" w:color="auto"/>
        <w:right w:val="none" w:sz="0" w:space="0" w:color="auto"/>
      </w:divBdr>
    </w:div>
    <w:div w:id="1085344339">
      <w:bodyDiv w:val="1"/>
      <w:marLeft w:val="0"/>
      <w:marRight w:val="0"/>
      <w:marTop w:val="0"/>
      <w:marBottom w:val="0"/>
      <w:divBdr>
        <w:top w:val="none" w:sz="0" w:space="0" w:color="auto"/>
        <w:left w:val="none" w:sz="0" w:space="0" w:color="auto"/>
        <w:bottom w:val="none" w:sz="0" w:space="0" w:color="auto"/>
        <w:right w:val="none" w:sz="0" w:space="0" w:color="auto"/>
      </w:divBdr>
    </w:div>
    <w:div w:id="1093671521">
      <w:bodyDiv w:val="1"/>
      <w:marLeft w:val="0"/>
      <w:marRight w:val="0"/>
      <w:marTop w:val="0"/>
      <w:marBottom w:val="0"/>
      <w:divBdr>
        <w:top w:val="none" w:sz="0" w:space="0" w:color="auto"/>
        <w:left w:val="none" w:sz="0" w:space="0" w:color="auto"/>
        <w:bottom w:val="none" w:sz="0" w:space="0" w:color="auto"/>
        <w:right w:val="none" w:sz="0" w:space="0" w:color="auto"/>
      </w:divBdr>
    </w:div>
    <w:div w:id="1101872420">
      <w:bodyDiv w:val="1"/>
      <w:marLeft w:val="0"/>
      <w:marRight w:val="0"/>
      <w:marTop w:val="0"/>
      <w:marBottom w:val="0"/>
      <w:divBdr>
        <w:top w:val="none" w:sz="0" w:space="0" w:color="auto"/>
        <w:left w:val="none" w:sz="0" w:space="0" w:color="auto"/>
        <w:bottom w:val="none" w:sz="0" w:space="0" w:color="auto"/>
        <w:right w:val="none" w:sz="0" w:space="0" w:color="auto"/>
      </w:divBdr>
    </w:div>
    <w:div w:id="1123426173">
      <w:bodyDiv w:val="1"/>
      <w:marLeft w:val="0"/>
      <w:marRight w:val="0"/>
      <w:marTop w:val="0"/>
      <w:marBottom w:val="0"/>
      <w:divBdr>
        <w:top w:val="none" w:sz="0" w:space="0" w:color="auto"/>
        <w:left w:val="none" w:sz="0" w:space="0" w:color="auto"/>
        <w:bottom w:val="none" w:sz="0" w:space="0" w:color="auto"/>
        <w:right w:val="none" w:sz="0" w:space="0" w:color="auto"/>
      </w:divBdr>
    </w:div>
    <w:div w:id="1126503669">
      <w:bodyDiv w:val="1"/>
      <w:marLeft w:val="0"/>
      <w:marRight w:val="0"/>
      <w:marTop w:val="0"/>
      <w:marBottom w:val="0"/>
      <w:divBdr>
        <w:top w:val="none" w:sz="0" w:space="0" w:color="auto"/>
        <w:left w:val="none" w:sz="0" w:space="0" w:color="auto"/>
        <w:bottom w:val="none" w:sz="0" w:space="0" w:color="auto"/>
        <w:right w:val="none" w:sz="0" w:space="0" w:color="auto"/>
      </w:divBdr>
    </w:div>
    <w:div w:id="1137262720">
      <w:bodyDiv w:val="1"/>
      <w:marLeft w:val="0"/>
      <w:marRight w:val="0"/>
      <w:marTop w:val="0"/>
      <w:marBottom w:val="0"/>
      <w:divBdr>
        <w:top w:val="none" w:sz="0" w:space="0" w:color="auto"/>
        <w:left w:val="none" w:sz="0" w:space="0" w:color="auto"/>
        <w:bottom w:val="none" w:sz="0" w:space="0" w:color="auto"/>
        <w:right w:val="none" w:sz="0" w:space="0" w:color="auto"/>
      </w:divBdr>
    </w:div>
    <w:div w:id="1160121123">
      <w:bodyDiv w:val="1"/>
      <w:marLeft w:val="0"/>
      <w:marRight w:val="0"/>
      <w:marTop w:val="0"/>
      <w:marBottom w:val="0"/>
      <w:divBdr>
        <w:top w:val="none" w:sz="0" w:space="0" w:color="auto"/>
        <w:left w:val="none" w:sz="0" w:space="0" w:color="auto"/>
        <w:bottom w:val="none" w:sz="0" w:space="0" w:color="auto"/>
        <w:right w:val="none" w:sz="0" w:space="0" w:color="auto"/>
      </w:divBdr>
    </w:div>
    <w:div w:id="1167091643">
      <w:bodyDiv w:val="1"/>
      <w:marLeft w:val="0"/>
      <w:marRight w:val="0"/>
      <w:marTop w:val="0"/>
      <w:marBottom w:val="0"/>
      <w:divBdr>
        <w:top w:val="none" w:sz="0" w:space="0" w:color="auto"/>
        <w:left w:val="none" w:sz="0" w:space="0" w:color="auto"/>
        <w:bottom w:val="none" w:sz="0" w:space="0" w:color="auto"/>
        <w:right w:val="none" w:sz="0" w:space="0" w:color="auto"/>
      </w:divBdr>
    </w:div>
    <w:div w:id="1218320794">
      <w:bodyDiv w:val="1"/>
      <w:marLeft w:val="0"/>
      <w:marRight w:val="0"/>
      <w:marTop w:val="0"/>
      <w:marBottom w:val="0"/>
      <w:divBdr>
        <w:top w:val="none" w:sz="0" w:space="0" w:color="auto"/>
        <w:left w:val="none" w:sz="0" w:space="0" w:color="auto"/>
        <w:bottom w:val="none" w:sz="0" w:space="0" w:color="auto"/>
        <w:right w:val="none" w:sz="0" w:space="0" w:color="auto"/>
      </w:divBdr>
    </w:div>
    <w:div w:id="1233083907">
      <w:bodyDiv w:val="1"/>
      <w:marLeft w:val="0"/>
      <w:marRight w:val="0"/>
      <w:marTop w:val="0"/>
      <w:marBottom w:val="0"/>
      <w:divBdr>
        <w:top w:val="none" w:sz="0" w:space="0" w:color="auto"/>
        <w:left w:val="none" w:sz="0" w:space="0" w:color="auto"/>
        <w:bottom w:val="none" w:sz="0" w:space="0" w:color="auto"/>
        <w:right w:val="none" w:sz="0" w:space="0" w:color="auto"/>
      </w:divBdr>
    </w:div>
    <w:div w:id="1240557338">
      <w:bodyDiv w:val="1"/>
      <w:marLeft w:val="0"/>
      <w:marRight w:val="0"/>
      <w:marTop w:val="0"/>
      <w:marBottom w:val="0"/>
      <w:divBdr>
        <w:top w:val="none" w:sz="0" w:space="0" w:color="auto"/>
        <w:left w:val="none" w:sz="0" w:space="0" w:color="auto"/>
        <w:bottom w:val="none" w:sz="0" w:space="0" w:color="auto"/>
        <w:right w:val="none" w:sz="0" w:space="0" w:color="auto"/>
      </w:divBdr>
    </w:div>
    <w:div w:id="1246573545">
      <w:bodyDiv w:val="1"/>
      <w:marLeft w:val="0"/>
      <w:marRight w:val="0"/>
      <w:marTop w:val="0"/>
      <w:marBottom w:val="0"/>
      <w:divBdr>
        <w:top w:val="none" w:sz="0" w:space="0" w:color="auto"/>
        <w:left w:val="none" w:sz="0" w:space="0" w:color="auto"/>
        <w:bottom w:val="none" w:sz="0" w:space="0" w:color="auto"/>
        <w:right w:val="none" w:sz="0" w:space="0" w:color="auto"/>
      </w:divBdr>
    </w:div>
    <w:div w:id="1250775484">
      <w:bodyDiv w:val="1"/>
      <w:marLeft w:val="0"/>
      <w:marRight w:val="0"/>
      <w:marTop w:val="0"/>
      <w:marBottom w:val="0"/>
      <w:divBdr>
        <w:top w:val="none" w:sz="0" w:space="0" w:color="auto"/>
        <w:left w:val="none" w:sz="0" w:space="0" w:color="auto"/>
        <w:bottom w:val="none" w:sz="0" w:space="0" w:color="auto"/>
        <w:right w:val="none" w:sz="0" w:space="0" w:color="auto"/>
      </w:divBdr>
    </w:div>
    <w:div w:id="1268808192">
      <w:bodyDiv w:val="1"/>
      <w:marLeft w:val="0"/>
      <w:marRight w:val="0"/>
      <w:marTop w:val="0"/>
      <w:marBottom w:val="0"/>
      <w:divBdr>
        <w:top w:val="none" w:sz="0" w:space="0" w:color="auto"/>
        <w:left w:val="none" w:sz="0" w:space="0" w:color="auto"/>
        <w:bottom w:val="none" w:sz="0" w:space="0" w:color="auto"/>
        <w:right w:val="none" w:sz="0" w:space="0" w:color="auto"/>
      </w:divBdr>
    </w:div>
    <w:div w:id="1318341035">
      <w:bodyDiv w:val="1"/>
      <w:marLeft w:val="0"/>
      <w:marRight w:val="0"/>
      <w:marTop w:val="0"/>
      <w:marBottom w:val="0"/>
      <w:divBdr>
        <w:top w:val="none" w:sz="0" w:space="0" w:color="auto"/>
        <w:left w:val="none" w:sz="0" w:space="0" w:color="auto"/>
        <w:bottom w:val="none" w:sz="0" w:space="0" w:color="auto"/>
        <w:right w:val="none" w:sz="0" w:space="0" w:color="auto"/>
      </w:divBdr>
    </w:div>
    <w:div w:id="1367875743">
      <w:bodyDiv w:val="1"/>
      <w:marLeft w:val="0"/>
      <w:marRight w:val="0"/>
      <w:marTop w:val="0"/>
      <w:marBottom w:val="0"/>
      <w:divBdr>
        <w:top w:val="none" w:sz="0" w:space="0" w:color="auto"/>
        <w:left w:val="none" w:sz="0" w:space="0" w:color="auto"/>
        <w:bottom w:val="none" w:sz="0" w:space="0" w:color="auto"/>
        <w:right w:val="none" w:sz="0" w:space="0" w:color="auto"/>
      </w:divBdr>
    </w:div>
    <w:div w:id="1434327831">
      <w:bodyDiv w:val="1"/>
      <w:marLeft w:val="0"/>
      <w:marRight w:val="0"/>
      <w:marTop w:val="0"/>
      <w:marBottom w:val="0"/>
      <w:divBdr>
        <w:top w:val="none" w:sz="0" w:space="0" w:color="auto"/>
        <w:left w:val="none" w:sz="0" w:space="0" w:color="auto"/>
        <w:bottom w:val="none" w:sz="0" w:space="0" w:color="auto"/>
        <w:right w:val="none" w:sz="0" w:space="0" w:color="auto"/>
      </w:divBdr>
    </w:div>
    <w:div w:id="1444033903">
      <w:bodyDiv w:val="1"/>
      <w:marLeft w:val="0"/>
      <w:marRight w:val="0"/>
      <w:marTop w:val="0"/>
      <w:marBottom w:val="0"/>
      <w:divBdr>
        <w:top w:val="none" w:sz="0" w:space="0" w:color="auto"/>
        <w:left w:val="none" w:sz="0" w:space="0" w:color="auto"/>
        <w:bottom w:val="none" w:sz="0" w:space="0" w:color="auto"/>
        <w:right w:val="none" w:sz="0" w:space="0" w:color="auto"/>
      </w:divBdr>
    </w:div>
    <w:div w:id="1471900739">
      <w:bodyDiv w:val="1"/>
      <w:marLeft w:val="0"/>
      <w:marRight w:val="0"/>
      <w:marTop w:val="0"/>
      <w:marBottom w:val="0"/>
      <w:divBdr>
        <w:top w:val="none" w:sz="0" w:space="0" w:color="auto"/>
        <w:left w:val="none" w:sz="0" w:space="0" w:color="auto"/>
        <w:bottom w:val="none" w:sz="0" w:space="0" w:color="auto"/>
        <w:right w:val="none" w:sz="0" w:space="0" w:color="auto"/>
      </w:divBdr>
    </w:div>
    <w:div w:id="1488939958">
      <w:bodyDiv w:val="1"/>
      <w:marLeft w:val="0"/>
      <w:marRight w:val="0"/>
      <w:marTop w:val="0"/>
      <w:marBottom w:val="0"/>
      <w:divBdr>
        <w:top w:val="none" w:sz="0" w:space="0" w:color="auto"/>
        <w:left w:val="none" w:sz="0" w:space="0" w:color="auto"/>
        <w:bottom w:val="none" w:sz="0" w:space="0" w:color="auto"/>
        <w:right w:val="none" w:sz="0" w:space="0" w:color="auto"/>
      </w:divBdr>
    </w:div>
    <w:div w:id="1498183561">
      <w:bodyDiv w:val="1"/>
      <w:marLeft w:val="0"/>
      <w:marRight w:val="0"/>
      <w:marTop w:val="0"/>
      <w:marBottom w:val="0"/>
      <w:divBdr>
        <w:top w:val="none" w:sz="0" w:space="0" w:color="auto"/>
        <w:left w:val="none" w:sz="0" w:space="0" w:color="auto"/>
        <w:bottom w:val="none" w:sz="0" w:space="0" w:color="auto"/>
        <w:right w:val="none" w:sz="0" w:space="0" w:color="auto"/>
      </w:divBdr>
    </w:div>
    <w:div w:id="1501312298">
      <w:bodyDiv w:val="1"/>
      <w:marLeft w:val="0"/>
      <w:marRight w:val="0"/>
      <w:marTop w:val="0"/>
      <w:marBottom w:val="0"/>
      <w:divBdr>
        <w:top w:val="none" w:sz="0" w:space="0" w:color="auto"/>
        <w:left w:val="none" w:sz="0" w:space="0" w:color="auto"/>
        <w:bottom w:val="none" w:sz="0" w:space="0" w:color="auto"/>
        <w:right w:val="none" w:sz="0" w:space="0" w:color="auto"/>
      </w:divBdr>
    </w:div>
    <w:div w:id="1555435315">
      <w:bodyDiv w:val="1"/>
      <w:marLeft w:val="0"/>
      <w:marRight w:val="0"/>
      <w:marTop w:val="0"/>
      <w:marBottom w:val="0"/>
      <w:divBdr>
        <w:top w:val="none" w:sz="0" w:space="0" w:color="auto"/>
        <w:left w:val="none" w:sz="0" w:space="0" w:color="auto"/>
        <w:bottom w:val="none" w:sz="0" w:space="0" w:color="auto"/>
        <w:right w:val="none" w:sz="0" w:space="0" w:color="auto"/>
      </w:divBdr>
    </w:div>
    <w:div w:id="1582717488">
      <w:bodyDiv w:val="1"/>
      <w:marLeft w:val="0"/>
      <w:marRight w:val="0"/>
      <w:marTop w:val="0"/>
      <w:marBottom w:val="0"/>
      <w:divBdr>
        <w:top w:val="none" w:sz="0" w:space="0" w:color="auto"/>
        <w:left w:val="none" w:sz="0" w:space="0" w:color="auto"/>
        <w:bottom w:val="none" w:sz="0" w:space="0" w:color="auto"/>
        <w:right w:val="none" w:sz="0" w:space="0" w:color="auto"/>
      </w:divBdr>
    </w:div>
    <w:div w:id="1594312816">
      <w:bodyDiv w:val="1"/>
      <w:marLeft w:val="0"/>
      <w:marRight w:val="0"/>
      <w:marTop w:val="0"/>
      <w:marBottom w:val="0"/>
      <w:divBdr>
        <w:top w:val="none" w:sz="0" w:space="0" w:color="auto"/>
        <w:left w:val="none" w:sz="0" w:space="0" w:color="auto"/>
        <w:bottom w:val="none" w:sz="0" w:space="0" w:color="auto"/>
        <w:right w:val="none" w:sz="0" w:space="0" w:color="auto"/>
      </w:divBdr>
    </w:div>
    <w:div w:id="1598711431">
      <w:bodyDiv w:val="1"/>
      <w:marLeft w:val="0"/>
      <w:marRight w:val="0"/>
      <w:marTop w:val="0"/>
      <w:marBottom w:val="0"/>
      <w:divBdr>
        <w:top w:val="none" w:sz="0" w:space="0" w:color="auto"/>
        <w:left w:val="none" w:sz="0" w:space="0" w:color="auto"/>
        <w:bottom w:val="none" w:sz="0" w:space="0" w:color="auto"/>
        <w:right w:val="none" w:sz="0" w:space="0" w:color="auto"/>
      </w:divBdr>
    </w:div>
    <w:div w:id="1654522239">
      <w:bodyDiv w:val="1"/>
      <w:marLeft w:val="0"/>
      <w:marRight w:val="0"/>
      <w:marTop w:val="0"/>
      <w:marBottom w:val="0"/>
      <w:divBdr>
        <w:top w:val="none" w:sz="0" w:space="0" w:color="auto"/>
        <w:left w:val="none" w:sz="0" w:space="0" w:color="auto"/>
        <w:bottom w:val="none" w:sz="0" w:space="0" w:color="auto"/>
        <w:right w:val="none" w:sz="0" w:space="0" w:color="auto"/>
      </w:divBdr>
    </w:div>
    <w:div w:id="1689678203">
      <w:bodyDiv w:val="1"/>
      <w:marLeft w:val="0"/>
      <w:marRight w:val="0"/>
      <w:marTop w:val="0"/>
      <w:marBottom w:val="0"/>
      <w:divBdr>
        <w:top w:val="none" w:sz="0" w:space="0" w:color="auto"/>
        <w:left w:val="none" w:sz="0" w:space="0" w:color="auto"/>
        <w:bottom w:val="none" w:sz="0" w:space="0" w:color="auto"/>
        <w:right w:val="none" w:sz="0" w:space="0" w:color="auto"/>
      </w:divBdr>
    </w:div>
    <w:div w:id="1715038138">
      <w:bodyDiv w:val="1"/>
      <w:marLeft w:val="0"/>
      <w:marRight w:val="0"/>
      <w:marTop w:val="0"/>
      <w:marBottom w:val="0"/>
      <w:divBdr>
        <w:top w:val="none" w:sz="0" w:space="0" w:color="auto"/>
        <w:left w:val="none" w:sz="0" w:space="0" w:color="auto"/>
        <w:bottom w:val="none" w:sz="0" w:space="0" w:color="auto"/>
        <w:right w:val="none" w:sz="0" w:space="0" w:color="auto"/>
      </w:divBdr>
    </w:div>
    <w:div w:id="1729955747">
      <w:bodyDiv w:val="1"/>
      <w:marLeft w:val="0"/>
      <w:marRight w:val="0"/>
      <w:marTop w:val="0"/>
      <w:marBottom w:val="0"/>
      <w:divBdr>
        <w:top w:val="none" w:sz="0" w:space="0" w:color="auto"/>
        <w:left w:val="none" w:sz="0" w:space="0" w:color="auto"/>
        <w:bottom w:val="none" w:sz="0" w:space="0" w:color="auto"/>
        <w:right w:val="none" w:sz="0" w:space="0" w:color="auto"/>
      </w:divBdr>
    </w:div>
    <w:div w:id="1750886048">
      <w:bodyDiv w:val="1"/>
      <w:marLeft w:val="0"/>
      <w:marRight w:val="0"/>
      <w:marTop w:val="0"/>
      <w:marBottom w:val="0"/>
      <w:divBdr>
        <w:top w:val="none" w:sz="0" w:space="0" w:color="auto"/>
        <w:left w:val="none" w:sz="0" w:space="0" w:color="auto"/>
        <w:bottom w:val="none" w:sz="0" w:space="0" w:color="auto"/>
        <w:right w:val="none" w:sz="0" w:space="0" w:color="auto"/>
      </w:divBdr>
    </w:div>
    <w:div w:id="1758135235">
      <w:bodyDiv w:val="1"/>
      <w:marLeft w:val="0"/>
      <w:marRight w:val="0"/>
      <w:marTop w:val="0"/>
      <w:marBottom w:val="0"/>
      <w:divBdr>
        <w:top w:val="none" w:sz="0" w:space="0" w:color="auto"/>
        <w:left w:val="none" w:sz="0" w:space="0" w:color="auto"/>
        <w:bottom w:val="none" w:sz="0" w:space="0" w:color="auto"/>
        <w:right w:val="none" w:sz="0" w:space="0" w:color="auto"/>
      </w:divBdr>
    </w:div>
    <w:div w:id="1842433295">
      <w:bodyDiv w:val="1"/>
      <w:marLeft w:val="0"/>
      <w:marRight w:val="0"/>
      <w:marTop w:val="0"/>
      <w:marBottom w:val="0"/>
      <w:divBdr>
        <w:top w:val="none" w:sz="0" w:space="0" w:color="auto"/>
        <w:left w:val="none" w:sz="0" w:space="0" w:color="auto"/>
        <w:bottom w:val="none" w:sz="0" w:space="0" w:color="auto"/>
        <w:right w:val="none" w:sz="0" w:space="0" w:color="auto"/>
      </w:divBdr>
    </w:div>
    <w:div w:id="1862738477">
      <w:bodyDiv w:val="1"/>
      <w:marLeft w:val="0"/>
      <w:marRight w:val="0"/>
      <w:marTop w:val="0"/>
      <w:marBottom w:val="0"/>
      <w:divBdr>
        <w:top w:val="none" w:sz="0" w:space="0" w:color="auto"/>
        <w:left w:val="none" w:sz="0" w:space="0" w:color="auto"/>
        <w:bottom w:val="none" w:sz="0" w:space="0" w:color="auto"/>
        <w:right w:val="none" w:sz="0" w:space="0" w:color="auto"/>
      </w:divBdr>
    </w:div>
    <w:div w:id="1878354175">
      <w:bodyDiv w:val="1"/>
      <w:marLeft w:val="0"/>
      <w:marRight w:val="0"/>
      <w:marTop w:val="0"/>
      <w:marBottom w:val="0"/>
      <w:divBdr>
        <w:top w:val="none" w:sz="0" w:space="0" w:color="auto"/>
        <w:left w:val="none" w:sz="0" w:space="0" w:color="auto"/>
        <w:bottom w:val="none" w:sz="0" w:space="0" w:color="auto"/>
        <w:right w:val="none" w:sz="0" w:space="0" w:color="auto"/>
      </w:divBdr>
    </w:div>
    <w:div w:id="1934244941">
      <w:bodyDiv w:val="1"/>
      <w:marLeft w:val="0"/>
      <w:marRight w:val="0"/>
      <w:marTop w:val="0"/>
      <w:marBottom w:val="0"/>
      <w:divBdr>
        <w:top w:val="none" w:sz="0" w:space="0" w:color="auto"/>
        <w:left w:val="none" w:sz="0" w:space="0" w:color="auto"/>
        <w:bottom w:val="none" w:sz="0" w:space="0" w:color="auto"/>
        <w:right w:val="none" w:sz="0" w:space="0" w:color="auto"/>
      </w:divBdr>
    </w:div>
    <w:div w:id="1955018867">
      <w:bodyDiv w:val="1"/>
      <w:marLeft w:val="0"/>
      <w:marRight w:val="0"/>
      <w:marTop w:val="0"/>
      <w:marBottom w:val="0"/>
      <w:divBdr>
        <w:top w:val="none" w:sz="0" w:space="0" w:color="auto"/>
        <w:left w:val="none" w:sz="0" w:space="0" w:color="auto"/>
        <w:bottom w:val="none" w:sz="0" w:space="0" w:color="auto"/>
        <w:right w:val="none" w:sz="0" w:space="0" w:color="auto"/>
      </w:divBdr>
    </w:div>
    <w:div w:id="1961301290">
      <w:bodyDiv w:val="1"/>
      <w:marLeft w:val="0"/>
      <w:marRight w:val="0"/>
      <w:marTop w:val="0"/>
      <w:marBottom w:val="0"/>
      <w:divBdr>
        <w:top w:val="none" w:sz="0" w:space="0" w:color="auto"/>
        <w:left w:val="none" w:sz="0" w:space="0" w:color="auto"/>
        <w:bottom w:val="none" w:sz="0" w:space="0" w:color="auto"/>
        <w:right w:val="none" w:sz="0" w:space="0" w:color="auto"/>
      </w:divBdr>
    </w:div>
    <w:div w:id="1961958859">
      <w:bodyDiv w:val="1"/>
      <w:marLeft w:val="0"/>
      <w:marRight w:val="0"/>
      <w:marTop w:val="0"/>
      <w:marBottom w:val="0"/>
      <w:divBdr>
        <w:top w:val="none" w:sz="0" w:space="0" w:color="auto"/>
        <w:left w:val="none" w:sz="0" w:space="0" w:color="auto"/>
        <w:bottom w:val="none" w:sz="0" w:space="0" w:color="auto"/>
        <w:right w:val="none" w:sz="0" w:space="0" w:color="auto"/>
      </w:divBdr>
    </w:div>
    <w:div w:id="1965653977">
      <w:bodyDiv w:val="1"/>
      <w:marLeft w:val="0"/>
      <w:marRight w:val="0"/>
      <w:marTop w:val="0"/>
      <w:marBottom w:val="0"/>
      <w:divBdr>
        <w:top w:val="none" w:sz="0" w:space="0" w:color="auto"/>
        <w:left w:val="none" w:sz="0" w:space="0" w:color="auto"/>
        <w:bottom w:val="none" w:sz="0" w:space="0" w:color="auto"/>
        <w:right w:val="none" w:sz="0" w:space="0" w:color="auto"/>
      </w:divBdr>
    </w:div>
    <w:div w:id="1990667876">
      <w:bodyDiv w:val="1"/>
      <w:marLeft w:val="0"/>
      <w:marRight w:val="0"/>
      <w:marTop w:val="0"/>
      <w:marBottom w:val="0"/>
      <w:divBdr>
        <w:top w:val="none" w:sz="0" w:space="0" w:color="auto"/>
        <w:left w:val="none" w:sz="0" w:space="0" w:color="auto"/>
        <w:bottom w:val="none" w:sz="0" w:space="0" w:color="auto"/>
        <w:right w:val="none" w:sz="0" w:space="0" w:color="auto"/>
      </w:divBdr>
    </w:div>
    <w:div w:id="2027518968">
      <w:bodyDiv w:val="1"/>
      <w:marLeft w:val="0"/>
      <w:marRight w:val="0"/>
      <w:marTop w:val="0"/>
      <w:marBottom w:val="0"/>
      <w:divBdr>
        <w:top w:val="none" w:sz="0" w:space="0" w:color="auto"/>
        <w:left w:val="none" w:sz="0" w:space="0" w:color="auto"/>
        <w:bottom w:val="none" w:sz="0" w:space="0" w:color="auto"/>
        <w:right w:val="none" w:sz="0" w:space="0" w:color="auto"/>
      </w:divBdr>
    </w:div>
    <w:div w:id="2038702250">
      <w:bodyDiv w:val="1"/>
      <w:marLeft w:val="0"/>
      <w:marRight w:val="0"/>
      <w:marTop w:val="0"/>
      <w:marBottom w:val="0"/>
      <w:divBdr>
        <w:top w:val="none" w:sz="0" w:space="0" w:color="auto"/>
        <w:left w:val="none" w:sz="0" w:space="0" w:color="auto"/>
        <w:bottom w:val="none" w:sz="0" w:space="0" w:color="auto"/>
        <w:right w:val="none" w:sz="0" w:space="0" w:color="auto"/>
      </w:divBdr>
    </w:div>
    <w:div w:id="2050371803">
      <w:bodyDiv w:val="1"/>
      <w:marLeft w:val="0"/>
      <w:marRight w:val="0"/>
      <w:marTop w:val="0"/>
      <w:marBottom w:val="0"/>
      <w:divBdr>
        <w:top w:val="none" w:sz="0" w:space="0" w:color="auto"/>
        <w:left w:val="none" w:sz="0" w:space="0" w:color="auto"/>
        <w:bottom w:val="none" w:sz="0" w:space="0" w:color="auto"/>
        <w:right w:val="none" w:sz="0" w:space="0" w:color="auto"/>
      </w:divBdr>
    </w:div>
    <w:div w:id="2109154185">
      <w:bodyDiv w:val="1"/>
      <w:marLeft w:val="0"/>
      <w:marRight w:val="0"/>
      <w:marTop w:val="0"/>
      <w:marBottom w:val="0"/>
      <w:divBdr>
        <w:top w:val="none" w:sz="0" w:space="0" w:color="auto"/>
        <w:left w:val="none" w:sz="0" w:space="0" w:color="auto"/>
        <w:bottom w:val="none" w:sz="0" w:space="0" w:color="auto"/>
        <w:right w:val="none" w:sz="0" w:space="0" w:color="auto"/>
      </w:divBdr>
    </w:div>
    <w:div w:id="2110613741">
      <w:bodyDiv w:val="1"/>
      <w:marLeft w:val="0"/>
      <w:marRight w:val="0"/>
      <w:marTop w:val="0"/>
      <w:marBottom w:val="0"/>
      <w:divBdr>
        <w:top w:val="none" w:sz="0" w:space="0" w:color="auto"/>
        <w:left w:val="none" w:sz="0" w:space="0" w:color="auto"/>
        <w:bottom w:val="none" w:sz="0" w:space="0" w:color="auto"/>
        <w:right w:val="none" w:sz="0" w:space="0" w:color="auto"/>
      </w:divBdr>
    </w:div>
    <w:div w:id="212376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3.xml"/><Relationship Id="rId39" Type="http://schemas.openxmlformats.org/officeDocument/2006/relationships/image" Target="media/image17.png"/><Relationship Id="rId21" Type="http://schemas.openxmlformats.org/officeDocument/2006/relationships/header" Target="header1.xml"/><Relationship Id="rId34" Type="http://schemas.openxmlformats.org/officeDocument/2006/relationships/image" Target="media/image13.jpe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microsoft.com/office/2016/09/relationships/commentsIds" Target="commentsIds.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image" Target="media/image11.jpeg"/><Relationship Id="rId37" Type="http://schemas.openxmlformats.org/officeDocument/2006/relationships/image" Target="media/image15.png"/><Relationship Id="rId40" Type="http://schemas.openxmlformats.org/officeDocument/2006/relationships/image" Target="media/image18.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28" Type="http://schemas.microsoft.com/office/2011/relationships/commentsExtended" Target="commentsExtended.xm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0.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image" Target="media/image14.jpeg"/><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1.png"/><Relationship Id="rId17" Type="http://schemas.openxmlformats.org/officeDocument/2006/relationships/image" Target="media/image6.png"/><Relationship Id="rId25" Type="http://schemas.openxmlformats.org/officeDocument/2006/relationships/header" Target="header3.xml"/><Relationship Id="rId33" Type="http://schemas.openxmlformats.org/officeDocument/2006/relationships/image" Target="media/image12.jpeg"/><Relationship Id="rId38" Type="http://schemas.openxmlformats.org/officeDocument/2006/relationships/image" Target="media/image16.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4A186B34AAF4047A570F9DFA6808567" ma:contentTypeVersion="21" ma:contentTypeDescription="Создание документа." ma:contentTypeScope="" ma:versionID="035f8bc5c595c5a2ef011ffcc70d06e7">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b23244101c58c8c8e0c505b21cbe97e8"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Hypelink xmlns="822da31b-d518-49e2-88cd-1351ccd720a8">
      <Url xsi:nil="true"/>
      <Description xsi:nil="true"/>
    </Hypelink>
    <lcf76f155ced4ddcb4097134ff3c332f xmlns="822da31b-d518-49e2-88cd-1351ccd720a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B3A889-1456-48AB-8452-D9F458FF9AE5}"/>
</file>

<file path=customXml/itemProps2.xml><?xml version="1.0" encoding="utf-8"?>
<ds:datastoreItem xmlns:ds="http://schemas.openxmlformats.org/officeDocument/2006/customXml" ds:itemID="{6B173C0E-9F2B-45D8-8BBB-B20928E003E4}">
  <ds:schemaRefs>
    <ds:schemaRef ds:uri="http://schemas.openxmlformats.org/officeDocument/2006/bibliography"/>
  </ds:schemaRefs>
</ds:datastoreItem>
</file>

<file path=customXml/itemProps3.xml><?xml version="1.0" encoding="utf-8"?>
<ds:datastoreItem xmlns:ds="http://schemas.openxmlformats.org/officeDocument/2006/customXml" ds:itemID="{A1B3F786-AA37-45DD-B027-88B48F763264}">
  <ds:schemaRefs>
    <ds:schemaRef ds:uri="http://schemas.microsoft.com/office/2006/metadata/properties"/>
    <ds:schemaRef ds:uri="http://schemas.microsoft.com/office/infopath/2007/PartnerControls"/>
    <ds:schemaRef ds:uri="985ec44e-1bab-4c0b-9df0-6ba128686fc9"/>
    <ds:schemaRef ds:uri="822da31b-d518-49e2-88cd-1351ccd720a8"/>
  </ds:schemaRefs>
</ds:datastoreItem>
</file>

<file path=customXml/itemProps4.xml><?xml version="1.0" encoding="utf-8"?>
<ds:datastoreItem xmlns:ds="http://schemas.openxmlformats.org/officeDocument/2006/customXml" ds:itemID="{58A1CD8F-B691-4A3C-8EC8-FC12416F2BDA}">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Bally</dc:creator>
  <cp:keywords/>
  <dc:description/>
  <cp:lastModifiedBy>Richard GUTIERREZ</cp:lastModifiedBy>
  <cp:revision>5</cp:revision>
  <dcterms:created xsi:type="dcterms:W3CDTF">2026-01-13T10:07:00Z</dcterms:created>
  <dcterms:modified xsi:type="dcterms:W3CDTF">2026-04-08T15:02:31Z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